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DFB578" w14:textId="5221E2BA" w:rsidR="00201183" w:rsidRPr="000B103F" w:rsidRDefault="00201183" w:rsidP="002D3D5C">
      <w:pPr>
        <w:pStyle w:val="Heading"/>
        <w:spacing w:before="2400" w:line="400" w:lineRule="exact"/>
        <w:rPr>
          <w:sz w:val="44"/>
          <w:szCs w:val="44"/>
        </w:rPr>
      </w:pPr>
      <w:bookmarkStart w:id="0" w:name="_Hlk58423837"/>
      <w:r w:rsidRPr="000B103F">
        <w:rPr>
          <w:sz w:val="44"/>
          <w:szCs w:val="44"/>
        </w:rPr>
        <w:t>Resoluciones</w:t>
      </w:r>
      <w:r w:rsidR="00AC74DC">
        <w:rPr>
          <w:sz w:val="44"/>
          <w:szCs w:val="44"/>
        </w:rPr>
        <w:t xml:space="preserve"> </w:t>
      </w:r>
      <w:r w:rsidRPr="000B103F">
        <w:rPr>
          <w:sz w:val="44"/>
          <w:szCs w:val="44"/>
        </w:rPr>
        <w:t xml:space="preserve"> y </w:t>
      </w:r>
      <w:r w:rsidR="00AC74DC">
        <w:rPr>
          <w:sz w:val="44"/>
          <w:szCs w:val="44"/>
        </w:rPr>
        <w:t xml:space="preserve"> </w:t>
      </w:r>
      <w:r w:rsidRPr="000B103F">
        <w:rPr>
          <w:sz w:val="44"/>
          <w:szCs w:val="44"/>
        </w:rPr>
        <w:t>Acuerdos</w:t>
      </w:r>
      <w:r w:rsidRPr="000B103F">
        <w:rPr>
          <w:sz w:val="44"/>
          <w:szCs w:val="44"/>
        </w:rPr>
        <w:br/>
      </w:r>
      <w:r w:rsidRPr="000B103F">
        <w:rPr>
          <w:sz w:val="44"/>
          <w:szCs w:val="44"/>
        </w:rPr>
        <w:br/>
      </w:r>
      <w:r w:rsidRPr="000B103F">
        <w:rPr>
          <w:sz w:val="36"/>
          <w:szCs w:val="36"/>
        </w:rPr>
        <w:t>del</w:t>
      </w:r>
      <w:r w:rsidRPr="000B103F">
        <w:rPr>
          <w:sz w:val="44"/>
          <w:szCs w:val="44"/>
        </w:rPr>
        <w:br/>
      </w:r>
      <w:r w:rsidRPr="000B103F">
        <w:rPr>
          <w:sz w:val="44"/>
          <w:szCs w:val="44"/>
        </w:rPr>
        <w:br/>
        <w:t>Consejo</w:t>
      </w:r>
      <w:r w:rsidRPr="000B103F">
        <w:rPr>
          <w:sz w:val="44"/>
          <w:szCs w:val="44"/>
        </w:rPr>
        <w:br/>
      </w:r>
      <w:r w:rsidRPr="000B103F">
        <w:rPr>
          <w:sz w:val="44"/>
          <w:szCs w:val="44"/>
        </w:rPr>
        <w:br/>
      </w:r>
      <w:r w:rsidRPr="000B103F">
        <w:rPr>
          <w:sz w:val="36"/>
          <w:szCs w:val="36"/>
        </w:rPr>
        <w:t>de  la</w:t>
      </w:r>
      <w:r w:rsidRPr="000B103F">
        <w:rPr>
          <w:sz w:val="44"/>
          <w:szCs w:val="44"/>
        </w:rPr>
        <w:br/>
      </w:r>
      <w:r w:rsidRPr="000B103F">
        <w:rPr>
          <w:sz w:val="44"/>
          <w:szCs w:val="44"/>
        </w:rPr>
        <w:br/>
        <w:t>Unión  Internacional  de  Telecomunicaciones</w:t>
      </w:r>
      <w:bookmarkEnd w:id="0"/>
    </w:p>
    <w:p w14:paraId="204184E7" w14:textId="77777777" w:rsidR="00AC3B70" w:rsidRPr="000B103F" w:rsidRDefault="00201183" w:rsidP="004117C2">
      <w:pPr>
        <w:spacing w:before="2400"/>
        <w:jc w:val="center"/>
      </w:pPr>
      <w:r w:rsidRPr="000B103F">
        <w:t>Publicado por la</w:t>
      </w:r>
      <w:r w:rsidRPr="000B103F">
        <w:br/>
        <w:t>Secretaría General de la Unión Internacional de Telecomunicaciones</w:t>
      </w:r>
      <w:r w:rsidRPr="000B103F">
        <w:br/>
        <w:t>Ginebra</w:t>
      </w:r>
    </w:p>
    <w:p w14:paraId="0C945043" w14:textId="15B8BEBC" w:rsidR="00941553" w:rsidRPr="000B103F" w:rsidRDefault="00941553" w:rsidP="004117C2"/>
    <w:p w14:paraId="30D7D29D" w14:textId="77777777" w:rsidR="00960A8A" w:rsidRPr="000B103F" w:rsidRDefault="00960A8A" w:rsidP="00960A8A">
      <w:pPr>
        <w:spacing w:before="2400"/>
        <w:jc w:val="righ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9"/>
        <w:gridCol w:w="1446"/>
      </w:tblGrid>
      <w:tr w:rsidR="00960A8A" w:rsidRPr="000B103F" w14:paraId="258695A9" w14:textId="77777777" w:rsidTr="00AA3A0D">
        <w:tc>
          <w:tcPr>
            <w:tcW w:w="7899" w:type="dxa"/>
            <w:vAlign w:val="center"/>
          </w:tcPr>
          <w:p w14:paraId="62B79452" w14:textId="163E8DEF" w:rsidR="00960A8A" w:rsidRPr="000B103F" w:rsidRDefault="00960A8A" w:rsidP="00AA3A0D">
            <w:r w:rsidRPr="000B103F">
              <w:rPr>
                <w:b/>
                <w:bCs/>
              </w:rPr>
              <w:t xml:space="preserve">Edición </w:t>
            </w:r>
            <w:r w:rsidR="00AC74DC">
              <w:rPr>
                <w:b/>
                <w:bCs/>
              </w:rPr>
              <w:t xml:space="preserve">de </w:t>
            </w:r>
            <w:r w:rsidRPr="000B103F">
              <w:rPr>
                <w:b/>
                <w:bCs/>
              </w:rPr>
              <w:t>20</w:t>
            </w:r>
            <w:r w:rsidR="00AA19CB">
              <w:rPr>
                <w:b/>
                <w:bCs/>
              </w:rPr>
              <w:t>2</w:t>
            </w:r>
            <w:r w:rsidR="001B25BA">
              <w:rPr>
                <w:b/>
                <w:bCs/>
              </w:rPr>
              <w:t>3</w:t>
            </w:r>
          </w:p>
        </w:tc>
        <w:tc>
          <w:tcPr>
            <w:tcW w:w="1446" w:type="dxa"/>
          </w:tcPr>
          <w:p w14:paraId="37C1EBFA" w14:textId="10E392D6" w:rsidR="00960A8A" w:rsidRPr="000B103F" w:rsidRDefault="00155429" w:rsidP="00AA3A0D">
            <w:r>
              <w:rPr>
                <w:noProof/>
              </w:rPr>
              <w:drawing>
                <wp:inline distT="0" distB="0" distL="0" distR="0" wp14:anchorId="0584DC69" wp14:editId="00B81F8D">
                  <wp:extent cx="611505" cy="674370"/>
                  <wp:effectExtent l="0" t="0" r="0" b="0"/>
                  <wp:docPr id="12" name="Picture 12"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12" name="Picture 12" descr="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1505" cy="674370"/>
                          </a:xfrm>
                          <a:prstGeom prst="rect">
                            <a:avLst/>
                          </a:prstGeom>
                        </pic:spPr>
                      </pic:pic>
                    </a:graphicData>
                  </a:graphic>
                </wp:inline>
              </w:drawing>
            </w:r>
          </w:p>
        </w:tc>
      </w:tr>
    </w:tbl>
    <w:p w14:paraId="372844F1" w14:textId="77777777" w:rsidR="00210A98" w:rsidRPr="000B103F" w:rsidRDefault="00210A98" w:rsidP="001A4C9E">
      <w:pPr>
        <w:rPr>
          <w:rFonts w:asciiTheme="minorHAnsi" w:hAnsiTheme="minorHAnsi"/>
        </w:rPr>
      </w:pPr>
    </w:p>
    <w:p w14:paraId="1EE9B582" w14:textId="77777777" w:rsidR="00201183" w:rsidRPr="000B103F" w:rsidRDefault="00201183" w:rsidP="004117C2">
      <w:pPr>
        <w:overflowPunct/>
        <w:autoSpaceDE/>
        <w:autoSpaceDN/>
        <w:adjustRightInd/>
        <w:spacing w:before="0"/>
        <w:sectPr w:rsidR="00201183" w:rsidRPr="000B103F" w:rsidSect="00D867C7">
          <w:headerReference w:type="default" r:id="rId10"/>
          <w:endnotePr>
            <w:numFmt w:val="decimal"/>
          </w:endnotePr>
          <w:type w:val="nextColumn"/>
          <w:pgSz w:w="11907" w:h="16840"/>
          <w:pgMar w:top="1418" w:right="1134" w:bottom="1134" w:left="1134" w:header="737" w:footer="567" w:gutter="284"/>
          <w:paperSrc w:first="15" w:other="15"/>
          <w:cols w:space="720"/>
        </w:sectPr>
      </w:pPr>
    </w:p>
    <w:p w14:paraId="06E4FB8B" w14:textId="77777777" w:rsidR="00C41F64" w:rsidRPr="000B103F" w:rsidRDefault="00C41F64" w:rsidP="00C41F64">
      <w:pPr>
        <w:jc w:val="center"/>
        <w:rPr>
          <w:sz w:val="18"/>
          <w:szCs w:val="18"/>
        </w:rPr>
      </w:pPr>
    </w:p>
    <w:p w14:paraId="1992C9A2" w14:textId="77777777" w:rsidR="00C41F64" w:rsidRPr="000B103F" w:rsidRDefault="00C41F64" w:rsidP="00C41F64">
      <w:pPr>
        <w:jc w:val="center"/>
        <w:rPr>
          <w:sz w:val="18"/>
          <w:szCs w:val="18"/>
        </w:rPr>
      </w:pPr>
    </w:p>
    <w:p w14:paraId="2F4DFFEE" w14:textId="77777777" w:rsidR="00C41F64" w:rsidRPr="000B103F" w:rsidRDefault="00C41F64" w:rsidP="00C41F64">
      <w:pPr>
        <w:jc w:val="center"/>
        <w:rPr>
          <w:sz w:val="18"/>
          <w:szCs w:val="18"/>
        </w:rPr>
      </w:pPr>
    </w:p>
    <w:p w14:paraId="5E600A27" w14:textId="77777777" w:rsidR="00C41F64" w:rsidRPr="000B103F" w:rsidRDefault="00C41F64" w:rsidP="00C41F64">
      <w:pPr>
        <w:jc w:val="center"/>
        <w:rPr>
          <w:sz w:val="18"/>
          <w:szCs w:val="18"/>
        </w:rPr>
      </w:pPr>
    </w:p>
    <w:p w14:paraId="257258F4" w14:textId="77777777" w:rsidR="00C41F64" w:rsidRPr="000B103F" w:rsidRDefault="00C41F64" w:rsidP="00C41F64">
      <w:pPr>
        <w:jc w:val="center"/>
        <w:rPr>
          <w:sz w:val="18"/>
          <w:szCs w:val="18"/>
        </w:rPr>
      </w:pPr>
    </w:p>
    <w:p w14:paraId="2ECB59DD" w14:textId="77777777" w:rsidR="00C41F64" w:rsidRPr="000B103F" w:rsidRDefault="00C41F64" w:rsidP="00C41F64">
      <w:pPr>
        <w:jc w:val="center"/>
        <w:rPr>
          <w:sz w:val="18"/>
          <w:szCs w:val="18"/>
        </w:rPr>
      </w:pPr>
    </w:p>
    <w:p w14:paraId="4A43493A" w14:textId="77777777" w:rsidR="00C41F64" w:rsidRPr="000B103F" w:rsidRDefault="00C41F64" w:rsidP="00C41F64">
      <w:pPr>
        <w:jc w:val="center"/>
        <w:rPr>
          <w:sz w:val="18"/>
          <w:szCs w:val="18"/>
        </w:rPr>
      </w:pPr>
    </w:p>
    <w:p w14:paraId="125D1D06" w14:textId="77777777" w:rsidR="00C41F64" w:rsidRPr="000B103F" w:rsidRDefault="00C41F64" w:rsidP="00C41F64">
      <w:pPr>
        <w:jc w:val="center"/>
        <w:rPr>
          <w:sz w:val="18"/>
          <w:szCs w:val="18"/>
        </w:rPr>
      </w:pPr>
    </w:p>
    <w:p w14:paraId="192F38B0" w14:textId="77777777" w:rsidR="00C41F64" w:rsidRPr="000B103F" w:rsidRDefault="00C41F64" w:rsidP="00C41F64">
      <w:pPr>
        <w:jc w:val="center"/>
        <w:rPr>
          <w:sz w:val="18"/>
          <w:szCs w:val="18"/>
        </w:rPr>
      </w:pPr>
    </w:p>
    <w:p w14:paraId="439E72AE" w14:textId="77777777" w:rsidR="00C41F64" w:rsidRPr="000B103F" w:rsidRDefault="00C41F64" w:rsidP="00C41F64">
      <w:pPr>
        <w:jc w:val="center"/>
        <w:rPr>
          <w:sz w:val="18"/>
          <w:szCs w:val="18"/>
        </w:rPr>
      </w:pPr>
    </w:p>
    <w:p w14:paraId="30A266A3" w14:textId="77777777" w:rsidR="00C41F64" w:rsidRPr="000B103F" w:rsidRDefault="00C41F64" w:rsidP="00C41F64">
      <w:pPr>
        <w:jc w:val="center"/>
        <w:rPr>
          <w:sz w:val="18"/>
          <w:szCs w:val="18"/>
        </w:rPr>
      </w:pPr>
    </w:p>
    <w:p w14:paraId="6148447E" w14:textId="77777777" w:rsidR="00C41F64" w:rsidRPr="000B103F" w:rsidRDefault="00C41F64" w:rsidP="00C41F64">
      <w:pPr>
        <w:jc w:val="center"/>
        <w:rPr>
          <w:sz w:val="18"/>
          <w:szCs w:val="18"/>
        </w:rPr>
      </w:pPr>
    </w:p>
    <w:p w14:paraId="2C788857" w14:textId="77777777" w:rsidR="00C41F64" w:rsidRPr="000B103F" w:rsidRDefault="00C41F64" w:rsidP="00C41F64">
      <w:pPr>
        <w:jc w:val="center"/>
        <w:rPr>
          <w:sz w:val="18"/>
          <w:szCs w:val="18"/>
        </w:rPr>
      </w:pPr>
    </w:p>
    <w:p w14:paraId="27134108" w14:textId="77777777" w:rsidR="00C41F64" w:rsidRPr="000B103F" w:rsidRDefault="00C41F64" w:rsidP="00C41F64">
      <w:pPr>
        <w:jc w:val="center"/>
        <w:rPr>
          <w:sz w:val="18"/>
          <w:szCs w:val="18"/>
        </w:rPr>
      </w:pPr>
    </w:p>
    <w:p w14:paraId="28B29810" w14:textId="77777777" w:rsidR="00C41F64" w:rsidRPr="000B103F" w:rsidRDefault="00C41F64" w:rsidP="00C41F64">
      <w:pPr>
        <w:jc w:val="center"/>
        <w:rPr>
          <w:sz w:val="18"/>
          <w:szCs w:val="18"/>
        </w:rPr>
      </w:pPr>
    </w:p>
    <w:p w14:paraId="66807494" w14:textId="77777777" w:rsidR="00C41F64" w:rsidRPr="000B103F" w:rsidRDefault="00C41F64" w:rsidP="00C41F64">
      <w:pPr>
        <w:jc w:val="center"/>
        <w:rPr>
          <w:sz w:val="18"/>
          <w:szCs w:val="18"/>
        </w:rPr>
      </w:pPr>
    </w:p>
    <w:p w14:paraId="690538A4" w14:textId="77777777" w:rsidR="00C41F64" w:rsidRPr="000B103F" w:rsidRDefault="00C41F64" w:rsidP="00C41F64">
      <w:pPr>
        <w:jc w:val="center"/>
        <w:rPr>
          <w:sz w:val="18"/>
          <w:szCs w:val="18"/>
        </w:rPr>
      </w:pPr>
    </w:p>
    <w:p w14:paraId="085AD47B" w14:textId="77777777" w:rsidR="00C41F64" w:rsidRPr="000B103F" w:rsidRDefault="00C41F64" w:rsidP="00C41F64">
      <w:pPr>
        <w:jc w:val="center"/>
        <w:rPr>
          <w:sz w:val="18"/>
          <w:szCs w:val="18"/>
        </w:rPr>
      </w:pPr>
    </w:p>
    <w:p w14:paraId="1F96318D" w14:textId="77777777" w:rsidR="00C41F64" w:rsidRPr="000B103F" w:rsidRDefault="00C41F64" w:rsidP="00C41F64">
      <w:pPr>
        <w:jc w:val="center"/>
        <w:rPr>
          <w:sz w:val="18"/>
          <w:szCs w:val="18"/>
        </w:rPr>
      </w:pPr>
    </w:p>
    <w:p w14:paraId="5FF7B0E8" w14:textId="77777777" w:rsidR="00C41F64" w:rsidRPr="000B103F" w:rsidRDefault="00C41F64" w:rsidP="00C41F64">
      <w:pPr>
        <w:jc w:val="center"/>
        <w:rPr>
          <w:sz w:val="18"/>
          <w:szCs w:val="18"/>
        </w:rPr>
      </w:pPr>
    </w:p>
    <w:p w14:paraId="3C4AA772" w14:textId="77777777" w:rsidR="00C41F64" w:rsidRPr="000B103F" w:rsidRDefault="00C41F64" w:rsidP="00C41F64">
      <w:pPr>
        <w:jc w:val="center"/>
        <w:rPr>
          <w:sz w:val="18"/>
          <w:szCs w:val="18"/>
        </w:rPr>
      </w:pPr>
    </w:p>
    <w:p w14:paraId="1706A139" w14:textId="77777777" w:rsidR="00C41F64" w:rsidRPr="000B103F" w:rsidRDefault="00C41F64" w:rsidP="00C41F64">
      <w:pPr>
        <w:jc w:val="center"/>
        <w:rPr>
          <w:sz w:val="18"/>
          <w:szCs w:val="18"/>
        </w:rPr>
      </w:pPr>
    </w:p>
    <w:p w14:paraId="7463D541" w14:textId="77777777" w:rsidR="00C41F64" w:rsidRPr="000B103F" w:rsidRDefault="00C41F64" w:rsidP="00C41F64">
      <w:pPr>
        <w:jc w:val="center"/>
        <w:rPr>
          <w:sz w:val="18"/>
          <w:szCs w:val="18"/>
        </w:rPr>
      </w:pPr>
    </w:p>
    <w:p w14:paraId="34F91EBE" w14:textId="77777777" w:rsidR="00C41F64" w:rsidRPr="000B103F" w:rsidRDefault="00C41F64" w:rsidP="00C41F64">
      <w:pPr>
        <w:jc w:val="center"/>
        <w:rPr>
          <w:sz w:val="18"/>
          <w:szCs w:val="18"/>
        </w:rPr>
      </w:pPr>
    </w:p>
    <w:p w14:paraId="541D29E0" w14:textId="77777777" w:rsidR="00C41F64" w:rsidRPr="000B103F" w:rsidRDefault="00C41F64" w:rsidP="00C41F64">
      <w:pPr>
        <w:rPr>
          <w:rtl/>
        </w:rPr>
      </w:pPr>
    </w:p>
    <w:p w14:paraId="7DDC61D2" w14:textId="15596B6F" w:rsidR="00C41F64" w:rsidRPr="000B103F" w:rsidRDefault="00C41F64" w:rsidP="00781DF6">
      <w:pPr>
        <w:jc w:val="left"/>
        <w:rPr>
          <w:rtl/>
        </w:rPr>
      </w:pPr>
      <w:r w:rsidRPr="000B103F">
        <w:t>ISBN:</w:t>
      </w:r>
      <w:r w:rsidRPr="000B103F">
        <w:br/>
      </w:r>
      <w:r w:rsidR="001B25BA">
        <w:rPr>
          <w:color w:val="000000"/>
          <w:lang w:eastAsia="en-GB"/>
        </w:rPr>
        <w:t>978-92-61-38433-3</w:t>
      </w:r>
      <w:r w:rsidR="00B2054D" w:rsidRPr="00B2054D">
        <w:t xml:space="preserve"> </w:t>
      </w:r>
      <w:r w:rsidRPr="000B103F">
        <w:t>(</w:t>
      </w:r>
      <w:r w:rsidR="001F4116" w:rsidRPr="000B103F">
        <w:t xml:space="preserve">versión </w:t>
      </w:r>
      <w:r w:rsidRPr="000B103F">
        <w:t>papel)</w:t>
      </w:r>
      <w:r w:rsidRPr="000B103F">
        <w:br/>
      </w:r>
      <w:r w:rsidR="001B25BA">
        <w:rPr>
          <w:color w:val="000000"/>
          <w:lang w:eastAsia="en-GB"/>
        </w:rPr>
        <w:t>978-92-61-38443-2</w:t>
      </w:r>
      <w:r w:rsidR="004048DB" w:rsidRPr="000B103F">
        <w:t xml:space="preserve"> </w:t>
      </w:r>
      <w:r w:rsidRPr="000B103F">
        <w:t>(</w:t>
      </w:r>
      <w:r w:rsidR="001F4116" w:rsidRPr="000B103F">
        <w:t xml:space="preserve">versión </w:t>
      </w:r>
      <w:r w:rsidRPr="000B103F">
        <w:t>electrónica)</w:t>
      </w:r>
    </w:p>
    <w:p w14:paraId="0AA1A144" w14:textId="77777777" w:rsidR="00C41F64" w:rsidRPr="000B103F" w:rsidRDefault="00C41F64" w:rsidP="00C41F64">
      <w:pPr>
        <w:rPr>
          <w:rtl/>
        </w:rPr>
      </w:pPr>
    </w:p>
    <w:p w14:paraId="53C40A34" w14:textId="77777777" w:rsidR="00C41F64" w:rsidRPr="000B103F" w:rsidRDefault="00C41F64" w:rsidP="00C41F64">
      <w:pPr>
        <w:jc w:val="center"/>
        <w:rPr>
          <w:sz w:val="18"/>
          <w:szCs w:val="18"/>
        </w:rPr>
      </w:pPr>
    </w:p>
    <w:p w14:paraId="22C85724" w14:textId="77777777" w:rsidR="00C41F64" w:rsidRPr="000B103F" w:rsidRDefault="00C41F64" w:rsidP="00C41F64">
      <w:pPr>
        <w:jc w:val="center"/>
        <w:rPr>
          <w:sz w:val="18"/>
          <w:szCs w:val="18"/>
        </w:rPr>
      </w:pPr>
    </w:p>
    <w:p w14:paraId="7AC3C948" w14:textId="77777777" w:rsidR="00C41F64" w:rsidRPr="000B103F" w:rsidRDefault="00C41F64" w:rsidP="00C41F64">
      <w:pPr>
        <w:jc w:val="center"/>
        <w:rPr>
          <w:sz w:val="18"/>
          <w:szCs w:val="18"/>
        </w:rPr>
      </w:pPr>
    </w:p>
    <w:p w14:paraId="440DBAC1" w14:textId="77777777" w:rsidR="00C41F64" w:rsidRPr="000B103F" w:rsidRDefault="00C41F64" w:rsidP="00C41F64">
      <w:pPr>
        <w:jc w:val="center"/>
        <w:rPr>
          <w:sz w:val="18"/>
          <w:szCs w:val="18"/>
        </w:rPr>
      </w:pPr>
    </w:p>
    <w:p w14:paraId="5DC251A8" w14:textId="005B6DC0" w:rsidR="00201183" w:rsidRPr="000B103F" w:rsidRDefault="00201183" w:rsidP="004117C2">
      <w:pPr>
        <w:jc w:val="center"/>
        <w:rPr>
          <w:rFonts w:asciiTheme="minorHAnsi" w:hAnsiTheme="minorHAnsi"/>
          <w:sz w:val="18"/>
          <w:szCs w:val="18"/>
        </w:rPr>
      </w:pPr>
    </w:p>
    <w:p w14:paraId="02C3882E" w14:textId="77777777" w:rsidR="00201183" w:rsidRPr="000B103F" w:rsidRDefault="00201183" w:rsidP="004117C2">
      <w:pPr>
        <w:jc w:val="center"/>
        <w:rPr>
          <w:sz w:val="18"/>
          <w:szCs w:val="18"/>
        </w:rPr>
      </w:pPr>
    </w:p>
    <w:p w14:paraId="224C00A3" w14:textId="06891007" w:rsidR="00201183" w:rsidRPr="000B103F" w:rsidRDefault="00201183" w:rsidP="004B7D18">
      <w:pPr>
        <w:jc w:val="center"/>
        <w:rPr>
          <w:szCs w:val="22"/>
        </w:rPr>
      </w:pPr>
      <w:r w:rsidRPr="000B103F">
        <w:rPr>
          <w:szCs w:val="22"/>
        </w:rPr>
        <w:sym w:font="Symbol" w:char="F0D3"/>
      </w:r>
      <w:r w:rsidRPr="000B103F">
        <w:rPr>
          <w:szCs w:val="22"/>
        </w:rPr>
        <w:t> UIT  20</w:t>
      </w:r>
      <w:r w:rsidR="00907157">
        <w:rPr>
          <w:szCs w:val="22"/>
        </w:rPr>
        <w:t>2</w:t>
      </w:r>
      <w:r w:rsidR="001B25BA">
        <w:rPr>
          <w:szCs w:val="22"/>
        </w:rPr>
        <w:t>3</w:t>
      </w:r>
    </w:p>
    <w:p w14:paraId="58C14256" w14:textId="77777777" w:rsidR="00201183" w:rsidRPr="000B103F" w:rsidRDefault="00201183" w:rsidP="004117C2">
      <w:pPr>
        <w:rPr>
          <w:szCs w:val="24"/>
        </w:rPr>
      </w:pPr>
    </w:p>
    <w:p w14:paraId="091AB4E9" w14:textId="77777777" w:rsidR="00201183" w:rsidRPr="000B103F" w:rsidRDefault="00201183" w:rsidP="004117C2">
      <w:pPr>
        <w:rPr>
          <w:szCs w:val="22"/>
        </w:rPr>
      </w:pPr>
      <w:r w:rsidRPr="000B103F">
        <w:rPr>
          <w:szCs w:val="22"/>
        </w:rPr>
        <w:t>Reservados todos los derechos. Ninguna parte de esta publicación puede reproducirse por ningún procedimiento sin previa autorización escrita por parte de la UIT.</w:t>
      </w:r>
    </w:p>
    <w:p w14:paraId="609B160D" w14:textId="77777777" w:rsidR="00AC3B70" w:rsidRPr="000B103F" w:rsidRDefault="00AC3B70" w:rsidP="004117C2"/>
    <w:p w14:paraId="38A9CE89" w14:textId="77777777" w:rsidR="00AC3B70" w:rsidRPr="000B103F" w:rsidRDefault="00AC3B70" w:rsidP="004117C2">
      <w:pPr>
        <w:sectPr w:rsidR="00AC3B70" w:rsidRPr="000B103F" w:rsidSect="00CC5ACE">
          <w:headerReference w:type="even" r:id="rId11"/>
          <w:footerReference w:type="even" r:id="rId12"/>
          <w:footerReference w:type="default" r:id="rId13"/>
          <w:footnotePr>
            <w:pos w:val="beneathText"/>
            <w:numStart w:val="2"/>
          </w:footnotePr>
          <w:endnotePr>
            <w:numFmt w:val="decimal"/>
          </w:endnotePr>
          <w:type w:val="nextColumn"/>
          <w:pgSz w:w="11907" w:h="16840" w:code="9"/>
          <w:pgMar w:top="1304" w:right="1134" w:bottom="1134" w:left="1134" w:header="737" w:footer="567" w:gutter="0"/>
          <w:cols w:space="720"/>
          <w:vAlign w:val="bottom"/>
        </w:sectPr>
      </w:pPr>
    </w:p>
    <w:p w14:paraId="65652121" w14:textId="77777777" w:rsidR="00257365" w:rsidRPr="000B103F" w:rsidRDefault="00257365" w:rsidP="004117C2">
      <w:pPr>
        <w:jc w:val="center"/>
        <w:rPr>
          <w:b/>
          <w:bCs/>
          <w:sz w:val="28"/>
        </w:rPr>
      </w:pPr>
      <w:r w:rsidRPr="000B103F">
        <w:rPr>
          <w:b/>
          <w:bCs/>
          <w:sz w:val="28"/>
        </w:rPr>
        <w:lastRenderedPageBreak/>
        <w:t>Índice de contenido</w:t>
      </w:r>
    </w:p>
    <w:p w14:paraId="73B4D423" w14:textId="77777777" w:rsidR="00257365" w:rsidRPr="000B103F" w:rsidRDefault="00257365" w:rsidP="004117C2">
      <w:pPr>
        <w:pStyle w:val="toc0"/>
        <w:jc w:val="right"/>
        <w:rPr>
          <w:i/>
          <w:iCs/>
        </w:rPr>
      </w:pPr>
      <w:r w:rsidRPr="000B103F">
        <w:rPr>
          <w:i/>
          <w:iCs/>
        </w:rPr>
        <w:t>Página</w:t>
      </w:r>
    </w:p>
    <w:p w14:paraId="7B3B4B28" w14:textId="67C4AE42" w:rsidR="002E46A3" w:rsidRPr="000B103F" w:rsidRDefault="002E46A3">
      <w:pPr>
        <w:pStyle w:val="TOC1"/>
        <w:rPr>
          <w:rFonts w:asciiTheme="minorHAnsi" w:eastAsiaTheme="minorEastAsia" w:hAnsiTheme="minorHAnsi" w:cstheme="minorBidi"/>
          <w:b w:val="0"/>
          <w:bCs/>
          <w:noProof/>
          <w:szCs w:val="22"/>
          <w:lang w:eastAsia="zh-CN"/>
        </w:rPr>
      </w:pPr>
      <w:r w:rsidRPr="000B103F">
        <w:fldChar w:fldCharType="begin"/>
      </w:r>
      <w:r w:rsidRPr="000B103F">
        <w:instrText xml:space="preserve"> TOC \o "3-3" \h \z \t "Heading 1,1,Heading 2,2,Chap_No,1,Appendix_No,1" </w:instrText>
      </w:r>
      <w:r w:rsidRPr="000B103F">
        <w:fldChar w:fldCharType="separate"/>
      </w:r>
      <w:hyperlink w:anchor="_Toc490059130" w:history="1">
        <w:r w:rsidRPr="000B103F">
          <w:rPr>
            <w:rStyle w:val="Hyperlink"/>
            <w:b w:val="0"/>
            <w:bCs/>
            <w:noProof/>
          </w:rPr>
          <w:t>1</w:t>
        </w:r>
        <w:r w:rsidRPr="000B103F">
          <w:rPr>
            <w:rFonts w:asciiTheme="minorHAnsi" w:eastAsiaTheme="minorEastAsia" w:hAnsiTheme="minorHAnsi" w:cstheme="minorBidi"/>
            <w:b w:val="0"/>
            <w:bCs/>
            <w:noProof/>
            <w:szCs w:val="22"/>
            <w:lang w:eastAsia="zh-CN"/>
          </w:rPr>
          <w:tab/>
        </w:r>
        <w:r w:rsidRPr="000B103F">
          <w:rPr>
            <w:rStyle w:val="Hyperlink"/>
            <w:b w:val="0"/>
            <w:bCs/>
            <w:noProof/>
          </w:rPr>
          <w:t>ASUNTOS DE FINANZAS</w:t>
        </w:r>
        <w:r w:rsidRPr="000B103F">
          <w:rPr>
            <w:b w:val="0"/>
            <w:bCs/>
            <w:noProof/>
            <w:webHidden/>
          </w:rPr>
          <w:tab/>
        </w:r>
        <w:r w:rsidR="006D663F" w:rsidRPr="000B103F">
          <w:rPr>
            <w:b w:val="0"/>
            <w:bCs/>
            <w:noProof/>
            <w:webHidden/>
          </w:rPr>
          <w:tab/>
        </w:r>
        <w:r w:rsidRPr="000B103F">
          <w:rPr>
            <w:b w:val="0"/>
            <w:bCs/>
            <w:noProof/>
            <w:webHidden/>
          </w:rPr>
          <w:fldChar w:fldCharType="begin"/>
        </w:r>
        <w:r w:rsidRPr="000B103F">
          <w:rPr>
            <w:b w:val="0"/>
            <w:bCs/>
            <w:noProof/>
            <w:webHidden/>
          </w:rPr>
          <w:instrText xml:space="preserve"> PAGEREF _Toc490059130 \h </w:instrText>
        </w:r>
        <w:r w:rsidRPr="000B103F">
          <w:rPr>
            <w:b w:val="0"/>
            <w:bCs/>
            <w:noProof/>
            <w:webHidden/>
          </w:rPr>
        </w:r>
        <w:r w:rsidRPr="000B103F">
          <w:rPr>
            <w:b w:val="0"/>
            <w:bCs/>
            <w:noProof/>
            <w:webHidden/>
          </w:rPr>
          <w:fldChar w:fldCharType="separate"/>
        </w:r>
        <w:r w:rsidR="003B3CF1">
          <w:rPr>
            <w:b w:val="0"/>
            <w:bCs/>
            <w:noProof/>
            <w:webHidden/>
          </w:rPr>
          <w:t>1</w:t>
        </w:r>
        <w:r w:rsidRPr="000B103F">
          <w:rPr>
            <w:b w:val="0"/>
            <w:bCs/>
            <w:noProof/>
            <w:webHidden/>
          </w:rPr>
          <w:fldChar w:fldCharType="end"/>
        </w:r>
      </w:hyperlink>
    </w:p>
    <w:p w14:paraId="2CBF34E5" w14:textId="207D4010" w:rsidR="002E46A3" w:rsidRPr="000B103F" w:rsidRDefault="0071357D">
      <w:pPr>
        <w:pStyle w:val="TOC1"/>
        <w:rPr>
          <w:rFonts w:asciiTheme="minorHAnsi" w:eastAsiaTheme="minorEastAsia" w:hAnsiTheme="minorHAnsi" w:cstheme="minorBidi"/>
          <w:b w:val="0"/>
          <w:bCs/>
          <w:noProof/>
          <w:szCs w:val="22"/>
          <w:lang w:eastAsia="zh-CN"/>
        </w:rPr>
      </w:pPr>
      <w:hyperlink w:anchor="_Toc490059132" w:history="1">
        <w:r w:rsidR="002E46A3" w:rsidRPr="000B103F">
          <w:rPr>
            <w:rStyle w:val="Hyperlink"/>
            <w:b w:val="0"/>
            <w:bCs/>
            <w:noProof/>
          </w:rPr>
          <w:t>2</w:t>
        </w:r>
        <w:r w:rsidR="002E46A3" w:rsidRPr="000B103F">
          <w:rPr>
            <w:rFonts w:asciiTheme="minorHAnsi" w:eastAsiaTheme="minorEastAsia" w:hAnsiTheme="minorHAnsi" w:cstheme="minorBidi"/>
            <w:b w:val="0"/>
            <w:bCs/>
            <w:noProof/>
            <w:szCs w:val="22"/>
            <w:lang w:eastAsia="zh-CN"/>
          </w:rPr>
          <w:tab/>
        </w:r>
        <w:r w:rsidR="00D152FA">
          <w:rPr>
            <w:rStyle w:val="Hyperlink"/>
            <w:b w:val="0"/>
            <w:bCs/>
            <w:noProof/>
          </w:rPr>
          <w:t xml:space="preserve">ASUNTOS </w:t>
        </w:r>
        <w:r w:rsidR="002E46A3" w:rsidRPr="000B103F">
          <w:rPr>
            <w:rStyle w:val="Hyperlink"/>
            <w:b w:val="0"/>
            <w:bCs/>
            <w:noProof/>
          </w:rPr>
          <w:t>DE PERSONAL</w:t>
        </w:r>
        <w:r w:rsidR="002E46A3" w:rsidRPr="000B103F">
          <w:rPr>
            <w:b w:val="0"/>
            <w:bCs/>
            <w:noProof/>
            <w:webHidden/>
          </w:rPr>
          <w:tab/>
        </w:r>
        <w:r w:rsidR="006D663F" w:rsidRPr="000B103F">
          <w:rPr>
            <w:b w:val="0"/>
            <w:bCs/>
            <w:noProof/>
            <w:webHidden/>
          </w:rPr>
          <w:tab/>
        </w:r>
        <w:r w:rsidR="002E46A3" w:rsidRPr="000B103F">
          <w:rPr>
            <w:b w:val="0"/>
            <w:bCs/>
            <w:noProof/>
            <w:webHidden/>
          </w:rPr>
          <w:fldChar w:fldCharType="begin"/>
        </w:r>
        <w:r w:rsidR="002E46A3" w:rsidRPr="000B103F">
          <w:rPr>
            <w:b w:val="0"/>
            <w:bCs/>
            <w:noProof/>
            <w:webHidden/>
          </w:rPr>
          <w:instrText xml:space="preserve"> PAGEREF _Toc490059132 \h </w:instrText>
        </w:r>
        <w:r w:rsidR="002E46A3" w:rsidRPr="000B103F">
          <w:rPr>
            <w:b w:val="0"/>
            <w:bCs/>
            <w:noProof/>
            <w:webHidden/>
          </w:rPr>
        </w:r>
        <w:r w:rsidR="002E46A3" w:rsidRPr="000B103F">
          <w:rPr>
            <w:b w:val="0"/>
            <w:bCs/>
            <w:noProof/>
            <w:webHidden/>
          </w:rPr>
          <w:fldChar w:fldCharType="separate"/>
        </w:r>
        <w:r w:rsidR="003B3CF1">
          <w:rPr>
            <w:b w:val="0"/>
            <w:bCs/>
            <w:noProof/>
            <w:webHidden/>
          </w:rPr>
          <w:t>73</w:t>
        </w:r>
        <w:r w:rsidR="002E46A3" w:rsidRPr="000B103F">
          <w:rPr>
            <w:b w:val="0"/>
            <w:bCs/>
            <w:noProof/>
            <w:webHidden/>
          </w:rPr>
          <w:fldChar w:fldCharType="end"/>
        </w:r>
      </w:hyperlink>
    </w:p>
    <w:p w14:paraId="3E5CF64E" w14:textId="69D846EC" w:rsidR="002E46A3" w:rsidRPr="000B103F" w:rsidRDefault="0071357D">
      <w:pPr>
        <w:pStyle w:val="TOC1"/>
        <w:rPr>
          <w:rFonts w:asciiTheme="minorHAnsi" w:eastAsiaTheme="minorEastAsia" w:hAnsiTheme="minorHAnsi" w:cstheme="minorBidi"/>
          <w:b w:val="0"/>
          <w:bCs/>
          <w:noProof/>
          <w:szCs w:val="22"/>
          <w:lang w:eastAsia="zh-CN"/>
        </w:rPr>
      </w:pPr>
      <w:hyperlink w:anchor="_Toc490059144" w:history="1">
        <w:r w:rsidR="002E46A3" w:rsidRPr="000B103F">
          <w:rPr>
            <w:rStyle w:val="Hyperlink"/>
            <w:b w:val="0"/>
            <w:bCs/>
            <w:noProof/>
          </w:rPr>
          <w:t>3</w:t>
        </w:r>
        <w:r w:rsidR="002E46A3" w:rsidRPr="000B103F">
          <w:rPr>
            <w:rFonts w:asciiTheme="minorHAnsi" w:eastAsiaTheme="minorEastAsia" w:hAnsiTheme="minorHAnsi" w:cstheme="minorBidi"/>
            <w:b w:val="0"/>
            <w:bCs/>
            <w:noProof/>
            <w:szCs w:val="22"/>
            <w:lang w:eastAsia="zh-CN"/>
          </w:rPr>
          <w:tab/>
        </w:r>
        <w:r w:rsidR="002E46A3" w:rsidRPr="000B103F">
          <w:rPr>
            <w:rStyle w:val="Hyperlink"/>
            <w:b w:val="0"/>
            <w:bCs/>
            <w:noProof/>
          </w:rPr>
          <w:t>CONFERENCIAS</w:t>
        </w:r>
        <w:r w:rsidR="00D152FA">
          <w:rPr>
            <w:rStyle w:val="Hyperlink"/>
            <w:b w:val="0"/>
            <w:bCs/>
            <w:noProof/>
          </w:rPr>
          <w:t xml:space="preserve"> </w:t>
        </w:r>
        <w:r w:rsidR="002E46A3" w:rsidRPr="000B103F">
          <w:rPr>
            <w:rStyle w:val="Hyperlink"/>
            <w:b w:val="0"/>
            <w:bCs/>
            <w:noProof/>
          </w:rPr>
          <w:t>Y</w:t>
        </w:r>
        <w:r w:rsidR="00D152FA">
          <w:rPr>
            <w:rStyle w:val="Hyperlink"/>
            <w:b w:val="0"/>
            <w:bCs/>
            <w:noProof/>
          </w:rPr>
          <w:t xml:space="preserve"> </w:t>
        </w:r>
        <w:r w:rsidR="002E46A3" w:rsidRPr="000B103F">
          <w:rPr>
            <w:rStyle w:val="Hyperlink"/>
            <w:b w:val="0"/>
            <w:bCs/>
            <w:noProof/>
          </w:rPr>
          <w:t>REUNIONES</w:t>
        </w:r>
        <w:r w:rsidR="002E46A3" w:rsidRPr="000B103F">
          <w:rPr>
            <w:b w:val="0"/>
            <w:bCs/>
            <w:noProof/>
            <w:webHidden/>
          </w:rPr>
          <w:tab/>
        </w:r>
        <w:r w:rsidR="006D663F" w:rsidRPr="000B103F">
          <w:rPr>
            <w:b w:val="0"/>
            <w:bCs/>
            <w:noProof/>
            <w:webHidden/>
          </w:rPr>
          <w:tab/>
        </w:r>
        <w:r w:rsidR="002E46A3" w:rsidRPr="000B103F">
          <w:rPr>
            <w:b w:val="0"/>
            <w:bCs/>
            <w:noProof/>
            <w:webHidden/>
          </w:rPr>
          <w:fldChar w:fldCharType="begin"/>
        </w:r>
        <w:r w:rsidR="002E46A3" w:rsidRPr="000B103F">
          <w:rPr>
            <w:b w:val="0"/>
            <w:bCs/>
            <w:noProof/>
            <w:webHidden/>
          </w:rPr>
          <w:instrText xml:space="preserve"> PAGEREF _Toc490059144 \h </w:instrText>
        </w:r>
        <w:r w:rsidR="002E46A3" w:rsidRPr="000B103F">
          <w:rPr>
            <w:b w:val="0"/>
            <w:bCs/>
            <w:noProof/>
            <w:webHidden/>
          </w:rPr>
        </w:r>
        <w:r w:rsidR="002E46A3" w:rsidRPr="000B103F">
          <w:rPr>
            <w:b w:val="0"/>
            <w:bCs/>
            <w:noProof/>
            <w:webHidden/>
          </w:rPr>
          <w:fldChar w:fldCharType="separate"/>
        </w:r>
        <w:r w:rsidR="003B3CF1">
          <w:rPr>
            <w:b w:val="0"/>
            <w:bCs/>
            <w:noProof/>
            <w:webHidden/>
          </w:rPr>
          <w:t>113</w:t>
        </w:r>
        <w:r w:rsidR="002E46A3" w:rsidRPr="000B103F">
          <w:rPr>
            <w:b w:val="0"/>
            <w:bCs/>
            <w:noProof/>
            <w:webHidden/>
          </w:rPr>
          <w:fldChar w:fldCharType="end"/>
        </w:r>
      </w:hyperlink>
    </w:p>
    <w:p w14:paraId="0F61E242" w14:textId="2564AB2B" w:rsidR="002E46A3" w:rsidRPr="000B103F" w:rsidRDefault="0071357D">
      <w:pPr>
        <w:pStyle w:val="TOC1"/>
        <w:rPr>
          <w:rFonts w:asciiTheme="minorHAnsi" w:eastAsiaTheme="minorEastAsia" w:hAnsiTheme="minorHAnsi" w:cstheme="minorBidi"/>
          <w:b w:val="0"/>
          <w:bCs/>
          <w:noProof/>
          <w:szCs w:val="22"/>
          <w:lang w:eastAsia="zh-CN"/>
        </w:rPr>
      </w:pPr>
      <w:hyperlink w:anchor="_Toc490059149" w:history="1">
        <w:r w:rsidR="002E46A3" w:rsidRPr="000B103F">
          <w:rPr>
            <w:rStyle w:val="Hyperlink"/>
            <w:b w:val="0"/>
            <w:bCs/>
            <w:noProof/>
          </w:rPr>
          <w:t>4</w:t>
        </w:r>
        <w:r w:rsidR="002E46A3" w:rsidRPr="000B103F">
          <w:rPr>
            <w:rFonts w:asciiTheme="minorHAnsi" w:eastAsiaTheme="minorEastAsia" w:hAnsiTheme="minorHAnsi" w:cstheme="minorBidi"/>
            <w:b w:val="0"/>
            <w:bCs/>
            <w:noProof/>
            <w:szCs w:val="22"/>
            <w:lang w:eastAsia="zh-CN"/>
          </w:rPr>
          <w:tab/>
        </w:r>
        <w:r w:rsidR="002E46A3" w:rsidRPr="000B103F">
          <w:rPr>
            <w:rStyle w:val="Hyperlink"/>
            <w:b w:val="0"/>
            <w:bCs/>
            <w:noProof/>
          </w:rPr>
          <w:t>SECRETARÍA</w:t>
        </w:r>
        <w:r w:rsidR="00D152FA">
          <w:rPr>
            <w:rStyle w:val="Hyperlink"/>
            <w:b w:val="0"/>
            <w:bCs/>
            <w:noProof/>
          </w:rPr>
          <w:t xml:space="preserve"> </w:t>
        </w:r>
        <w:r w:rsidR="002E46A3" w:rsidRPr="000B103F">
          <w:rPr>
            <w:rStyle w:val="Hyperlink"/>
            <w:b w:val="0"/>
            <w:bCs/>
            <w:noProof/>
          </w:rPr>
          <w:t>GENERAL</w:t>
        </w:r>
        <w:r w:rsidR="002E46A3" w:rsidRPr="000B103F">
          <w:rPr>
            <w:b w:val="0"/>
            <w:bCs/>
            <w:noProof/>
            <w:webHidden/>
          </w:rPr>
          <w:tab/>
        </w:r>
        <w:r w:rsidR="006D663F" w:rsidRPr="000B103F">
          <w:rPr>
            <w:b w:val="0"/>
            <w:bCs/>
            <w:noProof/>
            <w:webHidden/>
          </w:rPr>
          <w:tab/>
        </w:r>
        <w:r w:rsidR="002E46A3" w:rsidRPr="000B103F">
          <w:rPr>
            <w:b w:val="0"/>
            <w:bCs/>
            <w:noProof/>
            <w:webHidden/>
          </w:rPr>
          <w:fldChar w:fldCharType="begin"/>
        </w:r>
        <w:r w:rsidR="002E46A3" w:rsidRPr="000B103F">
          <w:rPr>
            <w:b w:val="0"/>
            <w:bCs/>
            <w:noProof/>
            <w:webHidden/>
          </w:rPr>
          <w:instrText xml:space="preserve"> PAGEREF _Toc490059149 \h </w:instrText>
        </w:r>
        <w:r w:rsidR="002E46A3" w:rsidRPr="000B103F">
          <w:rPr>
            <w:b w:val="0"/>
            <w:bCs/>
            <w:noProof/>
            <w:webHidden/>
          </w:rPr>
        </w:r>
        <w:r w:rsidR="002E46A3" w:rsidRPr="000B103F">
          <w:rPr>
            <w:b w:val="0"/>
            <w:bCs/>
            <w:noProof/>
            <w:webHidden/>
          </w:rPr>
          <w:fldChar w:fldCharType="separate"/>
        </w:r>
        <w:r w:rsidR="003B3CF1">
          <w:rPr>
            <w:b w:val="0"/>
            <w:bCs/>
            <w:noProof/>
            <w:webHidden/>
          </w:rPr>
          <w:t>169</w:t>
        </w:r>
        <w:r w:rsidR="002E46A3" w:rsidRPr="000B103F">
          <w:rPr>
            <w:b w:val="0"/>
            <w:bCs/>
            <w:noProof/>
            <w:webHidden/>
          </w:rPr>
          <w:fldChar w:fldCharType="end"/>
        </w:r>
      </w:hyperlink>
    </w:p>
    <w:p w14:paraId="3931C23D" w14:textId="0F66FB3E" w:rsidR="002E46A3" w:rsidRPr="000B103F" w:rsidRDefault="0071357D">
      <w:pPr>
        <w:pStyle w:val="TOC1"/>
        <w:rPr>
          <w:rFonts w:asciiTheme="minorHAnsi" w:eastAsiaTheme="minorEastAsia" w:hAnsiTheme="minorHAnsi" w:cstheme="minorBidi"/>
          <w:b w:val="0"/>
          <w:bCs/>
          <w:noProof/>
          <w:szCs w:val="22"/>
          <w:lang w:eastAsia="zh-CN"/>
        </w:rPr>
      </w:pPr>
      <w:hyperlink w:anchor="_Toc490059151" w:history="1">
        <w:r w:rsidR="002E46A3" w:rsidRPr="000B103F">
          <w:rPr>
            <w:rStyle w:val="Hyperlink"/>
            <w:b w:val="0"/>
            <w:bCs/>
            <w:noProof/>
          </w:rPr>
          <w:t>5</w:t>
        </w:r>
        <w:r w:rsidR="002E46A3" w:rsidRPr="000B103F">
          <w:rPr>
            <w:rFonts w:asciiTheme="minorHAnsi" w:eastAsiaTheme="minorEastAsia" w:hAnsiTheme="minorHAnsi" w:cstheme="minorBidi"/>
            <w:b w:val="0"/>
            <w:bCs/>
            <w:noProof/>
            <w:szCs w:val="22"/>
            <w:lang w:eastAsia="zh-CN"/>
          </w:rPr>
          <w:tab/>
        </w:r>
        <w:r w:rsidR="002E46A3" w:rsidRPr="000B103F">
          <w:rPr>
            <w:rStyle w:val="Hyperlink"/>
            <w:b w:val="0"/>
            <w:bCs/>
            <w:noProof/>
          </w:rPr>
          <w:t>SECTORES</w:t>
        </w:r>
        <w:r w:rsidR="002E46A3" w:rsidRPr="000B103F">
          <w:rPr>
            <w:b w:val="0"/>
            <w:bCs/>
            <w:noProof/>
            <w:webHidden/>
          </w:rPr>
          <w:tab/>
        </w:r>
        <w:r w:rsidR="006D663F" w:rsidRPr="000B103F">
          <w:rPr>
            <w:b w:val="0"/>
            <w:bCs/>
            <w:noProof/>
            <w:webHidden/>
          </w:rPr>
          <w:tab/>
        </w:r>
        <w:r w:rsidR="002E46A3" w:rsidRPr="000B103F">
          <w:rPr>
            <w:b w:val="0"/>
            <w:bCs/>
            <w:noProof/>
            <w:webHidden/>
          </w:rPr>
          <w:fldChar w:fldCharType="begin"/>
        </w:r>
        <w:r w:rsidR="002E46A3" w:rsidRPr="000B103F">
          <w:rPr>
            <w:b w:val="0"/>
            <w:bCs/>
            <w:noProof/>
            <w:webHidden/>
          </w:rPr>
          <w:instrText xml:space="preserve"> PAGEREF _Toc490059151 \h </w:instrText>
        </w:r>
        <w:r w:rsidR="002E46A3" w:rsidRPr="000B103F">
          <w:rPr>
            <w:b w:val="0"/>
            <w:bCs/>
            <w:noProof/>
            <w:webHidden/>
          </w:rPr>
        </w:r>
        <w:r w:rsidR="002E46A3" w:rsidRPr="000B103F">
          <w:rPr>
            <w:b w:val="0"/>
            <w:bCs/>
            <w:noProof/>
            <w:webHidden/>
          </w:rPr>
          <w:fldChar w:fldCharType="separate"/>
        </w:r>
        <w:r w:rsidR="003B3CF1">
          <w:rPr>
            <w:b w:val="0"/>
            <w:bCs/>
            <w:noProof/>
            <w:webHidden/>
          </w:rPr>
          <w:t>175</w:t>
        </w:r>
        <w:r w:rsidR="002E46A3" w:rsidRPr="000B103F">
          <w:rPr>
            <w:b w:val="0"/>
            <w:bCs/>
            <w:noProof/>
            <w:webHidden/>
          </w:rPr>
          <w:fldChar w:fldCharType="end"/>
        </w:r>
      </w:hyperlink>
    </w:p>
    <w:p w14:paraId="44F563D8" w14:textId="1CD0A92E" w:rsidR="002E46A3" w:rsidRPr="000B103F" w:rsidRDefault="0071357D">
      <w:pPr>
        <w:pStyle w:val="TOC1"/>
        <w:rPr>
          <w:rFonts w:asciiTheme="minorHAnsi" w:eastAsiaTheme="minorEastAsia" w:hAnsiTheme="minorHAnsi" w:cstheme="minorBidi"/>
          <w:b w:val="0"/>
          <w:bCs/>
          <w:noProof/>
          <w:szCs w:val="22"/>
          <w:lang w:eastAsia="zh-CN"/>
        </w:rPr>
      </w:pPr>
      <w:hyperlink w:anchor="_Toc490059158" w:history="1">
        <w:r w:rsidR="002E46A3" w:rsidRPr="000B103F">
          <w:rPr>
            <w:rStyle w:val="Hyperlink"/>
            <w:b w:val="0"/>
            <w:bCs/>
            <w:noProof/>
          </w:rPr>
          <w:t>6</w:t>
        </w:r>
        <w:r w:rsidR="002E46A3" w:rsidRPr="000B103F">
          <w:rPr>
            <w:rFonts w:asciiTheme="minorHAnsi" w:eastAsiaTheme="minorEastAsia" w:hAnsiTheme="minorHAnsi" w:cstheme="minorBidi"/>
            <w:b w:val="0"/>
            <w:bCs/>
            <w:noProof/>
            <w:szCs w:val="22"/>
            <w:lang w:eastAsia="zh-CN"/>
          </w:rPr>
          <w:tab/>
        </w:r>
        <w:r w:rsidR="002E46A3" w:rsidRPr="000B103F">
          <w:rPr>
            <w:rStyle w:val="Hyperlink"/>
            <w:b w:val="0"/>
            <w:bCs/>
            <w:noProof/>
          </w:rPr>
          <w:t>RELACIONES</w:t>
        </w:r>
        <w:r w:rsidR="00D152FA">
          <w:rPr>
            <w:rStyle w:val="Hyperlink"/>
            <w:b w:val="0"/>
            <w:bCs/>
            <w:noProof/>
          </w:rPr>
          <w:t xml:space="preserve"> </w:t>
        </w:r>
        <w:r w:rsidR="002E46A3" w:rsidRPr="000B103F">
          <w:rPr>
            <w:rStyle w:val="Hyperlink"/>
            <w:b w:val="0"/>
            <w:bCs/>
            <w:noProof/>
          </w:rPr>
          <w:t>EXTERIORES</w:t>
        </w:r>
        <w:r w:rsidR="002E46A3" w:rsidRPr="000B103F">
          <w:rPr>
            <w:b w:val="0"/>
            <w:bCs/>
            <w:noProof/>
            <w:webHidden/>
          </w:rPr>
          <w:tab/>
        </w:r>
        <w:r w:rsidR="006D663F" w:rsidRPr="000B103F">
          <w:rPr>
            <w:b w:val="0"/>
            <w:bCs/>
            <w:noProof/>
            <w:webHidden/>
          </w:rPr>
          <w:tab/>
        </w:r>
        <w:r w:rsidR="002E46A3" w:rsidRPr="000B103F">
          <w:rPr>
            <w:b w:val="0"/>
            <w:bCs/>
            <w:noProof/>
            <w:webHidden/>
          </w:rPr>
          <w:fldChar w:fldCharType="begin"/>
        </w:r>
        <w:r w:rsidR="002E46A3" w:rsidRPr="000B103F">
          <w:rPr>
            <w:b w:val="0"/>
            <w:bCs/>
            <w:noProof/>
            <w:webHidden/>
          </w:rPr>
          <w:instrText xml:space="preserve"> PAGEREF _Toc490059158 \h </w:instrText>
        </w:r>
        <w:r w:rsidR="002E46A3" w:rsidRPr="000B103F">
          <w:rPr>
            <w:b w:val="0"/>
            <w:bCs/>
            <w:noProof/>
            <w:webHidden/>
          </w:rPr>
        </w:r>
        <w:r w:rsidR="002E46A3" w:rsidRPr="000B103F">
          <w:rPr>
            <w:b w:val="0"/>
            <w:bCs/>
            <w:noProof/>
            <w:webHidden/>
          </w:rPr>
          <w:fldChar w:fldCharType="separate"/>
        </w:r>
        <w:r w:rsidR="003B3CF1">
          <w:rPr>
            <w:b w:val="0"/>
            <w:bCs/>
            <w:noProof/>
            <w:webHidden/>
          </w:rPr>
          <w:t>197</w:t>
        </w:r>
        <w:r w:rsidR="002E46A3" w:rsidRPr="000B103F">
          <w:rPr>
            <w:b w:val="0"/>
            <w:bCs/>
            <w:noProof/>
            <w:webHidden/>
          </w:rPr>
          <w:fldChar w:fldCharType="end"/>
        </w:r>
      </w:hyperlink>
    </w:p>
    <w:p w14:paraId="15042C77" w14:textId="1E5320FD" w:rsidR="002E46A3" w:rsidRPr="000B103F" w:rsidRDefault="0071357D">
      <w:pPr>
        <w:pStyle w:val="TOC1"/>
        <w:rPr>
          <w:rFonts w:asciiTheme="minorHAnsi" w:eastAsiaTheme="minorEastAsia" w:hAnsiTheme="minorHAnsi" w:cstheme="minorBidi"/>
          <w:b w:val="0"/>
          <w:bCs/>
          <w:noProof/>
          <w:szCs w:val="22"/>
          <w:lang w:eastAsia="zh-CN"/>
        </w:rPr>
      </w:pPr>
      <w:hyperlink w:anchor="_Toc490059166" w:history="1">
        <w:r w:rsidR="002E46A3" w:rsidRPr="000B103F">
          <w:rPr>
            <w:rStyle w:val="Hyperlink"/>
            <w:b w:val="0"/>
            <w:bCs/>
            <w:noProof/>
          </w:rPr>
          <w:t>7</w:t>
        </w:r>
        <w:r w:rsidR="002E46A3" w:rsidRPr="000B103F">
          <w:rPr>
            <w:rFonts w:asciiTheme="minorHAnsi" w:eastAsiaTheme="minorEastAsia" w:hAnsiTheme="minorHAnsi" w:cstheme="minorBidi"/>
            <w:b w:val="0"/>
            <w:bCs/>
            <w:noProof/>
            <w:szCs w:val="22"/>
            <w:lang w:eastAsia="zh-CN"/>
          </w:rPr>
          <w:tab/>
        </w:r>
        <w:r w:rsidR="002E46A3" w:rsidRPr="000B103F">
          <w:rPr>
            <w:rStyle w:val="Hyperlink"/>
            <w:b w:val="0"/>
            <w:bCs/>
            <w:noProof/>
          </w:rPr>
          <w:t>VARIOS</w:t>
        </w:r>
        <w:r w:rsidR="002E46A3" w:rsidRPr="000B103F">
          <w:rPr>
            <w:b w:val="0"/>
            <w:bCs/>
            <w:noProof/>
            <w:webHidden/>
          </w:rPr>
          <w:tab/>
        </w:r>
        <w:r w:rsidR="006D663F" w:rsidRPr="000B103F">
          <w:rPr>
            <w:b w:val="0"/>
            <w:bCs/>
            <w:noProof/>
            <w:webHidden/>
          </w:rPr>
          <w:tab/>
        </w:r>
        <w:r w:rsidR="002E46A3" w:rsidRPr="000B103F">
          <w:rPr>
            <w:b w:val="0"/>
            <w:bCs/>
            <w:noProof/>
            <w:webHidden/>
          </w:rPr>
          <w:fldChar w:fldCharType="begin"/>
        </w:r>
        <w:r w:rsidR="002E46A3" w:rsidRPr="000B103F">
          <w:rPr>
            <w:b w:val="0"/>
            <w:bCs/>
            <w:noProof/>
            <w:webHidden/>
          </w:rPr>
          <w:instrText xml:space="preserve"> PAGEREF _Toc490059166 \h </w:instrText>
        </w:r>
        <w:r w:rsidR="002E46A3" w:rsidRPr="000B103F">
          <w:rPr>
            <w:b w:val="0"/>
            <w:bCs/>
            <w:noProof/>
            <w:webHidden/>
          </w:rPr>
        </w:r>
        <w:r w:rsidR="002E46A3" w:rsidRPr="000B103F">
          <w:rPr>
            <w:b w:val="0"/>
            <w:bCs/>
            <w:noProof/>
            <w:webHidden/>
          </w:rPr>
          <w:fldChar w:fldCharType="separate"/>
        </w:r>
        <w:r w:rsidR="003B3CF1">
          <w:rPr>
            <w:b w:val="0"/>
            <w:bCs/>
            <w:noProof/>
            <w:webHidden/>
          </w:rPr>
          <w:t>223</w:t>
        </w:r>
        <w:r w:rsidR="002E46A3" w:rsidRPr="000B103F">
          <w:rPr>
            <w:b w:val="0"/>
            <w:bCs/>
            <w:noProof/>
            <w:webHidden/>
          </w:rPr>
          <w:fldChar w:fldCharType="end"/>
        </w:r>
      </w:hyperlink>
    </w:p>
    <w:p w14:paraId="5C2A8049" w14:textId="12009EFB" w:rsidR="002E46A3" w:rsidRPr="000B103F" w:rsidRDefault="0071357D" w:rsidP="006D663F">
      <w:pPr>
        <w:pStyle w:val="TOC1"/>
        <w:rPr>
          <w:rFonts w:asciiTheme="minorHAnsi" w:eastAsiaTheme="minorEastAsia" w:hAnsiTheme="minorHAnsi" w:cstheme="minorBidi"/>
          <w:b w:val="0"/>
          <w:noProof/>
          <w:szCs w:val="22"/>
          <w:lang w:eastAsia="zh-CN"/>
        </w:rPr>
      </w:pPr>
      <w:hyperlink w:anchor="_Toc490059167" w:history="1">
        <w:r w:rsidR="002E46A3" w:rsidRPr="000B103F">
          <w:rPr>
            <w:rStyle w:val="Hyperlink"/>
            <w:b w:val="0"/>
            <w:bCs/>
            <w:noProof/>
          </w:rPr>
          <w:t>APÉNDICE</w:t>
        </w:r>
        <w:r w:rsidR="006D663F" w:rsidRPr="000B103F">
          <w:rPr>
            <w:rStyle w:val="Hyperlink"/>
            <w:b w:val="0"/>
            <w:bCs/>
            <w:noProof/>
          </w:rPr>
          <w:t>S</w:t>
        </w:r>
        <w:r w:rsidR="002E46A3" w:rsidRPr="000B103F">
          <w:rPr>
            <w:b w:val="0"/>
            <w:bCs/>
            <w:noProof/>
            <w:webHidden/>
          </w:rPr>
          <w:tab/>
        </w:r>
        <w:r w:rsidR="006D663F" w:rsidRPr="000B103F">
          <w:rPr>
            <w:b w:val="0"/>
            <w:bCs/>
            <w:noProof/>
            <w:webHidden/>
          </w:rPr>
          <w:tab/>
        </w:r>
        <w:r w:rsidR="002E46A3" w:rsidRPr="000B103F">
          <w:rPr>
            <w:b w:val="0"/>
            <w:bCs/>
            <w:noProof/>
            <w:webHidden/>
          </w:rPr>
          <w:fldChar w:fldCharType="begin"/>
        </w:r>
        <w:r w:rsidR="002E46A3" w:rsidRPr="000B103F">
          <w:rPr>
            <w:b w:val="0"/>
            <w:bCs/>
            <w:noProof/>
            <w:webHidden/>
          </w:rPr>
          <w:instrText xml:space="preserve"> PAGEREF _Toc490059167 \h </w:instrText>
        </w:r>
        <w:r w:rsidR="002E46A3" w:rsidRPr="000B103F">
          <w:rPr>
            <w:b w:val="0"/>
            <w:bCs/>
            <w:noProof/>
            <w:webHidden/>
          </w:rPr>
        </w:r>
        <w:r w:rsidR="002E46A3" w:rsidRPr="000B103F">
          <w:rPr>
            <w:b w:val="0"/>
            <w:bCs/>
            <w:noProof/>
            <w:webHidden/>
          </w:rPr>
          <w:fldChar w:fldCharType="separate"/>
        </w:r>
        <w:r w:rsidR="003B3CF1">
          <w:rPr>
            <w:b w:val="0"/>
            <w:bCs/>
            <w:noProof/>
            <w:webHidden/>
          </w:rPr>
          <w:t>253</w:t>
        </w:r>
        <w:r w:rsidR="002E46A3" w:rsidRPr="000B103F">
          <w:rPr>
            <w:b w:val="0"/>
            <w:bCs/>
            <w:noProof/>
            <w:webHidden/>
          </w:rPr>
          <w:fldChar w:fldCharType="end"/>
        </w:r>
      </w:hyperlink>
    </w:p>
    <w:p w14:paraId="65884D0E" w14:textId="77777777" w:rsidR="008F2D04" w:rsidRPr="000B103F" w:rsidRDefault="002E46A3" w:rsidP="008F2D04">
      <w:pPr>
        <w:pStyle w:val="TOC1"/>
      </w:pPr>
      <w:r w:rsidRPr="000B103F">
        <w:fldChar w:fldCharType="end"/>
      </w:r>
    </w:p>
    <w:p w14:paraId="3900F870" w14:textId="77777777" w:rsidR="006D663F" w:rsidRPr="000B103F" w:rsidRDefault="006D663F" w:rsidP="008F2D04">
      <w:pPr>
        <w:pStyle w:val="TOC1"/>
      </w:pPr>
    </w:p>
    <w:p w14:paraId="7547BF2B" w14:textId="77777777" w:rsidR="006D663F" w:rsidRPr="000B103F" w:rsidRDefault="006D663F" w:rsidP="008F2D04">
      <w:pPr>
        <w:pStyle w:val="TOC1"/>
      </w:pPr>
    </w:p>
    <w:p w14:paraId="5C7DD6B2" w14:textId="77777777" w:rsidR="006D663F" w:rsidRPr="000B103F" w:rsidRDefault="006D663F" w:rsidP="008F2D04">
      <w:pPr>
        <w:pStyle w:val="TOC1"/>
      </w:pPr>
    </w:p>
    <w:p w14:paraId="62A25117" w14:textId="77777777" w:rsidR="004271F9" w:rsidRPr="000B103F" w:rsidRDefault="004271F9" w:rsidP="008F2D04">
      <w:pPr>
        <w:pStyle w:val="TOC1"/>
      </w:pPr>
    </w:p>
    <w:p w14:paraId="080DC4D0" w14:textId="77777777" w:rsidR="004271F9" w:rsidRPr="000B103F" w:rsidRDefault="004271F9" w:rsidP="008F2D04">
      <w:pPr>
        <w:pStyle w:val="TOC1"/>
      </w:pPr>
    </w:p>
    <w:p w14:paraId="134410CB" w14:textId="77777777" w:rsidR="008F2D04" w:rsidRPr="000B103F" w:rsidRDefault="008F2D04" w:rsidP="008F2D04">
      <w:pPr>
        <w:pStyle w:val="TOC1"/>
      </w:pPr>
    </w:p>
    <w:p w14:paraId="3544FC2F" w14:textId="77777777" w:rsidR="008F2D04" w:rsidRPr="000B103F" w:rsidRDefault="008F2D04" w:rsidP="008F2D04">
      <w:pPr>
        <w:pStyle w:val="TOC1"/>
      </w:pPr>
    </w:p>
    <w:p w14:paraId="328B7902" w14:textId="77777777" w:rsidR="008F2D04" w:rsidRPr="000B103F" w:rsidRDefault="008F2D04" w:rsidP="008F2D04">
      <w:pPr>
        <w:pStyle w:val="TOC1"/>
      </w:pPr>
    </w:p>
    <w:p w14:paraId="2BAE04B7" w14:textId="77777777" w:rsidR="008F2D04" w:rsidRPr="000B103F" w:rsidRDefault="008F2D04" w:rsidP="008F2D04">
      <w:pPr>
        <w:pStyle w:val="TOC1"/>
      </w:pPr>
    </w:p>
    <w:p w14:paraId="4DF7A2CB" w14:textId="77777777" w:rsidR="008F2D04" w:rsidRPr="000B103F" w:rsidRDefault="008F2D04" w:rsidP="008F2D04">
      <w:pPr>
        <w:pStyle w:val="TOC1"/>
      </w:pPr>
    </w:p>
    <w:p w14:paraId="302D1612" w14:textId="77777777" w:rsidR="008F2D04" w:rsidRPr="000B103F" w:rsidRDefault="008F2D04" w:rsidP="008F2D04">
      <w:pPr>
        <w:pStyle w:val="TOC1"/>
      </w:pPr>
    </w:p>
    <w:p w14:paraId="4CB47F97" w14:textId="77777777" w:rsidR="008F2D04" w:rsidRPr="000B103F" w:rsidRDefault="008F2D04" w:rsidP="008F2D04">
      <w:pPr>
        <w:pStyle w:val="TOC1"/>
      </w:pPr>
    </w:p>
    <w:p w14:paraId="438F8F88" w14:textId="77777777" w:rsidR="008F2D04" w:rsidRPr="000B103F" w:rsidRDefault="008F2D04" w:rsidP="008F2D04">
      <w:pPr>
        <w:pStyle w:val="TOC1"/>
      </w:pPr>
    </w:p>
    <w:p w14:paraId="75823FC7" w14:textId="77777777" w:rsidR="008F2D04" w:rsidRPr="000B103F" w:rsidRDefault="008F2D04" w:rsidP="008F2D04">
      <w:pPr>
        <w:pStyle w:val="TOC1"/>
      </w:pPr>
    </w:p>
    <w:p w14:paraId="20D59A4C" w14:textId="77777777" w:rsidR="008F2D04" w:rsidRPr="000B103F" w:rsidRDefault="008F2D04" w:rsidP="008F2D04">
      <w:pPr>
        <w:pStyle w:val="TOC1"/>
      </w:pPr>
    </w:p>
    <w:p w14:paraId="3D8D29C1" w14:textId="77777777" w:rsidR="008F2D04" w:rsidRPr="000B103F" w:rsidRDefault="008F2D04" w:rsidP="008F2D04">
      <w:pPr>
        <w:pStyle w:val="TOC1"/>
        <w:sectPr w:rsidR="008F2D04" w:rsidRPr="000B103F" w:rsidSect="00DD3686">
          <w:headerReference w:type="even" r:id="rId14"/>
          <w:headerReference w:type="default" r:id="rId15"/>
          <w:footerReference w:type="even" r:id="rId16"/>
          <w:footerReference w:type="default" r:id="rId17"/>
          <w:headerReference w:type="first" r:id="rId18"/>
          <w:footnotePr>
            <w:pos w:val="beneathText"/>
            <w:numStart w:val="2"/>
          </w:footnotePr>
          <w:endnotePr>
            <w:numFmt w:val="decimal"/>
          </w:endnotePr>
          <w:type w:val="nextColumn"/>
          <w:pgSz w:w="11907" w:h="16840" w:code="9"/>
          <w:pgMar w:top="1418" w:right="1134" w:bottom="1134" w:left="1134" w:header="737" w:footer="567" w:gutter="284"/>
          <w:pgNumType w:fmt="lowerRoman" w:start="3"/>
          <w:cols w:space="720"/>
          <w:vAlign w:val="both"/>
        </w:sectPr>
      </w:pPr>
    </w:p>
    <w:p w14:paraId="6B87AA47" w14:textId="77777777" w:rsidR="008F2D04" w:rsidRPr="00EB1650" w:rsidRDefault="00AA3A0D" w:rsidP="008F2D04">
      <w:pPr>
        <w:jc w:val="center"/>
        <w:rPr>
          <w:b/>
          <w:bCs/>
          <w:sz w:val="28"/>
          <w:lang w:val="en-GB"/>
        </w:rPr>
      </w:pPr>
      <w:r w:rsidRPr="00EB1650">
        <w:rPr>
          <w:b/>
          <w:bCs/>
          <w:sz w:val="28"/>
          <w:lang w:val="en-GB"/>
        </w:rPr>
        <w:lastRenderedPageBreak/>
        <w:t>Índice</w:t>
      </w:r>
    </w:p>
    <w:p w14:paraId="4E9C457A" w14:textId="77777777" w:rsidR="008F2D04" w:rsidRPr="00EB1650" w:rsidRDefault="008F2D04" w:rsidP="008F2D04">
      <w:pPr>
        <w:pStyle w:val="toc0"/>
        <w:jc w:val="right"/>
        <w:rPr>
          <w:b w:val="0"/>
          <w:bCs/>
          <w:i/>
          <w:iCs/>
          <w:lang w:val="en-GB"/>
        </w:rPr>
      </w:pPr>
      <w:r w:rsidRPr="00EB1650">
        <w:rPr>
          <w:b w:val="0"/>
          <w:bCs/>
          <w:i/>
          <w:iCs/>
          <w:lang w:val="en-GB"/>
        </w:rPr>
        <w:t>Página</w:t>
      </w:r>
    </w:p>
    <w:p w14:paraId="454F4808" w14:textId="19B6DDA9" w:rsidR="00697B53" w:rsidRDefault="00697B53">
      <w:pPr>
        <w:pStyle w:val="TOC1"/>
        <w:rPr>
          <w:rFonts w:asciiTheme="minorHAnsi" w:eastAsiaTheme="minorEastAsia" w:hAnsiTheme="minorHAnsi" w:cstheme="minorBidi"/>
          <w:b w:val="0"/>
          <w:noProof/>
          <w:szCs w:val="22"/>
          <w:lang w:val="fr-CH" w:eastAsia="fr-CH"/>
        </w:rPr>
      </w:pPr>
      <w:r>
        <w:rPr>
          <w:b w:val="0"/>
          <w:bCs/>
        </w:rPr>
        <w:fldChar w:fldCharType="begin"/>
      </w:r>
      <w:r>
        <w:rPr>
          <w:b w:val="0"/>
          <w:bCs/>
        </w:rPr>
        <w:instrText xml:space="preserve"> TOC \h \z \t "Chap_No;1;Chap_title;1;Res_No;1;Res_title;1;Appendix_No;1;Dec_No;1;Dec_title;1" </w:instrText>
      </w:r>
      <w:r>
        <w:rPr>
          <w:b w:val="0"/>
          <w:bCs/>
        </w:rPr>
        <w:fldChar w:fldCharType="separate"/>
      </w:r>
      <w:hyperlink w:anchor="_Toc152058882" w:history="1">
        <w:r w:rsidRPr="00CB6635">
          <w:rPr>
            <w:rStyle w:val="Hyperlink"/>
            <w:noProof/>
          </w:rPr>
          <w:t>1</w:t>
        </w:r>
        <w:r>
          <w:rPr>
            <w:rFonts w:asciiTheme="minorHAnsi" w:eastAsiaTheme="minorEastAsia" w:hAnsiTheme="minorHAnsi" w:cstheme="minorBidi"/>
            <w:b w:val="0"/>
            <w:noProof/>
            <w:szCs w:val="22"/>
            <w:lang w:val="fr-CH" w:eastAsia="fr-CH"/>
          </w:rPr>
          <w:tab/>
        </w:r>
        <w:r w:rsidRPr="00CB6635">
          <w:rPr>
            <w:rStyle w:val="Hyperlink"/>
            <w:noProof/>
          </w:rPr>
          <w:t>ASUNTOS  DE  FINANZAS</w:t>
        </w:r>
        <w:r>
          <w:rPr>
            <w:noProof/>
            <w:webHidden/>
          </w:rPr>
          <w:tab/>
        </w:r>
        <w:r>
          <w:rPr>
            <w:noProof/>
            <w:webHidden/>
          </w:rPr>
          <w:tab/>
        </w:r>
        <w:r>
          <w:rPr>
            <w:noProof/>
            <w:webHidden/>
          </w:rPr>
          <w:fldChar w:fldCharType="begin"/>
        </w:r>
        <w:r>
          <w:rPr>
            <w:noProof/>
            <w:webHidden/>
          </w:rPr>
          <w:instrText xml:space="preserve"> PAGEREF _Toc152058882 \h </w:instrText>
        </w:r>
        <w:r>
          <w:rPr>
            <w:noProof/>
            <w:webHidden/>
          </w:rPr>
        </w:r>
        <w:r>
          <w:rPr>
            <w:noProof/>
            <w:webHidden/>
          </w:rPr>
          <w:fldChar w:fldCharType="separate"/>
        </w:r>
        <w:r w:rsidR="003B3CF1">
          <w:rPr>
            <w:noProof/>
            <w:webHidden/>
          </w:rPr>
          <w:t>1</w:t>
        </w:r>
        <w:r>
          <w:rPr>
            <w:noProof/>
            <w:webHidden/>
          </w:rPr>
          <w:fldChar w:fldCharType="end"/>
        </w:r>
      </w:hyperlink>
    </w:p>
    <w:p w14:paraId="0D8B2F5B" w14:textId="35DD8A4D" w:rsidR="00697B53" w:rsidRDefault="0071357D">
      <w:pPr>
        <w:pStyle w:val="TOC1"/>
        <w:rPr>
          <w:rFonts w:asciiTheme="minorHAnsi" w:eastAsiaTheme="minorEastAsia" w:hAnsiTheme="minorHAnsi" w:cstheme="minorBidi"/>
          <w:b w:val="0"/>
          <w:noProof/>
          <w:szCs w:val="22"/>
          <w:lang w:val="fr-CH" w:eastAsia="fr-CH"/>
        </w:rPr>
      </w:pPr>
      <w:hyperlink w:anchor="_Toc152058883" w:history="1">
        <w:r w:rsidR="00697B53" w:rsidRPr="00CB6635">
          <w:rPr>
            <w:rStyle w:val="Hyperlink"/>
            <w:noProof/>
          </w:rPr>
          <w:t>1.1</w:t>
        </w:r>
        <w:r w:rsidR="00697B53">
          <w:rPr>
            <w:rFonts w:asciiTheme="minorHAnsi" w:eastAsiaTheme="minorEastAsia" w:hAnsiTheme="minorHAnsi" w:cstheme="minorBidi"/>
            <w:b w:val="0"/>
            <w:noProof/>
            <w:szCs w:val="22"/>
            <w:lang w:val="fr-CH" w:eastAsia="fr-CH"/>
          </w:rPr>
          <w:tab/>
        </w:r>
        <w:r w:rsidR="00697B53" w:rsidRPr="00CB6635">
          <w:rPr>
            <w:rStyle w:val="Hyperlink"/>
            <w:noProof/>
            <w:lang w:val="es-ES"/>
          </w:rPr>
          <w:t>Presupuestos</w:t>
        </w:r>
        <w:r w:rsidR="00697B53">
          <w:rPr>
            <w:noProof/>
            <w:webHidden/>
          </w:rPr>
          <w:tab/>
        </w:r>
        <w:r w:rsidR="00697B53">
          <w:rPr>
            <w:noProof/>
            <w:webHidden/>
          </w:rPr>
          <w:tab/>
        </w:r>
        <w:r w:rsidR="00697B53">
          <w:rPr>
            <w:noProof/>
            <w:webHidden/>
          </w:rPr>
          <w:fldChar w:fldCharType="begin"/>
        </w:r>
        <w:r w:rsidR="00697B53">
          <w:rPr>
            <w:noProof/>
            <w:webHidden/>
          </w:rPr>
          <w:instrText xml:space="preserve"> PAGEREF _Toc152058883 \h </w:instrText>
        </w:r>
        <w:r w:rsidR="00697B53">
          <w:rPr>
            <w:noProof/>
            <w:webHidden/>
          </w:rPr>
        </w:r>
        <w:r w:rsidR="00697B53">
          <w:rPr>
            <w:noProof/>
            <w:webHidden/>
          </w:rPr>
          <w:fldChar w:fldCharType="separate"/>
        </w:r>
        <w:r w:rsidR="003B3CF1">
          <w:rPr>
            <w:noProof/>
            <w:webHidden/>
          </w:rPr>
          <w:t>1</w:t>
        </w:r>
        <w:r w:rsidR="00697B53">
          <w:rPr>
            <w:noProof/>
            <w:webHidden/>
          </w:rPr>
          <w:fldChar w:fldCharType="end"/>
        </w:r>
      </w:hyperlink>
    </w:p>
    <w:p w14:paraId="4FC531B6" w14:textId="6032EDDB"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8884" w:history="1">
        <w:r w:rsidR="00697B53" w:rsidRPr="00697B53">
          <w:rPr>
            <w:rStyle w:val="Hyperlink"/>
            <w:b w:val="0"/>
            <w:bCs/>
            <w:noProof/>
          </w:rPr>
          <w:t>R 1405</w:t>
        </w:r>
      </w:hyperlink>
      <w:r w:rsidR="00697B53" w:rsidRPr="00697B53">
        <w:rPr>
          <w:rStyle w:val="Hyperlink"/>
          <w:b w:val="0"/>
          <w:bCs/>
          <w:noProof/>
          <w:color w:val="auto"/>
          <w:u w:val="none"/>
        </w:rPr>
        <w:tab/>
      </w:r>
      <w:hyperlink w:anchor="_Toc152058885" w:history="1">
        <w:r w:rsidR="00697B53" w:rsidRPr="00697B53">
          <w:rPr>
            <w:rStyle w:val="Hyperlink"/>
            <w:b w:val="0"/>
            <w:bCs/>
            <w:noProof/>
          </w:rPr>
          <w:t>Presupuesto bienal de la Unión Internacional de Telecomunicaciones para 2022-2023</w:t>
        </w:r>
        <w:r w:rsidR="00697B53" w:rsidRPr="00697B53">
          <w:rPr>
            <w:b w:val="0"/>
            <w:bCs/>
            <w:noProof/>
            <w:webHidden/>
          </w:rPr>
          <w:tab/>
        </w:r>
        <w:r w:rsidR="00697B53">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_Toc152058885 \h </w:instrText>
        </w:r>
        <w:r w:rsidR="00697B53" w:rsidRPr="00697B53">
          <w:rPr>
            <w:b w:val="0"/>
            <w:bCs/>
            <w:noProof/>
            <w:webHidden/>
          </w:rPr>
        </w:r>
        <w:r w:rsidR="00697B53" w:rsidRPr="00697B53">
          <w:rPr>
            <w:b w:val="0"/>
            <w:bCs/>
            <w:noProof/>
            <w:webHidden/>
          </w:rPr>
          <w:fldChar w:fldCharType="separate"/>
        </w:r>
        <w:r w:rsidR="003B3CF1">
          <w:rPr>
            <w:b w:val="0"/>
            <w:bCs/>
            <w:noProof/>
            <w:webHidden/>
          </w:rPr>
          <w:t>1</w:t>
        </w:r>
        <w:r w:rsidR="00697B53" w:rsidRPr="00697B53">
          <w:rPr>
            <w:b w:val="0"/>
            <w:bCs/>
            <w:noProof/>
            <w:webHidden/>
          </w:rPr>
          <w:fldChar w:fldCharType="end"/>
        </w:r>
      </w:hyperlink>
    </w:p>
    <w:p w14:paraId="3356A511" w14:textId="362CCD2D"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8886" w:history="1">
        <w:r w:rsidR="00697B53" w:rsidRPr="00697B53">
          <w:rPr>
            <w:rStyle w:val="Hyperlink"/>
            <w:b w:val="0"/>
            <w:bCs/>
            <w:noProof/>
            <w:lang w:val="es-ES"/>
          </w:rPr>
          <w:t>R 1412</w:t>
        </w:r>
        <w:r w:rsidR="00697B53" w:rsidRPr="00697B53">
          <w:rPr>
            <w:b w:val="0"/>
            <w:bCs/>
            <w:noProof/>
            <w:webHidden/>
          </w:rPr>
          <w:tab/>
        </w:r>
      </w:hyperlink>
      <w:hyperlink w:anchor="_Toc152058887" w:history="1">
        <w:r w:rsidR="00697B53" w:rsidRPr="00697B53">
          <w:rPr>
            <w:rStyle w:val="Hyperlink"/>
            <w:b w:val="0"/>
            <w:bCs/>
            <w:noProof/>
            <w:lang w:val="es-ES"/>
          </w:rPr>
          <w:t>Equilibrar la ejecución del presupuesto de 2022</w:t>
        </w:r>
        <w:r w:rsidR="00697B53" w:rsidRPr="00697B53">
          <w:rPr>
            <w:b w:val="0"/>
            <w:bCs/>
            <w:noProof/>
            <w:webHidden/>
          </w:rPr>
          <w:tab/>
        </w:r>
        <w:r w:rsidR="00697B53">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_Toc152058887 \h </w:instrText>
        </w:r>
        <w:r w:rsidR="00697B53" w:rsidRPr="00697B53">
          <w:rPr>
            <w:b w:val="0"/>
            <w:bCs/>
            <w:noProof/>
            <w:webHidden/>
          </w:rPr>
        </w:r>
        <w:r w:rsidR="00697B53" w:rsidRPr="00697B53">
          <w:rPr>
            <w:b w:val="0"/>
            <w:bCs/>
            <w:noProof/>
            <w:webHidden/>
          </w:rPr>
          <w:fldChar w:fldCharType="separate"/>
        </w:r>
        <w:r w:rsidR="003B3CF1">
          <w:rPr>
            <w:b w:val="0"/>
            <w:bCs/>
            <w:noProof/>
            <w:webHidden/>
          </w:rPr>
          <w:t>26</w:t>
        </w:r>
        <w:r w:rsidR="00697B53" w:rsidRPr="00697B53">
          <w:rPr>
            <w:b w:val="0"/>
            <w:bCs/>
            <w:noProof/>
            <w:webHidden/>
          </w:rPr>
          <w:fldChar w:fldCharType="end"/>
        </w:r>
      </w:hyperlink>
    </w:p>
    <w:p w14:paraId="16AB53C8" w14:textId="678D8406"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8888" w:history="1">
        <w:r w:rsidR="00697B53" w:rsidRPr="00697B53">
          <w:rPr>
            <w:rStyle w:val="Hyperlink"/>
            <w:b w:val="0"/>
            <w:bCs/>
            <w:noProof/>
          </w:rPr>
          <w:t>R 1417</w:t>
        </w:r>
        <w:r w:rsidR="00697B53">
          <w:rPr>
            <w:rStyle w:val="Hyperlink"/>
            <w:b w:val="0"/>
            <w:bCs/>
            <w:noProof/>
          </w:rPr>
          <w:tab/>
        </w:r>
      </w:hyperlink>
      <w:hyperlink w:anchor="_Toc152058889" w:history="1">
        <w:r w:rsidR="00697B53" w:rsidRPr="00697B53">
          <w:rPr>
            <w:rStyle w:val="Hyperlink"/>
            <w:b w:val="0"/>
            <w:bCs/>
            <w:noProof/>
          </w:rPr>
          <w:t>Presupuesto bienal de la Unión para 2024-2025</w:t>
        </w:r>
        <w:r w:rsidR="00697B53" w:rsidRPr="00697B53">
          <w:rPr>
            <w:b w:val="0"/>
            <w:bCs/>
            <w:noProof/>
            <w:webHidden/>
          </w:rPr>
          <w:tab/>
        </w:r>
        <w:r w:rsidR="00697B53">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_Toc152058889 \h </w:instrText>
        </w:r>
        <w:r w:rsidR="00697B53" w:rsidRPr="00697B53">
          <w:rPr>
            <w:b w:val="0"/>
            <w:bCs/>
            <w:noProof/>
            <w:webHidden/>
          </w:rPr>
        </w:r>
        <w:r w:rsidR="00697B53" w:rsidRPr="00697B53">
          <w:rPr>
            <w:b w:val="0"/>
            <w:bCs/>
            <w:noProof/>
            <w:webHidden/>
          </w:rPr>
          <w:fldChar w:fldCharType="separate"/>
        </w:r>
        <w:r w:rsidR="003B3CF1">
          <w:rPr>
            <w:b w:val="0"/>
            <w:bCs/>
            <w:noProof/>
            <w:webHidden/>
          </w:rPr>
          <w:t>27</w:t>
        </w:r>
        <w:r w:rsidR="00697B53" w:rsidRPr="00697B53">
          <w:rPr>
            <w:b w:val="0"/>
            <w:bCs/>
            <w:noProof/>
            <w:webHidden/>
          </w:rPr>
          <w:fldChar w:fldCharType="end"/>
        </w:r>
      </w:hyperlink>
    </w:p>
    <w:p w14:paraId="45B9CF9C" w14:textId="412AD250" w:rsidR="00697B53" w:rsidRDefault="0071357D">
      <w:pPr>
        <w:pStyle w:val="TOC1"/>
        <w:rPr>
          <w:rFonts w:asciiTheme="minorHAnsi" w:eastAsiaTheme="minorEastAsia" w:hAnsiTheme="minorHAnsi" w:cstheme="minorBidi"/>
          <w:b w:val="0"/>
          <w:noProof/>
          <w:szCs w:val="22"/>
          <w:lang w:val="fr-CH" w:eastAsia="fr-CH"/>
        </w:rPr>
      </w:pPr>
      <w:hyperlink w:anchor="_Toc152058890" w:history="1">
        <w:r w:rsidR="00697B53" w:rsidRPr="00CB6635">
          <w:rPr>
            <w:rStyle w:val="Hyperlink"/>
            <w:noProof/>
          </w:rPr>
          <w:t>1.2</w:t>
        </w:r>
        <w:r w:rsidR="00697B53">
          <w:rPr>
            <w:rFonts w:asciiTheme="minorHAnsi" w:eastAsiaTheme="minorEastAsia" w:hAnsiTheme="minorHAnsi" w:cstheme="minorBidi"/>
            <w:b w:val="0"/>
            <w:noProof/>
            <w:szCs w:val="22"/>
            <w:lang w:val="fr-CH" w:eastAsia="fr-CH"/>
          </w:rPr>
          <w:tab/>
        </w:r>
        <w:r w:rsidR="00697B53" w:rsidRPr="00CB6635">
          <w:rPr>
            <w:rStyle w:val="Hyperlink"/>
            <w:noProof/>
          </w:rPr>
          <w:t>Otros asuntos de finanzas</w:t>
        </w:r>
        <w:r w:rsidR="00697B53">
          <w:rPr>
            <w:noProof/>
            <w:webHidden/>
          </w:rPr>
          <w:tab/>
        </w:r>
        <w:r w:rsidR="00697B53">
          <w:rPr>
            <w:noProof/>
            <w:webHidden/>
          </w:rPr>
          <w:tab/>
        </w:r>
        <w:r w:rsidR="00697B53">
          <w:rPr>
            <w:noProof/>
            <w:webHidden/>
          </w:rPr>
          <w:fldChar w:fldCharType="begin"/>
        </w:r>
        <w:r w:rsidR="00697B53">
          <w:rPr>
            <w:noProof/>
            <w:webHidden/>
          </w:rPr>
          <w:instrText xml:space="preserve"> PAGEREF _Toc152058890 \h </w:instrText>
        </w:r>
        <w:r w:rsidR="00697B53">
          <w:rPr>
            <w:noProof/>
            <w:webHidden/>
          </w:rPr>
        </w:r>
        <w:r w:rsidR="00697B53">
          <w:rPr>
            <w:noProof/>
            <w:webHidden/>
          </w:rPr>
          <w:fldChar w:fldCharType="separate"/>
        </w:r>
        <w:r w:rsidR="003B3CF1">
          <w:rPr>
            <w:noProof/>
            <w:webHidden/>
          </w:rPr>
          <w:t>51</w:t>
        </w:r>
        <w:r w:rsidR="00697B53">
          <w:rPr>
            <w:noProof/>
            <w:webHidden/>
          </w:rPr>
          <w:fldChar w:fldCharType="end"/>
        </w:r>
      </w:hyperlink>
    </w:p>
    <w:p w14:paraId="370BFBB5" w14:textId="174EDEDA"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8891" w:history="1">
        <w:r w:rsidR="00697B53" w:rsidRPr="00697B53">
          <w:rPr>
            <w:rStyle w:val="Hyperlink"/>
            <w:b w:val="0"/>
            <w:bCs/>
            <w:noProof/>
          </w:rPr>
          <w:t>R 925</w:t>
        </w:r>
        <w:r w:rsidR="00697B53">
          <w:rPr>
            <w:rStyle w:val="Hyperlink"/>
            <w:b w:val="0"/>
            <w:bCs/>
            <w:noProof/>
          </w:rPr>
          <w:tab/>
        </w:r>
      </w:hyperlink>
      <w:hyperlink w:anchor="_Toc152058892" w:history="1">
        <w:r w:rsidR="00697B53" w:rsidRPr="00697B53">
          <w:rPr>
            <w:rStyle w:val="Hyperlink"/>
            <w:b w:val="0"/>
            <w:bCs/>
            <w:noProof/>
          </w:rPr>
          <w:t>Condiciones económicas de la participación de las Naciones Unidas, de los organismos especializados y de las otras organizaciones internacionales en las conferencias, asambleas y reuniones de la UIT</w:t>
        </w:r>
        <w:r w:rsidR="00697B53" w:rsidRPr="00697B53">
          <w:rPr>
            <w:b w:val="0"/>
            <w:bCs/>
            <w:noProof/>
            <w:webHidden/>
          </w:rPr>
          <w:tab/>
        </w:r>
        <w:r w:rsidR="00697B53">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_Toc152058892 \h </w:instrText>
        </w:r>
        <w:r w:rsidR="00697B53" w:rsidRPr="00697B53">
          <w:rPr>
            <w:b w:val="0"/>
            <w:bCs/>
            <w:noProof/>
            <w:webHidden/>
          </w:rPr>
        </w:r>
        <w:r w:rsidR="00697B53" w:rsidRPr="00697B53">
          <w:rPr>
            <w:b w:val="0"/>
            <w:bCs/>
            <w:noProof/>
            <w:webHidden/>
          </w:rPr>
          <w:fldChar w:fldCharType="separate"/>
        </w:r>
        <w:r w:rsidR="003B3CF1">
          <w:rPr>
            <w:b w:val="0"/>
            <w:bCs/>
            <w:noProof/>
            <w:webHidden/>
          </w:rPr>
          <w:t>51</w:t>
        </w:r>
        <w:r w:rsidR="00697B53" w:rsidRPr="00697B53">
          <w:rPr>
            <w:b w:val="0"/>
            <w:bCs/>
            <w:noProof/>
            <w:webHidden/>
          </w:rPr>
          <w:fldChar w:fldCharType="end"/>
        </w:r>
      </w:hyperlink>
    </w:p>
    <w:p w14:paraId="3EB4D11D" w14:textId="6339602F"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8893" w:history="1">
        <w:r w:rsidR="00697B53" w:rsidRPr="00697B53">
          <w:rPr>
            <w:rStyle w:val="Hyperlink"/>
            <w:b w:val="0"/>
            <w:bCs/>
            <w:noProof/>
          </w:rPr>
          <w:t>R 1111</w:t>
        </w:r>
        <w:r w:rsidR="0053556D">
          <w:rPr>
            <w:rStyle w:val="Hyperlink"/>
            <w:b w:val="0"/>
            <w:bCs/>
            <w:noProof/>
          </w:rPr>
          <w:tab/>
        </w:r>
      </w:hyperlink>
      <w:hyperlink w:anchor="_Toc152058894" w:history="1">
        <w:r w:rsidR="00697B53" w:rsidRPr="00697B53">
          <w:rPr>
            <w:rStyle w:val="Hyperlink"/>
            <w:b w:val="0"/>
            <w:bCs/>
            <w:noProof/>
          </w:rPr>
          <w:t xml:space="preserve">Superávit de </w:t>
        </w:r>
        <w:r w:rsidR="00697B53" w:rsidRPr="00697B53">
          <w:rPr>
            <w:rStyle w:val="Hyperlink"/>
            <w:b w:val="0"/>
            <w:bCs/>
            <w:smallCaps/>
            <w:noProof/>
          </w:rPr>
          <w:t>Telecom</w:t>
        </w:r>
        <w:r w:rsidR="00697B53" w:rsidRPr="00697B53">
          <w:rPr>
            <w:b w:val="0"/>
            <w:bCs/>
            <w:noProof/>
            <w:webHidden/>
          </w:rPr>
          <w:tab/>
        </w:r>
        <w:r w:rsidR="0053556D">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_Toc152058894 \h </w:instrText>
        </w:r>
        <w:r w:rsidR="00697B53" w:rsidRPr="00697B53">
          <w:rPr>
            <w:b w:val="0"/>
            <w:bCs/>
            <w:noProof/>
            <w:webHidden/>
          </w:rPr>
        </w:r>
        <w:r w:rsidR="00697B53" w:rsidRPr="00697B53">
          <w:rPr>
            <w:b w:val="0"/>
            <w:bCs/>
            <w:noProof/>
            <w:webHidden/>
          </w:rPr>
          <w:fldChar w:fldCharType="separate"/>
        </w:r>
        <w:r w:rsidR="003B3CF1">
          <w:rPr>
            <w:b w:val="0"/>
            <w:bCs/>
            <w:noProof/>
            <w:webHidden/>
          </w:rPr>
          <w:t>53</w:t>
        </w:r>
        <w:r w:rsidR="00697B53" w:rsidRPr="00697B53">
          <w:rPr>
            <w:b w:val="0"/>
            <w:bCs/>
            <w:noProof/>
            <w:webHidden/>
          </w:rPr>
          <w:fldChar w:fldCharType="end"/>
        </w:r>
      </w:hyperlink>
    </w:p>
    <w:p w14:paraId="265EFF4F" w14:textId="4BDA37E6"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8895" w:history="1">
        <w:r w:rsidR="00697B53" w:rsidRPr="00697B53">
          <w:rPr>
            <w:rStyle w:val="Hyperlink"/>
            <w:b w:val="0"/>
            <w:bCs/>
            <w:noProof/>
          </w:rPr>
          <w:t>R 1338</w:t>
        </w:r>
        <w:r w:rsidR="0053556D">
          <w:rPr>
            <w:rStyle w:val="Hyperlink"/>
            <w:b w:val="0"/>
            <w:bCs/>
            <w:noProof/>
          </w:rPr>
          <w:tab/>
        </w:r>
      </w:hyperlink>
      <w:hyperlink w:anchor="_Toc152058896" w:history="1">
        <w:r w:rsidR="00697B53" w:rsidRPr="00697B53">
          <w:rPr>
            <w:rStyle w:val="Hyperlink"/>
            <w:b w:val="0"/>
            <w:bCs/>
            <w:noProof/>
          </w:rPr>
          <w:t>Fondo para el Desarrollo de las Tecnologías de la Información y la Comunicación (FDTIC)</w:t>
        </w:r>
        <w:r w:rsidR="00697B53" w:rsidRPr="00697B53">
          <w:rPr>
            <w:b w:val="0"/>
            <w:bCs/>
            <w:noProof/>
            <w:webHidden/>
          </w:rPr>
          <w:tab/>
        </w:r>
        <w:r w:rsidR="0053556D">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_Toc152058896 \h </w:instrText>
        </w:r>
        <w:r w:rsidR="00697B53" w:rsidRPr="00697B53">
          <w:rPr>
            <w:b w:val="0"/>
            <w:bCs/>
            <w:noProof/>
            <w:webHidden/>
          </w:rPr>
        </w:r>
        <w:r w:rsidR="00697B53" w:rsidRPr="00697B53">
          <w:rPr>
            <w:b w:val="0"/>
            <w:bCs/>
            <w:noProof/>
            <w:webHidden/>
          </w:rPr>
          <w:fldChar w:fldCharType="separate"/>
        </w:r>
        <w:r w:rsidR="003B3CF1">
          <w:rPr>
            <w:b w:val="0"/>
            <w:bCs/>
            <w:noProof/>
            <w:webHidden/>
          </w:rPr>
          <w:t>54</w:t>
        </w:r>
        <w:r w:rsidR="00697B53" w:rsidRPr="00697B53">
          <w:rPr>
            <w:b w:val="0"/>
            <w:bCs/>
            <w:noProof/>
            <w:webHidden/>
          </w:rPr>
          <w:fldChar w:fldCharType="end"/>
        </w:r>
      </w:hyperlink>
    </w:p>
    <w:p w14:paraId="1DD10C50" w14:textId="35AF746E"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8897" w:history="1">
        <w:r w:rsidR="00697B53" w:rsidRPr="00697B53">
          <w:rPr>
            <w:rStyle w:val="Hyperlink"/>
            <w:b w:val="0"/>
            <w:bCs/>
            <w:noProof/>
          </w:rPr>
          <w:t>R 1418</w:t>
        </w:r>
        <w:r w:rsidR="0053556D">
          <w:rPr>
            <w:rStyle w:val="Hyperlink"/>
            <w:b w:val="0"/>
            <w:bCs/>
            <w:noProof/>
          </w:rPr>
          <w:tab/>
        </w:r>
      </w:hyperlink>
      <w:hyperlink w:anchor="_Toc152058898" w:history="1">
        <w:r w:rsidR="00697B53" w:rsidRPr="00697B53">
          <w:rPr>
            <w:rStyle w:val="Hyperlink"/>
            <w:b w:val="0"/>
            <w:bCs/>
            <w:noProof/>
          </w:rPr>
          <w:t>Fondo para el Desarrollo de las Tecnologías de la Información y la Comunicación</w:t>
        </w:r>
        <w:r w:rsidR="00697B53" w:rsidRPr="00697B53">
          <w:rPr>
            <w:b w:val="0"/>
            <w:bCs/>
            <w:noProof/>
            <w:webHidden/>
          </w:rPr>
          <w:tab/>
        </w:r>
        <w:r w:rsidR="0053556D">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_Toc152058898 \h </w:instrText>
        </w:r>
        <w:r w:rsidR="00697B53" w:rsidRPr="00697B53">
          <w:rPr>
            <w:b w:val="0"/>
            <w:bCs/>
            <w:noProof/>
            <w:webHidden/>
          </w:rPr>
        </w:r>
        <w:r w:rsidR="00697B53" w:rsidRPr="00697B53">
          <w:rPr>
            <w:b w:val="0"/>
            <w:bCs/>
            <w:noProof/>
            <w:webHidden/>
          </w:rPr>
          <w:fldChar w:fldCharType="separate"/>
        </w:r>
        <w:r w:rsidR="003B3CF1">
          <w:rPr>
            <w:b w:val="0"/>
            <w:bCs/>
            <w:noProof/>
            <w:webHidden/>
          </w:rPr>
          <w:t>55</w:t>
        </w:r>
        <w:r w:rsidR="00697B53" w:rsidRPr="00697B53">
          <w:rPr>
            <w:b w:val="0"/>
            <w:bCs/>
            <w:noProof/>
            <w:webHidden/>
          </w:rPr>
          <w:fldChar w:fldCharType="end"/>
        </w:r>
      </w:hyperlink>
    </w:p>
    <w:p w14:paraId="5106D27E" w14:textId="099B4D60"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8899" w:history="1">
        <w:r w:rsidR="00697B53" w:rsidRPr="00697B53">
          <w:rPr>
            <w:rStyle w:val="Hyperlink"/>
            <w:b w:val="0"/>
            <w:bCs/>
            <w:noProof/>
          </w:rPr>
          <w:t>A 387</w:t>
        </w:r>
        <w:r w:rsidR="0053556D">
          <w:rPr>
            <w:rStyle w:val="Hyperlink"/>
            <w:b w:val="0"/>
            <w:bCs/>
            <w:noProof/>
          </w:rPr>
          <w:tab/>
        </w:r>
      </w:hyperlink>
      <w:hyperlink w:anchor="_Toc152058900" w:history="1">
        <w:r w:rsidR="00697B53" w:rsidRPr="00697B53">
          <w:rPr>
            <w:rStyle w:val="Hyperlink"/>
            <w:b w:val="0"/>
            <w:bCs/>
            <w:noProof/>
          </w:rPr>
          <w:t>Pago de las publicaciones editadas por la Unión</w:t>
        </w:r>
        <w:r w:rsidR="00697B53" w:rsidRPr="00697B53">
          <w:rPr>
            <w:b w:val="0"/>
            <w:bCs/>
            <w:noProof/>
            <w:webHidden/>
          </w:rPr>
          <w:tab/>
        </w:r>
        <w:r w:rsidR="0053556D">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_Toc152058900 \h </w:instrText>
        </w:r>
        <w:r w:rsidR="00697B53" w:rsidRPr="00697B53">
          <w:rPr>
            <w:b w:val="0"/>
            <w:bCs/>
            <w:noProof/>
            <w:webHidden/>
          </w:rPr>
        </w:r>
        <w:r w:rsidR="00697B53" w:rsidRPr="00697B53">
          <w:rPr>
            <w:b w:val="0"/>
            <w:bCs/>
            <w:noProof/>
            <w:webHidden/>
          </w:rPr>
          <w:fldChar w:fldCharType="separate"/>
        </w:r>
        <w:r w:rsidR="003B3CF1">
          <w:rPr>
            <w:b w:val="0"/>
            <w:bCs/>
            <w:noProof/>
            <w:webHidden/>
          </w:rPr>
          <w:t>56</w:t>
        </w:r>
        <w:r w:rsidR="00697B53" w:rsidRPr="00697B53">
          <w:rPr>
            <w:b w:val="0"/>
            <w:bCs/>
            <w:noProof/>
            <w:webHidden/>
          </w:rPr>
          <w:fldChar w:fldCharType="end"/>
        </w:r>
      </w:hyperlink>
    </w:p>
    <w:p w14:paraId="024D98A4" w14:textId="1DDE4E4D"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8901" w:history="1">
        <w:r w:rsidR="00697B53" w:rsidRPr="00697B53">
          <w:rPr>
            <w:rStyle w:val="Hyperlink"/>
            <w:b w:val="0"/>
            <w:bCs/>
            <w:noProof/>
          </w:rPr>
          <w:t>A 482</w:t>
        </w:r>
        <w:r w:rsidR="0053556D">
          <w:rPr>
            <w:rStyle w:val="Hyperlink"/>
            <w:b w:val="0"/>
            <w:bCs/>
            <w:noProof/>
          </w:rPr>
          <w:tab/>
        </w:r>
      </w:hyperlink>
      <w:hyperlink w:anchor="_Toc152058902" w:history="1">
        <w:r w:rsidR="00697B53" w:rsidRPr="00697B53">
          <w:rPr>
            <w:rStyle w:val="Hyperlink"/>
            <w:b w:val="0"/>
            <w:bCs/>
            <w:noProof/>
          </w:rPr>
          <w:t>Aplicación de la recuperación de costes a la tramitación  de las notificaciones de redes de satélite</w:t>
        </w:r>
        <w:r w:rsidR="00697B53" w:rsidRPr="00697B53">
          <w:rPr>
            <w:b w:val="0"/>
            <w:bCs/>
            <w:noProof/>
            <w:webHidden/>
          </w:rPr>
          <w:tab/>
        </w:r>
        <w:r w:rsidR="0053556D">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_Toc152058902 \h </w:instrText>
        </w:r>
        <w:r w:rsidR="00697B53" w:rsidRPr="00697B53">
          <w:rPr>
            <w:b w:val="0"/>
            <w:bCs/>
            <w:noProof/>
            <w:webHidden/>
          </w:rPr>
        </w:r>
        <w:r w:rsidR="00697B53" w:rsidRPr="00697B53">
          <w:rPr>
            <w:b w:val="0"/>
            <w:bCs/>
            <w:noProof/>
            <w:webHidden/>
          </w:rPr>
          <w:fldChar w:fldCharType="separate"/>
        </w:r>
        <w:r w:rsidR="003B3CF1">
          <w:rPr>
            <w:b w:val="0"/>
            <w:bCs/>
            <w:noProof/>
            <w:webHidden/>
          </w:rPr>
          <w:t>56</w:t>
        </w:r>
        <w:r w:rsidR="00697B53" w:rsidRPr="00697B53">
          <w:rPr>
            <w:b w:val="0"/>
            <w:bCs/>
            <w:noProof/>
            <w:webHidden/>
          </w:rPr>
          <w:fldChar w:fldCharType="end"/>
        </w:r>
      </w:hyperlink>
    </w:p>
    <w:p w14:paraId="7F2E5A6E" w14:textId="554E8415"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8903" w:history="1">
        <w:r w:rsidR="00697B53" w:rsidRPr="00697B53">
          <w:rPr>
            <w:rStyle w:val="Hyperlink"/>
            <w:b w:val="0"/>
            <w:bCs/>
            <w:noProof/>
          </w:rPr>
          <w:t>A 545</w:t>
        </w:r>
        <w:r w:rsidR="0053556D">
          <w:rPr>
            <w:rStyle w:val="Hyperlink"/>
            <w:b w:val="0"/>
            <w:bCs/>
            <w:noProof/>
          </w:rPr>
          <w:tab/>
        </w:r>
      </w:hyperlink>
      <w:hyperlink w:anchor="_Toc152058904" w:history="1">
        <w:r w:rsidR="00697B53" w:rsidRPr="00697B53">
          <w:rPr>
            <w:rStyle w:val="Hyperlink"/>
            <w:b w:val="0"/>
            <w:bCs/>
            <w:noProof/>
          </w:rPr>
          <w:t>Impago de las tasas fijadas para recuperar los costes de la tramitación de notificaciones de redes de satélite</w:t>
        </w:r>
        <w:r w:rsidR="00697B53" w:rsidRPr="00697B53">
          <w:rPr>
            <w:b w:val="0"/>
            <w:bCs/>
            <w:noProof/>
            <w:webHidden/>
          </w:rPr>
          <w:tab/>
        </w:r>
        <w:r w:rsidR="0053556D">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_Toc152058904 \h </w:instrText>
        </w:r>
        <w:r w:rsidR="00697B53" w:rsidRPr="00697B53">
          <w:rPr>
            <w:b w:val="0"/>
            <w:bCs/>
            <w:noProof/>
            <w:webHidden/>
          </w:rPr>
        </w:r>
        <w:r w:rsidR="00697B53" w:rsidRPr="00697B53">
          <w:rPr>
            <w:b w:val="0"/>
            <w:bCs/>
            <w:noProof/>
            <w:webHidden/>
          </w:rPr>
          <w:fldChar w:fldCharType="separate"/>
        </w:r>
        <w:r w:rsidR="003B3CF1">
          <w:rPr>
            <w:b w:val="0"/>
            <w:bCs/>
            <w:noProof/>
            <w:webHidden/>
          </w:rPr>
          <w:t>64</w:t>
        </w:r>
        <w:r w:rsidR="00697B53" w:rsidRPr="00697B53">
          <w:rPr>
            <w:b w:val="0"/>
            <w:bCs/>
            <w:noProof/>
            <w:webHidden/>
          </w:rPr>
          <w:fldChar w:fldCharType="end"/>
        </w:r>
      </w:hyperlink>
    </w:p>
    <w:p w14:paraId="0FB44B40" w14:textId="3CCE20AE"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8905" w:history="1">
        <w:r w:rsidR="00697B53" w:rsidRPr="00697B53">
          <w:rPr>
            <w:rStyle w:val="Hyperlink"/>
            <w:b w:val="0"/>
            <w:bCs/>
            <w:noProof/>
          </w:rPr>
          <w:t>A 613</w:t>
        </w:r>
        <w:r w:rsidR="0053556D">
          <w:rPr>
            <w:rStyle w:val="Hyperlink"/>
            <w:b w:val="0"/>
            <w:bCs/>
            <w:noProof/>
          </w:rPr>
          <w:tab/>
        </w:r>
      </w:hyperlink>
      <w:hyperlink w:anchor="_Toc152058906" w:history="1">
        <w:r w:rsidR="00697B53" w:rsidRPr="00697B53">
          <w:rPr>
            <w:rStyle w:val="Hyperlink"/>
            <w:b w:val="0"/>
            <w:bCs/>
            <w:noProof/>
          </w:rPr>
          <w:t>Auditoría general tras el caso de fraude en una Oficina Regional</w:t>
        </w:r>
        <w:r w:rsidR="00697B53" w:rsidRPr="00697B53">
          <w:rPr>
            <w:b w:val="0"/>
            <w:bCs/>
            <w:noProof/>
            <w:webHidden/>
          </w:rPr>
          <w:tab/>
        </w:r>
        <w:r w:rsidR="0053556D">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_Toc152058906 \h </w:instrText>
        </w:r>
        <w:r w:rsidR="00697B53" w:rsidRPr="00697B53">
          <w:rPr>
            <w:b w:val="0"/>
            <w:bCs/>
            <w:noProof/>
            <w:webHidden/>
          </w:rPr>
        </w:r>
        <w:r w:rsidR="00697B53" w:rsidRPr="00697B53">
          <w:rPr>
            <w:b w:val="0"/>
            <w:bCs/>
            <w:noProof/>
            <w:webHidden/>
          </w:rPr>
          <w:fldChar w:fldCharType="separate"/>
        </w:r>
        <w:r w:rsidR="003B3CF1">
          <w:rPr>
            <w:b w:val="0"/>
            <w:bCs/>
            <w:noProof/>
            <w:webHidden/>
          </w:rPr>
          <w:t>67</w:t>
        </w:r>
        <w:r w:rsidR="00697B53" w:rsidRPr="00697B53">
          <w:rPr>
            <w:b w:val="0"/>
            <w:bCs/>
            <w:noProof/>
            <w:webHidden/>
          </w:rPr>
          <w:fldChar w:fldCharType="end"/>
        </w:r>
      </w:hyperlink>
    </w:p>
    <w:p w14:paraId="2496287B" w14:textId="0C92A97B"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8907" w:history="1">
        <w:r w:rsidR="00697B53" w:rsidRPr="00697B53">
          <w:rPr>
            <w:rStyle w:val="Hyperlink"/>
            <w:b w:val="0"/>
            <w:bCs/>
            <w:noProof/>
          </w:rPr>
          <w:t>A 621</w:t>
        </w:r>
        <w:r w:rsidR="0053556D">
          <w:rPr>
            <w:rStyle w:val="Hyperlink"/>
            <w:b w:val="0"/>
            <w:bCs/>
            <w:noProof/>
          </w:rPr>
          <w:tab/>
        </w:r>
      </w:hyperlink>
      <w:hyperlink w:anchor="_Toc152058908" w:history="1">
        <w:r w:rsidR="00697B53" w:rsidRPr="00697B53">
          <w:rPr>
            <w:rStyle w:val="Hyperlink"/>
            <w:b w:val="0"/>
            <w:bCs/>
            <w:noProof/>
          </w:rPr>
          <w:t>Nombramiento del nuevo Auditor Externo</w:t>
        </w:r>
        <w:r w:rsidR="00697B53" w:rsidRPr="00697B53">
          <w:rPr>
            <w:b w:val="0"/>
            <w:bCs/>
            <w:noProof/>
            <w:webHidden/>
          </w:rPr>
          <w:tab/>
        </w:r>
        <w:r w:rsidR="0053556D">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_Toc152058908 \h </w:instrText>
        </w:r>
        <w:r w:rsidR="00697B53" w:rsidRPr="00697B53">
          <w:rPr>
            <w:b w:val="0"/>
            <w:bCs/>
            <w:noProof/>
            <w:webHidden/>
          </w:rPr>
        </w:r>
        <w:r w:rsidR="00697B53" w:rsidRPr="00697B53">
          <w:rPr>
            <w:b w:val="0"/>
            <w:bCs/>
            <w:noProof/>
            <w:webHidden/>
          </w:rPr>
          <w:fldChar w:fldCharType="separate"/>
        </w:r>
        <w:r w:rsidR="003B3CF1">
          <w:rPr>
            <w:b w:val="0"/>
            <w:bCs/>
            <w:noProof/>
            <w:webHidden/>
          </w:rPr>
          <w:t>69</w:t>
        </w:r>
        <w:r w:rsidR="00697B53" w:rsidRPr="00697B53">
          <w:rPr>
            <w:b w:val="0"/>
            <w:bCs/>
            <w:noProof/>
            <w:webHidden/>
          </w:rPr>
          <w:fldChar w:fldCharType="end"/>
        </w:r>
      </w:hyperlink>
    </w:p>
    <w:p w14:paraId="02A20FA6" w14:textId="53E96414"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8909" w:history="1">
        <w:r w:rsidR="00697B53" w:rsidRPr="00697B53">
          <w:rPr>
            <w:rStyle w:val="Hyperlink"/>
            <w:b w:val="0"/>
            <w:bCs/>
            <w:noProof/>
            <w:lang w:val="es-ES"/>
          </w:rPr>
          <w:t>A 633</w:t>
        </w:r>
        <w:r w:rsidR="0053556D">
          <w:rPr>
            <w:rStyle w:val="Hyperlink"/>
            <w:b w:val="0"/>
            <w:bCs/>
            <w:noProof/>
            <w:lang w:val="es-ES"/>
          </w:rPr>
          <w:tab/>
        </w:r>
      </w:hyperlink>
      <w:hyperlink w:anchor="_Toc152058910" w:history="1">
        <w:r w:rsidR="00697B53" w:rsidRPr="00697B53">
          <w:rPr>
            <w:rStyle w:val="Hyperlink"/>
            <w:b w:val="0"/>
            <w:bCs/>
            <w:noProof/>
          </w:rPr>
          <w:t>Designación de los miembros del Comité Asesor Independiente sobre la Gestión</w:t>
        </w:r>
        <w:r w:rsidR="00697B53" w:rsidRPr="00697B53">
          <w:rPr>
            <w:b w:val="0"/>
            <w:bCs/>
            <w:noProof/>
            <w:webHidden/>
          </w:rPr>
          <w:tab/>
        </w:r>
        <w:r w:rsidR="0053556D">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_Toc152058910 \h </w:instrText>
        </w:r>
        <w:r w:rsidR="00697B53" w:rsidRPr="00697B53">
          <w:rPr>
            <w:b w:val="0"/>
            <w:bCs/>
            <w:noProof/>
            <w:webHidden/>
          </w:rPr>
        </w:r>
        <w:r w:rsidR="00697B53" w:rsidRPr="00697B53">
          <w:rPr>
            <w:b w:val="0"/>
            <w:bCs/>
            <w:noProof/>
            <w:webHidden/>
          </w:rPr>
          <w:fldChar w:fldCharType="separate"/>
        </w:r>
        <w:r w:rsidR="003B3CF1">
          <w:rPr>
            <w:b w:val="0"/>
            <w:bCs/>
            <w:noProof/>
            <w:webHidden/>
          </w:rPr>
          <w:t>70</w:t>
        </w:r>
        <w:r w:rsidR="00697B53" w:rsidRPr="00697B53">
          <w:rPr>
            <w:b w:val="0"/>
            <w:bCs/>
            <w:noProof/>
            <w:webHidden/>
          </w:rPr>
          <w:fldChar w:fldCharType="end"/>
        </w:r>
      </w:hyperlink>
    </w:p>
    <w:p w14:paraId="70843464" w14:textId="19FC1560"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8911" w:history="1">
        <w:r w:rsidR="00697B53" w:rsidRPr="00697B53">
          <w:rPr>
            <w:rStyle w:val="Hyperlink"/>
            <w:b w:val="0"/>
            <w:bCs/>
            <w:noProof/>
            <w:lang w:val="es-ES"/>
          </w:rPr>
          <w:t>A 634</w:t>
        </w:r>
        <w:r w:rsidR="0053556D">
          <w:rPr>
            <w:rStyle w:val="Hyperlink"/>
            <w:b w:val="0"/>
            <w:bCs/>
            <w:noProof/>
            <w:lang w:val="es-ES"/>
          </w:rPr>
          <w:tab/>
        </w:r>
      </w:hyperlink>
      <w:hyperlink w:anchor="_Toc152058912" w:history="1">
        <w:r w:rsidR="00697B53" w:rsidRPr="00697B53">
          <w:rPr>
            <w:rStyle w:val="Hyperlink"/>
            <w:b w:val="0"/>
            <w:bCs/>
            <w:noProof/>
          </w:rPr>
          <w:t>Registro en pérdidas y ganancias de los intereses de mora y las cantidades adeudadas incobrables</w:t>
        </w:r>
        <w:r w:rsidR="00697B53" w:rsidRPr="00697B53">
          <w:rPr>
            <w:b w:val="0"/>
            <w:bCs/>
            <w:noProof/>
            <w:webHidden/>
          </w:rPr>
          <w:tab/>
        </w:r>
        <w:r w:rsidR="0053556D">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_Toc152058912 \h </w:instrText>
        </w:r>
        <w:r w:rsidR="00697B53" w:rsidRPr="00697B53">
          <w:rPr>
            <w:b w:val="0"/>
            <w:bCs/>
            <w:noProof/>
            <w:webHidden/>
          </w:rPr>
        </w:r>
        <w:r w:rsidR="00697B53" w:rsidRPr="00697B53">
          <w:rPr>
            <w:b w:val="0"/>
            <w:bCs/>
            <w:noProof/>
            <w:webHidden/>
          </w:rPr>
          <w:fldChar w:fldCharType="separate"/>
        </w:r>
        <w:r w:rsidR="003B3CF1">
          <w:rPr>
            <w:b w:val="0"/>
            <w:bCs/>
            <w:noProof/>
            <w:webHidden/>
          </w:rPr>
          <w:t>71</w:t>
        </w:r>
        <w:r w:rsidR="00697B53" w:rsidRPr="00697B53">
          <w:rPr>
            <w:b w:val="0"/>
            <w:bCs/>
            <w:noProof/>
            <w:webHidden/>
          </w:rPr>
          <w:fldChar w:fldCharType="end"/>
        </w:r>
      </w:hyperlink>
    </w:p>
    <w:p w14:paraId="1ADADCA3" w14:textId="2971690A" w:rsidR="00697B53" w:rsidRDefault="0071357D">
      <w:pPr>
        <w:pStyle w:val="TOC1"/>
        <w:rPr>
          <w:rFonts w:asciiTheme="minorHAnsi" w:eastAsiaTheme="minorEastAsia" w:hAnsiTheme="minorHAnsi" w:cstheme="minorBidi"/>
          <w:b w:val="0"/>
          <w:noProof/>
          <w:szCs w:val="22"/>
          <w:lang w:val="fr-CH" w:eastAsia="fr-CH"/>
        </w:rPr>
      </w:pPr>
      <w:hyperlink w:anchor="_Toc152058913" w:history="1">
        <w:r w:rsidR="00697B53" w:rsidRPr="00CB6635">
          <w:rPr>
            <w:rStyle w:val="Hyperlink"/>
            <w:noProof/>
          </w:rPr>
          <w:t>2</w:t>
        </w:r>
        <w:r w:rsidR="00697B53">
          <w:rPr>
            <w:rFonts w:asciiTheme="minorHAnsi" w:eastAsiaTheme="minorEastAsia" w:hAnsiTheme="minorHAnsi" w:cstheme="minorBidi"/>
            <w:b w:val="0"/>
            <w:noProof/>
            <w:szCs w:val="22"/>
            <w:lang w:val="fr-CH" w:eastAsia="fr-CH"/>
          </w:rPr>
          <w:tab/>
        </w:r>
        <w:r w:rsidR="00697B53" w:rsidRPr="00CB6635">
          <w:rPr>
            <w:rStyle w:val="Hyperlink"/>
            <w:noProof/>
          </w:rPr>
          <w:t>ASUNTOS  DE  PERSONAL</w:t>
        </w:r>
        <w:r w:rsidR="00697B53">
          <w:rPr>
            <w:noProof/>
            <w:webHidden/>
          </w:rPr>
          <w:tab/>
        </w:r>
        <w:r w:rsidR="0053556D">
          <w:rPr>
            <w:noProof/>
            <w:webHidden/>
          </w:rPr>
          <w:tab/>
        </w:r>
        <w:r w:rsidR="00697B53">
          <w:rPr>
            <w:noProof/>
            <w:webHidden/>
          </w:rPr>
          <w:fldChar w:fldCharType="begin"/>
        </w:r>
        <w:r w:rsidR="00697B53">
          <w:rPr>
            <w:noProof/>
            <w:webHidden/>
          </w:rPr>
          <w:instrText xml:space="preserve"> PAGEREF _Toc152058913 \h </w:instrText>
        </w:r>
        <w:r w:rsidR="00697B53">
          <w:rPr>
            <w:noProof/>
            <w:webHidden/>
          </w:rPr>
        </w:r>
        <w:r w:rsidR="00697B53">
          <w:rPr>
            <w:noProof/>
            <w:webHidden/>
          </w:rPr>
          <w:fldChar w:fldCharType="separate"/>
        </w:r>
        <w:r w:rsidR="003B3CF1">
          <w:rPr>
            <w:noProof/>
            <w:webHidden/>
          </w:rPr>
          <w:t>73</w:t>
        </w:r>
        <w:r w:rsidR="00697B53">
          <w:rPr>
            <w:noProof/>
            <w:webHidden/>
          </w:rPr>
          <w:fldChar w:fldCharType="end"/>
        </w:r>
      </w:hyperlink>
    </w:p>
    <w:p w14:paraId="594F19E0" w14:textId="271F730D" w:rsidR="00697B53" w:rsidRDefault="0071357D">
      <w:pPr>
        <w:pStyle w:val="TOC1"/>
        <w:rPr>
          <w:rFonts w:asciiTheme="minorHAnsi" w:eastAsiaTheme="minorEastAsia" w:hAnsiTheme="minorHAnsi" w:cstheme="minorBidi"/>
          <w:b w:val="0"/>
          <w:noProof/>
          <w:szCs w:val="22"/>
          <w:lang w:val="fr-CH" w:eastAsia="fr-CH"/>
        </w:rPr>
      </w:pPr>
      <w:hyperlink w:anchor="_Toc152058914" w:history="1">
        <w:r w:rsidR="00697B53" w:rsidRPr="00CB6635">
          <w:rPr>
            <w:rStyle w:val="Hyperlink"/>
            <w:noProof/>
          </w:rPr>
          <w:t>2.1</w:t>
        </w:r>
        <w:r w:rsidR="00697B53">
          <w:rPr>
            <w:rFonts w:asciiTheme="minorHAnsi" w:eastAsiaTheme="minorEastAsia" w:hAnsiTheme="minorHAnsi" w:cstheme="minorBidi"/>
            <w:b w:val="0"/>
            <w:noProof/>
            <w:szCs w:val="22"/>
            <w:lang w:val="fr-CH" w:eastAsia="fr-CH"/>
          </w:rPr>
          <w:tab/>
        </w:r>
        <w:r w:rsidR="00697B53" w:rsidRPr="00CB6635">
          <w:rPr>
            <w:rStyle w:val="Hyperlink"/>
            <w:noProof/>
          </w:rPr>
          <w:t>Condiciones de empleo</w:t>
        </w:r>
        <w:r w:rsidR="00697B53">
          <w:rPr>
            <w:noProof/>
            <w:webHidden/>
          </w:rPr>
          <w:tab/>
        </w:r>
        <w:r w:rsidR="0053556D">
          <w:rPr>
            <w:noProof/>
            <w:webHidden/>
          </w:rPr>
          <w:tab/>
        </w:r>
        <w:r w:rsidR="00697B53">
          <w:rPr>
            <w:noProof/>
            <w:webHidden/>
          </w:rPr>
          <w:fldChar w:fldCharType="begin"/>
        </w:r>
        <w:r w:rsidR="00697B53">
          <w:rPr>
            <w:noProof/>
            <w:webHidden/>
          </w:rPr>
          <w:instrText xml:space="preserve"> PAGEREF _Toc152058914 \h </w:instrText>
        </w:r>
        <w:r w:rsidR="00697B53">
          <w:rPr>
            <w:noProof/>
            <w:webHidden/>
          </w:rPr>
        </w:r>
        <w:r w:rsidR="00697B53">
          <w:rPr>
            <w:noProof/>
            <w:webHidden/>
          </w:rPr>
          <w:fldChar w:fldCharType="separate"/>
        </w:r>
        <w:r w:rsidR="003B3CF1">
          <w:rPr>
            <w:noProof/>
            <w:webHidden/>
          </w:rPr>
          <w:t>73</w:t>
        </w:r>
        <w:r w:rsidR="00697B53">
          <w:rPr>
            <w:noProof/>
            <w:webHidden/>
          </w:rPr>
          <w:fldChar w:fldCharType="end"/>
        </w:r>
      </w:hyperlink>
    </w:p>
    <w:p w14:paraId="0EBBFD9B" w14:textId="5C96E1AD"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8915" w:history="1">
        <w:r w:rsidR="00697B53" w:rsidRPr="00697B53">
          <w:rPr>
            <w:rStyle w:val="Hyperlink"/>
            <w:b w:val="0"/>
            <w:bCs/>
            <w:noProof/>
          </w:rPr>
          <w:t>R 260</w:t>
        </w:r>
        <w:r w:rsidR="00065142">
          <w:rPr>
            <w:rStyle w:val="Hyperlink"/>
            <w:b w:val="0"/>
            <w:bCs/>
            <w:noProof/>
          </w:rPr>
          <w:tab/>
        </w:r>
      </w:hyperlink>
      <w:hyperlink w:anchor="_Toc152058916" w:history="1">
        <w:r w:rsidR="00697B53" w:rsidRPr="00697B53">
          <w:rPr>
            <w:rStyle w:val="Hyperlink"/>
            <w:b w:val="0"/>
            <w:bCs/>
            <w:noProof/>
          </w:rPr>
          <w:t>Permisos por servicio militar</w:t>
        </w:r>
        <w:r w:rsidR="00697B53" w:rsidRPr="00697B53">
          <w:rPr>
            <w:b w:val="0"/>
            <w:bCs/>
            <w:noProof/>
            <w:webHidden/>
          </w:rPr>
          <w:tab/>
        </w:r>
        <w:r w:rsidR="00065142">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_Toc152058916 \h </w:instrText>
        </w:r>
        <w:r w:rsidR="00697B53" w:rsidRPr="00697B53">
          <w:rPr>
            <w:b w:val="0"/>
            <w:bCs/>
            <w:noProof/>
            <w:webHidden/>
          </w:rPr>
        </w:r>
        <w:r w:rsidR="00697B53" w:rsidRPr="00697B53">
          <w:rPr>
            <w:b w:val="0"/>
            <w:bCs/>
            <w:noProof/>
            <w:webHidden/>
          </w:rPr>
          <w:fldChar w:fldCharType="separate"/>
        </w:r>
        <w:r w:rsidR="003B3CF1">
          <w:rPr>
            <w:b w:val="0"/>
            <w:bCs/>
            <w:noProof/>
            <w:webHidden/>
          </w:rPr>
          <w:t>73</w:t>
        </w:r>
        <w:r w:rsidR="00697B53" w:rsidRPr="00697B53">
          <w:rPr>
            <w:b w:val="0"/>
            <w:bCs/>
            <w:noProof/>
            <w:webHidden/>
          </w:rPr>
          <w:fldChar w:fldCharType="end"/>
        </w:r>
      </w:hyperlink>
    </w:p>
    <w:p w14:paraId="6D2CF324" w14:textId="303D3CB6"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8917" w:history="1">
        <w:r w:rsidR="00697B53" w:rsidRPr="00697B53">
          <w:rPr>
            <w:rStyle w:val="Hyperlink"/>
            <w:b w:val="0"/>
            <w:bCs/>
            <w:noProof/>
          </w:rPr>
          <w:t>R 261</w:t>
        </w:r>
        <w:r w:rsidR="00065142">
          <w:rPr>
            <w:rStyle w:val="Hyperlink"/>
            <w:b w:val="0"/>
            <w:bCs/>
            <w:noProof/>
          </w:rPr>
          <w:tab/>
        </w:r>
      </w:hyperlink>
      <w:hyperlink w:anchor="_Toc152058918" w:history="1">
        <w:r w:rsidR="00697B53" w:rsidRPr="00697B53">
          <w:rPr>
            <w:rStyle w:val="Hyperlink"/>
            <w:b w:val="0"/>
            <w:bCs/>
            <w:noProof/>
          </w:rPr>
          <w:t>Situación de las familias de los funcionarios de la Unión que hayan de obedecer a una orden de movilización</w:t>
        </w:r>
        <w:r w:rsidR="00697B53" w:rsidRPr="00697B53">
          <w:rPr>
            <w:b w:val="0"/>
            <w:bCs/>
            <w:noProof/>
            <w:webHidden/>
          </w:rPr>
          <w:tab/>
        </w:r>
        <w:r w:rsidR="00065142">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_Toc152058918 \h </w:instrText>
        </w:r>
        <w:r w:rsidR="00697B53" w:rsidRPr="00697B53">
          <w:rPr>
            <w:b w:val="0"/>
            <w:bCs/>
            <w:noProof/>
            <w:webHidden/>
          </w:rPr>
        </w:r>
        <w:r w:rsidR="00697B53" w:rsidRPr="00697B53">
          <w:rPr>
            <w:b w:val="0"/>
            <w:bCs/>
            <w:noProof/>
            <w:webHidden/>
          </w:rPr>
          <w:fldChar w:fldCharType="separate"/>
        </w:r>
        <w:r w:rsidR="003B3CF1">
          <w:rPr>
            <w:b w:val="0"/>
            <w:bCs/>
            <w:noProof/>
            <w:webHidden/>
          </w:rPr>
          <w:t>73</w:t>
        </w:r>
        <w:r w:rsidR="00697B53" w:rsidRPr="00697B53">
          <w:rPr>
            <w:b w:val="0"/>
            <w:bCs/>
            <w:noProof/>
            <w:webHidden/>
          </w:rPr>
          <w:fldChar w:fldCharType="end"/>
        </w:r>
      </w:hyperlink>
    </w:p>
    <w:p w14:paraId="611430DD" w14:textId="475A20B1"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8919" w:history="1">
        <w:r w:rsidR="00697B53" w:rsidRPr="00697B53">
          <w:rPr>
            <w:rStyle w:val="Hyperlink"/>
            <w:b w:val="0"/>
            <w:bCs/>
            <w:noProof/>
          </w:rPr>
          <w:t>R 626</w:t>
        </w:r>
        <w:r w:rsidR="00065142">
          <w:rPr>
            <w:rStyle w:val="Hyperlink"/>
            <w:b w:val="0"/>
            <w:bCs/>
            <w:noProof/>
          </w:rPr>
          <w:tab/>
        </w:r>
      </w:hyperlink>
      <w:hyperlink w:anchor="_Toc152058920" w:history="1">
        <w:r w:rsidR="00697B53" w:rsidRPr="00697B53">
          <w:rPr>
            <w:rStyle w:val="Hyperlink"/>
            <w:b w:val="0"/>
            <w:bCs/>
            <w:noProof/>
          </w:rPr>
          <w:t>Anuncio de vacantes de empleo</w:t>
        </w:r>
        <w:r w:rsidR="00697B53" w:rsidRPr="00697B53">
          <w:rPr>
            <w:b w:val="0"/>
            <w:bCs/>
            <w:noProof/>
            <w:webHidden/>
          </w:rPr>
          <w:tab/>
        </w:r>
        <w:r w:rsidR="00065142">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_Toc152058920 \h </w:instrText>
        </w:r>
        <w:r w:rsidR="00697B53" w:rsidRPr="00697B53">
          <w:rPr>
            <w:b w:val="0"/>
            <w:bCs/>
            <w:noProof/>
            <w:webHidden/>
          </w:rPr>
        </w:r>
        <w:r w:rsidR="00697B53" w:rsidRPr="00697B53">
          <w:rPr>
            <w:b w:val="0"/>
            <w:bCs/>
            <w:noProof/>
            <w:webHidden/>
          </w:rPr>
          <w:fldChar w:fldCharType="separate"/>
        </w:r>
        <w:r w:rsidR="003B3CF1">
          <w:rPr>
            <w:b w:val="0"/>
            <w:bCs/>
            <w:noProof/>
            <w:webHidden/>
          </w:rPr>
          <w:t>74</w:t>
        </w:r>
        <w:r w:rsidR="00697B53" w:rsidRPr="00697B53">
          <w:rPr>
            <w:b w:val="0"/>
            <w:bCs/>
            <w:noProof/>
            <w:webHidden/>
          </w:rPr>
          <w:fldChar w:fldCharType="end"/>
        </w:r>
      </w:hyperlink>
    </w:p>
    <w:p w14:paraId="406DC7D0" w14:textId="41172A56"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8921" w:history="1">
        <w:r w:rsidR="00697B53" w:rsidRPr="00697B53">
          <w:rPr>
            <w:rStyle w:val="Hyperlink"/>
            <w:b w:val="0"/>
            <w:bCs/>
            <w:noProof/>
          </w:rPr>
          <w:t>R 647</w:t>
        </w:r>
        <w:r w:rsidR="00065142">
          <w:rPr>
            <w:rStyle w:val="Hyperlink"/>
            <w:b w:val="0"/>
            <w:bCs/>
            <w:noProof/>
          </w:rPr>
          <w:tab/>
        </w:r>
      </w:hyperlink>
      <w:hyperlink w:anchor="_Toc152058922" w:history="1">
        <w:r w:rsidR="00697B53" w:rsidRPr="00697B53">
          <w:rPr>
            <w:rStyle w:val="Hyperlink"/>
            <w:b w:val="0"/>
            <w:bCs/>
            <w:noProof/>
          </w:rPr>
          <w:t>Modificación de las condiciones de remuneración del sistema común de las Naciones Unidas</w:t>
        </w:r>
        <w:r w:rsidR="00697B53" w:rsidRPr="00697B53">
          <w:rPr>
            <w:b w:val="0"/>
            <w:bCs/>
            <w:noProof/>
            <w:webHidden/>
          </w:rPr>
          <w:tab/>
        </w:r>
        <w:r w:rsidR="00065142">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_Toc152058922 \h </w:instrText>
        </w:r>
        <w:r w:rsidR="00697B53" w:rsidRPr="00697B53">
          <w:rPr>
            <w:b w:val="0"/>
            <w:bCs/>
            <w:noProof/>
            <w:webHidden/>
          </w:rPr>
        </w:r>
        <w:r w:rsidR="00697B53" w:rsidRPr="00697B53">
          <w:rPr>
            <w:b w:val="0"/>
            <w:bCs/>
            <w:noProof/>
            <w:webHidden/>
          </w:rPr>
          <w:fldChar w:fldCharType="separate"/>
        </w:r>
        <w:r w:rsidR="003B3CF1">
          <w:rPr>
            <w:b w:val="0"/>
            <w:bCs/>
            <w:noProof/>
            <w:webHidden/>
          </w:rPr>
          <w:t>75</w:t>
        </w:r>
        <w:r w:rsidR="00697B53" w:rsidRPr="00697B53">
          <w:rPr>
            <w:b w:val="0"/>
            <w:bCs/>
            <w:noProof/>
            <w:webHidden/>
          </w:rPr>
          <w:fldChar w:fldCharType="end"/>
        </w:r>
      </w:hyperlink>
    </w:p>
    <w:p w14:paraId="1B0EB275" w14:textId="4ECC6FC5"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8923" w:history="1">
        <w:r w:rsidR="00697B53" w:rsidRPr="00697B53">
          <w:rPr>
            <w:rStyle w:val="Hyperlink"/>
            <w:b w:val="0"/>
            <w:bCs/>
            <w:noProof/>
          </w:rPr>
          <w:t>R 685</w:t>
        </w:r>
        <w:r w:rsidR="00065142">
          <w:rPr>
            <w:rStyle w:val="Hyperlink"/>
            <w:b w:val="0"/>
            <w:bCs/>
            <w:noProof/>
          </w:rPr>
          <w:tab/>
        </w:r>
      </w:hyperlink>
      <w:hyperlink w:anchor="_Toc152058924" w:history="1">
        <w:r w:rsidR="00697B53" w:rsidRPr="00697B53">
          <w:rPr>
            <w:rStyle w:val="Hyperlink"/>
            <w:b w:val="0"/>
            <w:bCs/>
            <w:noProof/>
          </w:rPr>
          <w:t>Procedimiento de contratación internacional</w:t>
        </w:r>
        <w:r w:rsidR="00697B53" w:rsidRPr="00697B53">
          <w:rPr>
            <w:b w:val="0"/>
            <w:bCs/>
            <w:noProof/>
            <w:webHidden/>
          </w:rPr>
          <w:tab/>
        </w:r>
        <w:r w:rsidR="00065142">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_Toc152058924 \h </w:instrText>
        </w:r>
        <w:r w:rsidR="00697B53" w:rsidRPr="00697B53">
          <w:rPr>
            <w:b w:val="0"/>
            <w:bCs/>
            <w:noProof/>
            <w:webHidden/>
          </w:rPr>
        </w:r>
        <w:r w:rsidR="00697B53" w:rsidRPr="00697B53">
          <w:rPr>
            <w:b w:val="0"/>
            <w:bCs/>
            <w:noProof/>
            <w:webHidden/>
          </w:rPr>
          <w:fldChar w:fldCharType="separate"/>
        </w:r>
        <w:r w:rsidR="003B3CF1">
          <w:rPr>
            <w:b w:val="0"/>
            <w:bCs/>
            <w:noProof/>
            <w:webHidden/>
          </w:rPr>
          <w:t>75</w:t>
        </w:r>
        <w:r w:rsidR="00697B53" w:rsidRPr="00697B53">
          <w:rPr>
            <w:b w:val="0"/>
            <w:bCs/>
            <w:noProof/>
            <w:webHidden/>
          </w:rPr>
          <w:fldChar w:fldCharType="end"/>
        </w:r>
      </w:hyperlink>
    </w:p>
    <w:p w14:paraId="5BEE714C" w14:textId="60089D59"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8925" w:history="1">
        <w:r w:rsidR="00697B53" w:rsidRPr="00697B53">
          <w:rPr>
            <w:rStyle w:val="Hyperlink"/>
            <w:b w:val="0"/>
            <w:bCs/>
            <w:noProof/>
          </w:rPr>
          <w:t>R 792</w:t>
        </w:r>
        <w:r w:rsidR="00065142">
          <w:rPr>
            <w:rStyle w:val="Hyperlink"/>
            <w:b w:val="0"/>
            <w:bCs/>
            <w:noProof/>
          </w:rPr>
          <w:tab/>
        </w:r>
      </w:hyperlink>
      <w:hyperlink w:anchor="_Toc152058926" w:history="1">
        <w:r w:rsidR="00697B53" w:rsidRPr="00697B53">
          <w:rPr>
            <w:rStyle w:val="Hyperlink"/>
            <w:b w:val="0"/>
            <w:bCs/>
            <w:noProof/>
          </w:rPr>
          <w:t>Enmiendas propuestas a los Estatutos y Reglamento del Personal</w:t>
        </w:r>
        <w:r w:rsidR="00697B53" w:rsidRPr="00697B53">
          <w:rPr>
            <w:b w:val="0"/>
            <w:bCs/>
            <w:noProof/>
            <w:webHidden/>
          </w:rPr>
          <w:tab/>
        </w:r>
        <w:r w:rsidR="00065142">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_Toc152058926 \h </w:instrText>
        </w:r>
        <w:r w:rsidR="00697B53" w:rsidRPr="00697B53">
          <w:rPr>
            <w:b w:val="0"/>
            <w:bCs/>
            <w:noProof/>
            <w:webHidden/>
          </w:rPr>
        </w:r>
        <w:r w:rsidR="00697B53" w:rsidRPr="00697B53">
          <w:rPr>
            <w:b w:val="0"/>
            <w:bCs/>
            <w:noProof/>
            <w:webHidden/>
          </w:rPr>
          <w:fldChar w:fldCharType="separate"/>
        </w:r>
        <w:r w:rsidR="003B3CF1">
          <w:rPr>
            <w:b w:val="0"/>
            <w:bCs/>
            <w:noProof/>
            <w:webHidden/>
          </w:rPr>
          <w:t>76</w:t>
        </w:r>
        <w:r w:rsidR="00697B53" w:rsidRPr="00697B53">
          <w:rPr>
            <w:b w:val="0"/>
            <w:bCs/>
            <w:noProof/>
            <w:webHidden/>
          </w:rPr>
          <w:fldChar w:fldCharType="end"/>
        </w:r>
      </w:hyperlink>
    </w:p>
    <w:p w14:paraId="146F9A80" w14:textId="416524FA"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8927" w:history="1">
        <w:r w:rsidR="00697B53" w:rsidRPr="00697B53">
          <w:rPr>
            <w:rStyle w:val="Hyperlink"/>
            <w:b w:val="0"/>
            <w:bCs/>
            <w:noProof/>
          </w:rPr>
          <w:t>R 1004</w:t>
        </w:r>
        <w:r w:rsidR="00065142">
          <w:rPr>
            <w:rStyle w:val="Hyperlink"/>
            <w:b w:val="0"/>
            <w:bCs/>
            <w:noProof/>
          </w:rPr>
          <w:tab/>
        </w:r>
      </w:hyperlink>
      <w:hyperlink w:anchor="_Toc152058928" w:history="1">
        <w:r w:rsidR="00697B53" w:rsidRPr="00697B53">
          <w:rPr>
            <w:rStyle w:val="Hyperlink"/>
            <w:b w:val="0"/>
            <w:bCs/>
            <w:noProof/>
          </w:rPr>
          <w:t>Privilegios, inmunidades y facilidades relacionadas con las actividades de la Unión</w:t>
        </w:r>
        <w:r w:rsidR="00697B53" w:rsidRPr="00697B53">
          <w:rPr>
            <w:b w:val="0"/>
            <w:bCs/>
            <w:noProof/>
            <w:webHidden/>
          </w:rPr>
          <w:tab/>
        </w:r>
        <w:r w:rsidR="00065142">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_Toc152058928 \h </w:instrText>
        </w:r>
        <w:r w:rsidR="00697B53" w:rsidRPr="00697B53">
          <w:rPr>
            <w:b w:val="0"/>
            <w:bCs/>
            <w:noProof/>
            <w:webHidden/>
          </w:rPr>
        </w:r>
        <w:r w:rsidR="00697B53" w:rsidRPr="00697B53">
          <w:rPr>
            <w:b w:val="0"/>
            <w:bCs/>
            <w:noProof/>
            <w:webHidden/>
          </w:rPr>
          <w:fldChar w:fldCharType="separate"/>
        </w:r>
        <w:r w:rsidR="003B3CF1">
          <w:rPr>
            <w:b w:val="0"/>
            <w:bCs/>
            <w:noProof/>
            <w:webHidden/>
          </w:rPr>
          <w:t>76</w:t>
        </w:r>
        <w:r w:rsidR="00697B53" w:rsidRPr="00697B53">
          <w:rPr>
            <w:b w:val="0"/>
            <w:bCs/>
            <w:noProof/>
            <w:webHidden/>
          </w:rPr>
          <w:fldChar w:fldCharType="end"/>
        </w:r>
      </w:hyperlink>
    </w:p>
    <w:p w14:paraId="0ADD48B3" w14:textId="54BD73E4"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8929" w:history="1">
        <w:r w:rsidR="00697B53" w:rsidRPr="00697B53">
          <w:rPr>
            <w:rStyle w:val="Hyperlink"/>
            <w:b w:val="0"/>
            <w:bCs/>
            <w:noProof/>
          </w:rPr>
          <w:t>R 1142</w:t>
        </w:r>
        <w:r w:rsidR="00065142">
          <w:rPr>
            <w:rStyle w:val="Hyperlink"/>
            <w:b w:val="0"/>
            <w:bCs/>
            <w:noProof/>
          </w:rPr>
          <w:tab/>
        </w:r>
      </w:hyperlink>
      <w:hyperlink w:anchor="_Toc152058930" w:history="1">
        <w:r w:rsidR="00697B53" w:rsidRPr="00697B53">
          <w:rPr>
            <w:rStyle w:val="Hyperlink"/>
            <w:b w:val="0"/>
            <w:bCs/>
            <w:noProof/>
          </w:rPr>
          <w:t>Enfermedades profesionales</w:t>
        </w:r>
        <w:r w:rsidR="00697B53" w:rsidRPr="00697B53">
          <w:rPr>
            <w:b w:val="0"/>
            <w:bCs/>
            <w:noProof/>
            <w:webHidden/>
          </w:rPr>
          <w:tab/>
        </w:r>
        <w:r w:rsidR="00065142">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_Toc152058930 \h </w:instrText>
        </w:r>
        <w:r w:rsidR="00697B53" w:rsidRPr="00697B53">
          <w:rPr>
            <w:b w:val="0"/>
            <w:bCs/>
            <w:noProof/>
            <w:webHidden/>
          </w:rPr>
        </w:r>
        <w:r w:rsidR="00697B53" w:rsidRPr="00697B53">
          <w:rPr>
            <w:b w:val="0"/>
            <w:bCs/>
            <w:noProof/>
            <w:webHidden/>
          </w:rPr>
          <w:fldChar w:fldCharType="separate"/>
        </w:r>
        <w:r w:rsidR="003B3CF1">
          <w:rPr>
            <w:b w:val="0"/>
            <w:bCs/>
            <w:noProof/>
            <w:webHidden/>
          </w:rPr>
          <w:t>78</w:t>
        </w:r>
        <w:r w:rsidR="00697B53" w:rsidRPr="00697B53">
          <w:rPr>
            <w:b w:val="0"/>
            <w:bCs/>
            <w:noProof/>
            <w:webHidden/>
          </w:rPr>
          <w:fldChar w:fldCharType="end"/>
        </w:r>
      </w:hyperlink>
    </w:p>
    <w:p w14:paraId="766915C9" w14:textId="77777777" w:rsidR="00065142" w:rsidRPr="00065142" w:rsidRDefault="00065142" w:rsidP="00065142">
      <w:pPr>
        <w:rPr>
          <w:rStyle w:val="Hyperlink"/>
          <w:b/>
          <w:bCs/>
          <w:noProof/>
          <w:color w:val="auto"/>
        </w:rPr>
      </w:pPr>
      <w:r w:rsidRPr="00065142">
        <w:rPr>
          <w:rStyle w:val="Hyperlink"/>
          <w:b/>
          <w:bCs/>
          <w:noProof/>
          <w:color w:val="auto"/>
        </w:rPr>
        <w:br w:type="page"/>
      </w:r>
    </w:p>
    <w:p w14:paraId="30DB7961" w14:textId="77777777" w:rsidR="00065142" w:rsidRPr="00EB1650" w:rsidRDefault="00065142" w:rsidP="00065142">
      <w:pPr>
        <w:pStyle w:val="toc0"/>
        <w:jc w:val="right"/>
        <w:rPr>
          <w:b w:val="0"/>
          <w:bCs/>
          <w:i/>
          <w:iCs/>
          <w:noProof/>
          <w:lang w:val="en-GB"/>
        </w:rPr>
      </w:pPr>
      <w:r w:rsidRPr="00EB1650">
        <w:rPr>
          <w:b w:val="0"/>
          <w:bCs/>
          <w:i/>
          <w:iCs/>
          <w:noProof/>
          <w:lang w:val="en-GB"/>
        </w:rPr>
        <w:lastRenderedPageBreak/>
        <w:t>Página</w:t>
      </w:r>
    </w:p>
    <w:p w14:paraId="72E6AC4F" w14:textId="2D72C303"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8931" w:history="1">
        <w:r w:rsidR="00697B53" w:rsidRPr="00697B53">
          <w:rPr>
            <w:rStyle w:val="Hyperlink"/>
            <w:b w:val="0"/>
            <w:bCs/>
            <w:noProof/>
          </w:rPr>
          <w:t>R 1369</w:t>
        </w:r>
        <w:r w:rsidR="00065142">
          <w:rPr>
            <w:rStyle w:val="Hyperlink"/>
            <w:b w:val="0"/>
            <w:bCs/>
            <w:noProof/>
          </w:rPr>
          <w:tab/>
        </w:r>
      </w:hyperlink>
      <w:hyperlink w:anchor="_Toc152058932" w:history="1">
        <w:r w:rsidR="00697B53" w:rsidRPr="00697B53">
          <w:rPr>
            <w:rStyle w:val="Hyperlink"/>
            <w:b w:val="0"/>
            <w:bCs/>
            <w:noProof/>
          </w:rPr>
          <w:t>Enmiendas a los Estatutos del Personal aplicables a los funcionarios nombrados</w:t>
        </w:r>
        <w:r w:rsidR="00697B53" w:rsidRPr="00697B53">
          <w:rPr>
            <w:b w:val="0"/>
            <w:bCs/>
            <w:noProof/>
            <w:webHidden/>
          </w:rPr>
          <w:tab/>
        </w:r>
        <w:r w:rsidR="00065142">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_Toc152058932 \h </w:instrText>
        </w:r>
        <w:r w:rsidR="00697B53" w:rsidRPr="00697B53">
          <w:rPr>
            <w:b w:val="0"/>
            <w:bCs/>
            <w:noProof/>
            <w:webHidden/>
          </w:rPr>
        </w:r>
        <w:r w:rsidR="00697B53" w:rsidRPr="00697B53">
          <w:rPr>
            <w:b w:val="0"/>
            <w:bCs/>
            <w:noProof/>
            <w:webHidden/>
          </w:rPr>
          <w:fldChar w:fldCharType="separate"/>
        </w:r>
        <w:r w:rsidR="003B3CF1">
          <w:rPr>
            <w:b w:val="0"/>
            <w:bCs/>
            <w:noProof/>
            <w:webHidden/>
          </w:rPr>
          <w:t>78</w:t>
        </w:r>
        <w:r w:rsidR="00697B53" w:rsidRPr="00697B53">
          <w:rPr>
            <w:b w:val="0"/>
            <w:bCs/>
            <w:noProof/>
            <w:webHidden/>
          </w:rPr>
          <w:fldChar w:fldCharType="end"/>
        </w:r>
      </w:hyperlink>
    </w:p>
    <w:p w14:paraId="7B9C3374" w14:textId="4E25CCB9"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8933" w:history="1">
        <w:r w:rsidR="00697B53" w:rsidRPr="00697B53">
          <w:rPr>
            <w:rStyle w:val="Hyperlink"/>
            <w:b w:val="0"/>
            <w:bCs/>
            <w:noProof/>
          </w:rPr>
          <w:t>R 1392</w:t>
        </w:r>
        <w:r w:rsidR="00065142">
          <w:rPr>
            <w:rStyle w:val="Hyperlink"/>
            <w:b w:val="0"/>
            <w:bCs/>
            <w:noProof/>
          </w:rPr>
          <w:tab/>
        </w:r>
      </w:hyperlink>
      <w:hyperlink w:anchor="_Toc152058934" w:history="1">
        <w:r w:rsidR="00697B53" w:rsidRPr="00697B53">
          <w:rPr>
            <w:rStyle w:val="Hyperlink"/>
            <w:b w:val="0"/>
            <w:bCs/>
            <w:noProof/>
          </w:rPr>
          <w:t>Estatutos y Reglamento del Personal aplicables a los funcionarios de elección</w:t>
        </w:r>
        <w:r w:rsidR="00697B53" w:rsidRPr="00697B53">
          <w:rPr>
            <w:b w:val="0"/>
            <w:bCs/>
            <w:noProof/>
            <w:webHidden/>
          </w:rPr>
          <w:tab/>
        </w:r>
        <w:r w:rsidR="00065142">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_Toc152058934 \h </w:instrText>
        </w:r>
        <w:r w:rsidR="00697B53" w:rsidRPr="00697B53">
          <w:rPr>
            <w:b w:val="0"/>
            <w:bCs/>
            <w:noProof/>
            <w:webHidden/>
          </w:rPr>
        </w:r>
        <w:r w:rsidR="00697B53" w:rsidRPr="00697B53">
          <w:rPr>
            <w:b w:val="0"/>
            <w:bCs/>
            <w:noProof/>
            <w:webHidden/>
          </w:rPr>
          <w:fldChar w:fldCharType="separate"/>
        </w:r>
        <w:r w:rsidR="003B3CF1">
          <w:rPr>
            <w:b w:val="0"/>
            <w:bCs/>
            <w:noProof/>
            <w:webHidden/>
          </w:rPr>
          <w:t>80</w:t>
        </w:r>
        <w:r w:rsidR="00697B53" w:rsidRPr="00697B53">
          <w:rPr>
            <w:b w:val="0"/>
            <w:bCs/>
            <w:noProof/>
            <w:webHidden/>
          </w:rPr>
          <w:fldChar w:fldCharType="end"/>
        </w:r>
      </w:hyperlink>
    </w:p>
    <w:p w14:paraId="640EC5E2" w14:textId="755497A0"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8935" w:history="1">
        <w:r w:rsidR="00697B53" w:rsidRPr="00697B53">
          <w:rPr>
            <w:rStyle w:val="Hyperlink"/>
            <w:b w:val="0"/>
            <w:bCs/>
            <w:noProof/>
          </w:rPr>
          <w:t>R 1419</w:t>
        </w:r>
        <w:r w:rsidR="00065142">
          <w:rPr>
            <w:rStyle w:val="Hyperlink"/>
            <w:b w:val="0"/>
            <w:bCs/>
            <w:noProof/>
          </w:rPr>
          <w:tab/>
        </w:r>
      </w:hyperlink>
      <w:hyperlink w:anchor="_Toc152058936" w:history="1">
        <w:r w:rsidR="00697B53" w:rsidRPr="00697B53">
          <w:rPr>
            <w:rStyle w:val="Hyperlink"/>
            <w:b w:val="0"/>
            <w:bCs/>
            <w:noProof/>
          </w:rPr>
          <w:t>Condiciones de servicio de los funcionarios de elección de la UIT</w:t>
        </w:r>
        <w:r w:rsidR="00697B53" w:rsidRPr="00697B53">
          <w:rPr>
            <w:b w:val="0"/>
            <w:bCs/>
            <w:noProof/>
            <w:webHidden/>
          </w:rPr>
          <w:tab/>
        </w:r>
        <w:r w:rsidR="00065142">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_Toc152058936 \h </w:instrText>
        </w:r>
        <w:r w:rsidR="00697B53" w:rsidRPr="00697B53">
          <w:rPr>
            <w:b w:val="0"/>
            <w:bCs/>
            <w:noProof/>
            <w:webHidden/>
          </w:rPr>
        </w:r>
        <w:r w:rsidR="00697B53" w:rsidRPr="00697B53">
          <w:rPr>
            <w:b w:val="0"/>
            <w:bCs/>
            <w:noProof/>
            <w:webHidden/>
          </w:rPr>
          <w:fldChar w:fldCharType="separate"/>
        </w:r>
        <w:r w:rsidR="003B3CF1">
          <w:rPr>
            <w:b w:val="0"/>
            <w:bCs/>
            <w:noProof/>
            <w:webHidden/>
          </w:rPr>
          <w:t>91</w:t>
        </w:r>
        <w:r w:rsidR="00697B53" w:rsidRPr="00697B53">
          <w:rPr>
            <w:b w:val="0"/>
            <w:bCs/>
            <w:noProof/>
            <w:webHidden/>
          </w:rPr>
          <w:fldChar w:fldCharType="end"/>
        </w:r>
      </w:hyperlink>
    </w:p>
    <w:p w14:paraId="5FCF8F85" w14:textId="2D790CA5"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8937" w:history="1">
        <w:r w:rsidR="00697B53" w:rsidRPr="00697B53">
          <w:rPr>
            <w:rStyle w:val="Hyperlink"/>
            <w:b w:val="0"/>
            <w:bCs/>
            <w:noProof/>
          </w:rPr>
          <w:t>A 548</w:t>
        </w:r>
        <w:r w:rsidR="00065142">
          <w:rPr>
            <w:rStyle w:val="Hyperlink"/>
            <w:b w:val="0"/>
            <w:bCs/>
            <w:noProof/>
          </w:rPr>
          <w:tab/>
        </w:r>
      </w:hyperlink>
      <w:hyperlink w:anchor="_Toc152058938" w:history="1">
        <w:r w:rsidR="00697B53" w:rsidRPr="00697B53">
          <w:rPr>
            <w:rStyle w:val="Hyperlink"/>
            <w:b w:val="0"/>
            <w:bCs/>
            <w:noProof/>
          </w:rPr>
          <w:t>Condiciones de servicio de los funcionarios de elección – Subsidio especial de alojamiento</w:t>
        </w:r>
        <w:r w:rsidR="00697B53" w:rsidRPr="00697B53">
          <w:rPr>
            <w:b w:val="0"/>
            <w:bCs/>
            <w:noProof/>
            <w:webHidden/>
          </w:rPr>
          <w:tab/>
        </w:r>
        <w:r w:rsidR="00065142">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_Toc152058938 \h </w:instrText>
        </w:r>
        <w:r w:rsidR="00697B53" w:rsidRPr="00697B53">
          <w:rPr>
            <w:b w:val="0"/>
            <w:bCs/>
            <w:noProof/>
            <w:webHidden/>
          </w:rPr>
        </w:r>
        <w:r w:rsidR="00697B53" w:rsidRPr="00697B53">
          <w:rPr>
            <w:b w:val="0"/>
            <w:bCs/>
            <w:noProof/>
            <w:webHidden/>
          </w:rPr>
          <w:fldChar w:fldCharType="separate"/>
        </w:r>
        <w:r w:rsidR="003B3CF1">
          <w:rPr>
            <w:b w:val="0"/>
            <w:bCs/>
            <w:noProof/>
            <w:webHidden/>
          </w:rPr>
          <w:t>92</w:t>
        </w:r>
        <w:r w:rsidR="00697B53" w:rsidRPr="00697B53">
          <w:rPr>
            <w:b w:val="0"/>
            <w:bCs/>
            <w:noProof/>
            <w:webHidden/>
          </w:rPr>
          <w:fldChar w:fldCharType="end"/>
        </w:r>
      </w:hyperlink>
    </w:p>
    <w:p w14:paraId="7B441E8E" w14:textId="0FAF52AC"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8939" w:history="1">
        <w:r w:rsidR="00697B53" w:rsidRPr="00697B53">
          <w:rPr>
            <w:rStyle w:val="Hyperlink"/>
            <w:b w:val="0"/>
            <w:bCs/>
            <w:noProof/>
          </w:rPr>
          <w:t>A 593</w:t>
        </w:r>
        <w:r w:rsidR="00065142">
          <w:rPr>
            <w:rStyle w:val="Hyperlink"/>
            <w:b w:val="0"/>
            <w:bCs/>
            <w:noProof/>
          </w:rPr>
          <w:tab/>
        </w:r>
      </w:hyperlink>
      <w:hyperlink w:anchor="_Toc152058940" w:history="1">
        <w:r w:rsidR="00697B53" w:rsidRPr="00697B53">
          <w:rPr>
            <w:rStyle w:val="Hyperlink"/>
            <w:b w:val="0"/>
            <w:bCs/>
            <w:noProof/>
          </w:rPr>
          <w:t>Enmiendas a los Estatutos del Personal aplicables a los funcionarios nombrados</w:t>
        </w:r>
        <w:r w:rsidR="00697B53" w:rsidRPr="00697B53">
          <w:rPr>
            <w:b w:val="0"/>
            <w:bCs/>
            <w:noProof/>
            <w:webHidden/>
          </w:rPr>
          <w:tab/>
        </w:r>
        <w:r w:rsidR="00065142">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_Toc152058940 \h </w:instrText>
        </w:r>
        <w:r w:rsidR="00697B53" w:rsidRPr="00697B53">
          <w:rPr>
            <w:b w:val="0"/>
            <w:bCs/>
            <w:noProof/>
            <w:webHidden/>
          </w:rPr>
        </w:r>
        <w:r w:rsidR="00697B53" w:rsidRPr="00697B53">
          <w:rPr>
            <w:b w:val="0"/>
            <w:bCs/>
            <w:noProof/>
            <w:webHidden/>
          </w:rPr>
          <w:fldChar w:fldCharType="separate"/>
        </w:r>
        <w:r w:rsidR="003B3CF1">
          <w:rPr>
            <w:b w:val="0"/>
            <w:bCs/>
            <w:noProof/>
            <w:webHidden/>
          </w:rPr>
          <w:t>93</w:t>
        </w:r>
        <w:r w:rsidR="00697B53" w:rsidRPr="00697B53">
          <w:rPr>
            <w:b w:val="0"/>
            <w:bCs/>
            <w:noProof/>
            <w:webHidden/>
          </w:rPr>
          <w:fldChar w:fldCharType="end"/>
        </w:r>
      </w:hyperlink>
    </w:p>
    <w:p w14:paraId="7EA2B48B" w14:textId="1AAC790D"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8941" w:history="1">
        <w:r w:rsidR="00697B53" w:rsidRPr="00697B53">
          <w:rPr>
            <w:rStyle w:val="Hyperlink"/>
            <w:b w:val="0"/>
            <w:bCs/>
            <w:noProof/>
          </w:rPr>
          <w:t>A 597</w:t>
        </w:r>
        <w:r w:rsidR="00065142">
          <w:rPr>
            <w:rStyle w:val="Hyperlink"/>
            <w:b w:val="0"/>
            <w:bCs/>
            <w:noProof/>
          </w:rPr>
          <w:tab/>
        </w:r>
      </w:hyperlink>
      <w:hyperlink w:anchor="_Toc152058942" w:history="1">
        <w:r w:rsidR="00697B53" w:rsidRPr="00697B53">
          <w:rPr>
            <w:rStyle w:val="Hyperlink"/>
            <w:b w:val="0"/>
            <w:bCs/>
            <w:noProof/>
          </w:rPr>
          <w:t>Enmiendas a los Estatutos del Personal aplicables a los funcionarios nombrados</w:t>
        </w:r>
        <w:r w:rsidR="00697B53" w:rsidRPr="00697B53">
          <w:rPr>
            <w:b w:val="0"/>
            <w:bCs/>
            <w:noProof/>
            <w:webHidden/>
          </w:rPr>
          <w:tab/>
        </w:r>
        <w:r w:rsidR="00065142">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_Toc152058942 \h </w:instrText>
        </w:r>
        <w:r w:rsidR="00697B53" w:rsidRPr="00697B53">
          <w:rPr>
            <w:b w:val="0"/>
            <w:bCs/>
            <w:noProof/>
            <w:webHidden/>
          </w:rPr>
        </w:r>
        <w:r w:rsidR="00697B53" w:rsidRPr="00697B53">
          <w:rPr>
            <w:b w:val="0"/>
            <w:bCs/>
            <w:noProof/>
            <w:webHidden/>
          </w:rPr>
          <w:fldChar w:fldCharType="separate"/>
        </w:r>
        <w:r w:rsidR="003B3CF1">
          <w:rPr>
            <w:b w:val="0"/>
            <w:bCs/>
            <w:noProof/>
            <w:webHidden/>
          </w:rPr>
          <w:t>94</w:t>
        </w:r>
        <w:r w:rsidR="00697B53" w:rsidRPr="00697B53">
          <w:rPr>
            <w:b w:val="0"/>
            <w:bCs/>
            <w:noProof/>
            <w:webHidden/>
          </w:rPr>
          <w:fldChar w:fldCharType="end"/>
        </w:r>
      </w:hyperlink>
    </w:p>
    <w:p w14:paraId="51E69B4B" w14:textId="2E45B199"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8943" w:history="1">
        <w:r w:rsidR="00697B53" w:rsidRPr="00697B53">
          <w:rPr>
            <w:rStyle w:val="Hyperlink"/>
            <w:b w:val="0"/>
            <w:bCs/>
            <w:noProof/>
          </w:rPr>
          <w:t>A 627</w:t>
        </w:r>
        <w:r w:rsidR="00065142">
          <w:rPr>
            <w:rStyle w:val="Hyperlink"/>
            <w:b w:val="0"/>
            <w:bCs/>
            <w:noProof/>
          </w:rPr>
          <w:tab/>
        </w:r>
      </w:hyperlink>
      <w:hyperlink w:anchor="_Toc152058944" w:history="1">
        <w:r w:rsidR="00697B53" w:rsidRPr="00697B53">
          <w:rPr>
            <w:rStyle w:val="Hyperlink"/>
            <w:b w:val="0"/>
            <w:bCs/>
            <w:noProof/>
          </w:rPr>
          <w:t>Enmiendas</w:t>
        </w:r>
        <w:r w:rsidR="00697B53" w:rsidRPr="00697B53">
          <w:rPr>
            <w:rStyle w:val="Hyperlink"/>
            <w:rFonts w:eastAsia="SimSun"/>
            <w:b w:val="0"/>
            <w:bCs/>
            <w:noProof/>
          </w:rPr>
          <w:t xml:space="preserve"> a los Estatutos del Personal  aplicables a los funcionarios nombrados</w:t>
        </w:r>
        <w:r w:rsidR="00697B53" w:rsidRPr="00697B53">
          <w:rPr>
            <w:b w:val="0"/>
            <w:bCs/>
            <w:noProof/>
            <w:webHidden/>
          </w:rPr>
          <w:tab/>
        </w:r>
        <w:r w:rsidR="00065142">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_Toc152058944 \h </w:instrText>
        </w:r>
        <w:r w:rsidR="00697B53" w:rsidRPr="00697B53">
          <w:rPr>
            <w:b w:val="0"/>
            <w:bCs/>
            <w:noProof/>
            <w:webHidden/>
          </w:rPr>
        </w:r>
        <w:r w:rsidR="00697B53" w:rsidRPr="00697B53">
          <w:rPr>
            <w:b w:val="0"/>
            <w:bCs/>
            <w:noProof/>
            <w:webHidden/>
          </w:rPr>
          <w:fldChar w:fldCharType="separate"/>
        </w:r>
        <w:r w:rsidR="003B3CF1">
          <w:rPr>
            <w:b w:val="0"/>
            <w:bCs/>
            <w:noProof/>
            <w:webHidden/>
          </w:rPr>
          <w:t>95</w:t>
        </w:r>
        <w:r w:rsidR="00697B53" w:rsidRPr="00697B53">
          <w:rPr>
            <w:b w:val="0"/>
            <w:bCs/>
            <w:noProof/>
            <w:webHidden/>
          </w:rPr>
          <w:fldChar w:fldCharType="end"/>
        </w:r>
      </w:hyperlink>
    </w:p>
    <w:p w14:paraId="3CB8A922" w14:textId="1EC61C81" w:rsidR="00697B53" w:rsidRDefault="0071357D">
      <w:pPr>
        <w:pStyle w:val="TOC1"/>
        <w:rPr>
          <w:rFonts w:asciiTheme="minorHAnsi" w:eastAsiaTheme="minorEastAsia" w:hAnsiTheme="minorHAnsi" w:cstheme="minorBidi"/>
          <w:b w:val="0"/>
          <w:noProof/>
          <w:szCs w:val="22"/>
          <w:lang w:val="fr-CH" w:eastAsia="fr-CH"/>
        </w:rPr>
      </w:pPr>
      <w:hyperlink w:anchor="_Toc152058946" w:history="1">
        <w:r w:rsidR="00697B53" w:rsidRPr="00CB6635">
          <w:rPr>
            <w:rStyle w:val="Hyperlink"/>
            <w:noProof/>
          </w:rPr>
          <w:t>2.2</w:t>
        </w:r>
        <w:r w:rsidR="00697B53">
          <w:rPr>
            <w:rFonts w:asciiTheme="minorHAnsi" w:eastAsiaTheme="minorEastAsia" w:hAnsiTheme="minorHAnsi" w:cstheme="minorBidi"/>
            <w:b w:val="0"/>
            <w:noProof/>
            <w:szCs w:val="22"/>
            <w:lang w:val="fr-CH" w:eastAsia="fr-CH"/>
          </w:rPr>
          <w:tab/>
        </w:r>
        <w:r w:rsidR="00697B53" w:rsidRPr="00CB6635">
          <w:rPr>
            <w:rStyle w:val="Hyperlink"/>
            <w:noProof/>
          </w:rPr>
          <w:t>Gestión de los recursos humanos</w:t>
        </w:r>
        <w:r w:rsidR="00697B53">
          <w:rPr>
            <w:noProof/>
            <w:webHidden/>
          </w:rPr>
          <w:tab/>
        </w:r>
        <w:r w:rsidR="00065142">
          <w:rPr>
            <w:noProof/>
            <w:webHidden/>
          </w:rPr>
          <w:tab/>
        </w:r>
        <w:r w:rsidR="00697B53">
          <w:rPr>
            <w:noProof/>
            <w:webHidden/>
          </w:rPr>
          <w:fldChar w:fldCharType="begin"/>
        </w:r>
        <w:r w:rsidR="00697B53">
          <w:rPr>
            <w:noProof/>
            <w:webHidden/>
          </w:rPr>
          <w:instrText xml:space="preserve"> PAGEREF _Toc152058946 \h </w:instrText>
        </w:r>
        <w:r w:rsidR="00697B53">
          <w:rPr>
            <w:noProof/>
            <w:webHidden/>
          </w:rPr>
        </w:r>
        <w:r w:rsidR="00697B53">
          <w:rPr>
            <w:noProof/>
            <w:webHidden/>
          </w:rPr>
          <w:fldChar w:fldCharType="separate"/>
        </w:r>
        <w:r w:rsidR="003B3CF1">
          <w:rPr>
            <w:noProof/>
            <w:webHidden/>
          </w:rPr>
          <w:t>96</w:t>
        </w:r>
        <w:r w:rsidR="00697B53">
          <w:rPr>
            <w:noProof/>
            <w:webHidden/>
          </w:rPr>
          <w:fldChar w:fldCharType="end"/>
        </w:r>
      </w:hyperlink>
    </w:p>
    <w:p w14:paraId="350A102B" w14:textId="072D5EE5"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8947" w:history="1">
        <w:r w:rsidR="00697B53" w:rsidRPr="00697B53">
          <w:rPr>
            <w:rStyle w:val="Hyperlink"/>
            <w:b w:val="0"/>
            <w:bCs/>
            <w:noProof/>
          </w:rPr>
          <w:t>R 1106</w:t>
        </w:r>
        <w:r w:rsidR="00065142">
          <w:rPr>
            <w:rStyle w:val="Hyperlink"/>
            <w:b w:val="0"/>
            <w:bCs/>
            <w:noProof/>
          </w:rPr>
          <w:tab/>
        </w:r>
      </w:hyperlink>
      <w:hyperlink w:anchor="_Toc152058948" w:history="1">
        <w:r w:rsidR="00697B53" w:rsidRPr="00697B53">
          <w:rPr>
            <w:rStyle w:val="Hyperlink"/>
            <w:b w:val="0"/>
            <w:bCs/>
            <w:noProof/>
          </w:rPr>
          <w:t>Aplicación de las recomendaciones del Grupo Consultivo Tripartito sobre gestión de recursos humanos</w:t>
        </w:r>
        <w:r w:rsidR="00697B53" w:rsidRPr="00697B53">
          <w:rPr>
            <w:b w:val="0"/>
            <w:bCs/>
            <w:noProof/>
            <w:webHidden/>
          </w:rPr>
          <w:tab/>
        </w:r>
        <w:r w:rsidR="00065142">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_Toc152058948 \h </w:instrText>
        </w:r>
        <w:r w:rsidR="00697B53" w:rsidRPr="00697B53">
          <w:rPr>
            <w:b w:val="0"/>
            <w:bCs/>
            <w:noProof/>
            <w:webHidden/>
          </w:rPr>
        </w:r>
        <w:r w:rsidR="00697B53" w:rsidRPr="00697B53">
          <w:rPr>
            <w:b w:val="0"/>
            <w:bCs/>
            <w:noProof/>
            <w:webHidden/>
          </w:rPr>
          <w:fldChar w:fldCharType="separate"/>
        </w:r>
        <w:r w:rsidR="003B3CF1">
          <w:rPr>
            <w:b w:val="0"/>
            <w:bCs/>
            <w:noProof/>
            <w:webHidden/>
          </w:rPr>
          <w:t>96</w:t>
        </w:r>
        <w:r w:rsidR="00697B53" w:rsidRPr="00697B53">
          <w:rPr>
            <w:b w:val="0"/>
            <w:bCs/>
            <w:noProof/>
            <w:webHidden/>
          </w:rPr>
          <w:fldChar w:fldCharType="end"/>
        </w:r>
      </w:hyperlink>
    </w:p>
    <w:p w14:paraId="51AE6764" w14:textId="36EC29E9"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8949" w:history="1">
        <w:r w:rsidR="00697B53" w:rsidRPr="00697B53">
          <w:rPr>
            <w:rStyle w:val="Hyperlink"/>
            <w:b w:val="0"/>
            <w:bCs/>
            <w:noProof/>
          </w:rPr>
          <w:t>R 1107</w:t>
        </w:r>
        <w:r w:rsidR="00065142">
          <w:rPr>
            <w:rStyle w:val="Hyperlink"/>
            <w:b w:val="0"/>
            <w:bCs/>
            <w:noProof/>
          </w:rPr>
          <w:tab/>
        </w:r>
      </w:hyperlink>
      <w:hyperlink w:anchor="_Toc152058950" w:history="1">
        <w:r w:rsidR="00697B53" w:rsidRPr="00697B53">
          <w:rPr>
            <w:rStyle w:val="Hyperlink"/>
            <w:b w:val="0"/>
            <w:bCs/>
            <w:noProof/>
          </w:rPr>
          <w:t>Clasificación de empleos</w:t>
        </w:r>
        <w:r w:rsidR="00697B53" w:rsidRPr="00697B53">
          <w:rPr>
            <w:b w:val="0"/>
            <w:bCs/>
            <w:noProof/>
            <w:webHidden/>
          </w:rPr>
          <w:tab/>
        </w:r>
        <w:r w:rsidR="00065142">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_Toc152058950 \h </w:instrText>
        </w:r>
        <w:r w:rsidR="00697B53" w:rsidRPr="00697B53">
          <w:rPr>
            <w:b w:val="0"/>
            <w:bCs/>
            <w:noProof/>
            <w:webHidden/>
          </w:rPr>
        </w:r>
        <w:r w:rsidR="00697B53" w:rsidRPr="00697B53">
          <w:rPr>
            <w:b w:val="0"/>
            <w:bCs/>
            <w:noProof/>
            <w:webHidden/>
          </w:rPr>
          <w:fldChar w:fldCharType="separate"/>
        </w:r>
        <w:r w:rsidR="003B3CF1">
          <w:rPr>
            <w:b w:val="0"/>
            <w:bCs/>
            <w:noProof/>
            <w:webHidden/>
          </w:rPr>
          <w:t>97</w:t>
        </w:r>
        <w:r w:rsidR="00697B53" w:rsidRPr="00697B53">
          <w:rPr>
            <w:b w:val="0"/>
            <w:bCs/>
            <w:noProof/>
            <w:webHidden/>
          </w:rPr>
          <w:fldChar w:fldCharType="end"/>
        </w:r>
      </w:hyperlink>
    </w:p>
    <w:p w14:paraId="5432B1AE" w14:textId="1F93F624"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8951" w:history="1">
        <w:r w:rsidR="00697B53" w:rsidRPr="00697B53">
          <w:rPr>
            <w:rStyle w:val="Hyperlink"/>
            <w:b w:val="0"/>
            <w:bCs/>
            <w:noProof/>
          </w:rPr>
          <w:t>R 1108</w:t>
        </w:r>
        <w:r w:rsidR="00065142">
          <w:rPr>
            <w:rStyle w:val="Hyperlink"/>
            <w:b w:val="0"/>
            <w:bCs/>
            <w:noProof/>
          </w:rPr>
          <w:tab/>
        </w:r>
      </w:hyperlink>
      <w:hyperlink w:anchor="_Toc152058952" w:history="1">
        <w:r w:rsidR="00697B53" w:rsidRPr="00697B53">
          <w:rPr>
            <w:rStyle w:val="Hyperlink"/>
            <w:b w:val="0"/>
            <w:bCs/>
            <w:noProof/>
          </w:rPr>
          <w:t>Gestión de empleos</w:t>
        </w:r>
        <w:r w:rsidR="00697B53" w:rsidRPr="00697B53">
          <w:rPr>
            <w:b w:val="0"/>
            <w:bCs/>
            <w:noProof/>
            <w:webHidden/>
          </w:rPr>
          <w:tab/>
        </w:r>
        <w:r w:rsidR="00065142">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_Toc152058952 \h </w:instrText>
        </w:r>
        <w:r w:rsidR="00697B53" w:rsidRPr="00697B53">
          <w:rPr>
            <w:b w:val="0"/>
            <w:bCs/>
            <w:noProof/>
            <w:webHidden/>
          </w:rPr>
        </w:r>
        <w:r w:rsidR="00697B53" w:rsidRPr="00697B53">
          <w:rPr>
            <w:b w:val="0"/>
            <w:bCs/>
            <w:noProof/>
            <w:webHidden/>
          </w:rPr>
          <w:fldChar w:fldCharType="separate"/>
        </w:r>
        <w:r w:rsidR="003B3CF1">
          <w:rPr>
            <w:b w:val="0"/>
            <w:bCs/>
            <w:noProof/>
            <w:webHidden/>
          </w:rPr>
          <w:t>98</w:t>
        </w:r>
        <w:r w:rsidR="00697B53" w:rsidRPr="00697B53">
          <w:rPr>
            <w:b w:val="0"/>
            <w:bCs/>
            <w:noProof/>
            <w:webHidden/>
          </w:rPr>
          <w:fldChar w:fldCharType="end"/>
        </w:r>
      </w:hyperlink>
    </w:p>
    <w:p w14:paraId="55FD805A" w14:textId="3356A884"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8953" w:history="1">
        <w:r w:rsidR="00697B53" w:rsidRPr="00697B53">
          <w:rPr>
            <w:rStyle w:val="Hyperlink"/>
            <w:b w:val="0"/>
            <w:bCs/>
            <w:noProof/>
          </w:rPr>
          <w:t>R 1187</w:t>
        </w:r>
        <w:r w:rsidR="00065142">
          <w:rPr>
            <w:rStyle w:val="Hyperlink"/>
            <w:b w:val="0"/>
            <w:bCs/>
            <w:noProof/>
          </w:rPr>
          <w:tab/>
        </w:r>
      </w:hyperlink>
      <w:hyperlink w:anchor="_Toc152058954" w:history="1">
        <w:r w:rsidR="00697B53" w:rsidRPr="00697B53">
          <w:rPr>
            <w:rStyle w:val="Hyperlink"/>
            <w:b w:val="0"/>
            <w:bCs/>
            <w:noProof/>
          </w:rPr>
          <w:t>Política y práctica de la perspectiva de géneros en la gestión de recursos humanos de la UIT</w:t>
        </w:r>
        <w:r w:rsidR="00697B53" w:rsidRPr="00697B53">
          <w:rPr>
            <w:b w:val="0"/>
            <w:bCs/>
            <w:noProof/>
            <w:webHidden/>
          </w:rPr>
          <w:tab/>
        </w:r>
        <w:r w:rsidR="00065142">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_Toc152058954 \h </w:instrText>
        </w:r>
        <w:r w:rsidR="00697B53" w:rsidRPr="00697B53">
          <w:rPr>
            <w:b w:val="0"/>
            <w:bCs/>
            <w:noProof/>
            <w:webHidden/>
          </w:rPr>
        </w:r>
        <w:r w:rsidR="00697B53" w:rsidRPr="00697B53">
          <w:rPr>
            <w:b w:val="0"/>
            <w:bCs/>
            <w:noProof/>
            <w:webHidden/>
          </w:rPr>
          <w:fldChar w:fldCharType="separate"/>
        </w:r>
        <w:r w:rsidR="003B3CF1">
          <w:rPr>
            <w:b w:val="0"/>
            <w:bCs/>
            <w:noProof/>
            <w:webHidden/>
          </w:rPr>
          <w:t>98</w:t>
        </w:r>
        <w:r w:rsidR="00697B53" w:rsidRPr="00697B53">
          <w:rPr>
            <w:b w:val="0"/>
            <w:bCs/>
            <w:noProof/>
            <w:webHidden/>
          </w:rPr>
          <w:fldChar w:fldCharType="end"/>
        </w:r>
      </w:hyperlink>
    </w:p>
    <w:p w14:paraId="097E663F" w14:textId="6D82337D"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8955" w:history="1">
        <w:r w:rsidR="00697B53" w:rsidRPr="00697B53">
          <w:rPr>
            <w:rStyle w:val="Hyperlink"/>
            <w:b w:val="0"/>
            <w:bCs/>
            <w:noProof/>
          </w:rPr>
          <w:t>R 1299</w:t>
        </w:r>
        <w:r w:rsidR="00065142">
          <w:rPr>
            <w:rStyle w:val="Hyperlink"/>
            <w:b w:val="0"/>
            <w:bCs/>
            <w:noProof/>
          </w:rPr>
          <w:tab/>
        </w:r>
      </w:hyperlink>
      <w:hyperlink w:anchor="_Toc152058956" w:history="1">
        <w:r w:rsidR="00697B53" w:rsidRPr="00697B53">
          <w:rPr>
            <w:rStyle w:val="Hyperlink"/>
            <w:b w:val="0"/>
            <w:bCs/>
            <w:noProof/>
          </w:rPr>
          <w:t>Plan Estratégico para los recursos humanos de la UIT</w:t>
        </w:r>
        <w:r w:rsidR="00697B53" w:rsidRPr="00697B53">
          <w:rPr>
            <w:b w:val="0"/>
            <w:bCs/>
            <w:noProof/>
            <w:webHidden/>
          </w:rPr>
          <w:tab/>
        </w:r>
        <w:r w:rsidR="00065142">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_Toc152058956 \h </w:instrText>
        </w:r>
        <w:r w:rsidR="00697B53" w:rsidRPr="00697B53">
          <w:rPr>
            <w:b w:val="0"/>
            <w:bCs/>
            <w:noProof/>
            <w:webHidden/>
          </w:rPr>
        </w:r>
        <w:r w:rsidR="00697B53" w:rsidRPr="00697B53">
          <w:rPr>
            <w:b w:val="0"/>
            <w:bCs/>
            <w:noProof/>
            <w:webHidden/>
          </w:rPr>
          <w:fldChar w:fldCharType="separate"/>
        </w:r>
        <w:r w:rsidR="003B3CF1">
          <w:rPr>
            <w:b w:val="0"/>
            <w:bCs/>
            <w:noProof/>
            <w:webHidden/>
          </w:rPr>
          <w:t>100</w:t>
        </w:r>
        <w:r w:rsidR="00697B53" w:rsidRPr="00697B53">
          <w:rPr>
            <w:b w:val="0"/>
            <w:bCs/>
            <w:noProof/>
            <w:webHidden/>
          </w:rPr>
          <w:fldChar w:fldCharType="end"/>
        </w:r>
      </w:hyperlink>
    </w:p>
    <w:p w14:paraId="1954FF1E" w14:textId="4E85C9E0"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8957" w:history="1">
        <w:r w:rsidR="00697B53" w:rsidRPr="00697B53">
          <w:rPr>
            <w:rStyle w:val="Hyperlink"/>
            <w:b w:val="0"/>
            <w:bCs/>
            <w:noProof/>
          </w:rPr>
          <w:t>R 1413</w:t>
        </w:r>
        <w:r w:rsidR="00065142">
          <w:rPr>
            <w:rStyle w:val="Hyperlink"/>
            <w:b w:val="0"/>
            <w:bCs/>
            <w:noProof/>
          </w:rPr>
          <w:tab/>
        </w:r>
      </w:hyperlink>
      <w:hyperlink w:anchor="_Toc152058958" w:history="1">
        <w:r w:rsidR="00697B53" w:rsidRPr="00697B53">
          <w:rPr>
            <w:rStyle w:val="Hyperlink"/>
            <w:b w:val="0"/>
            <w:bCs/>
            <w:noProof/>
            <w:lang w:val="es-ES"/>
          </w:rPr>
          <w:t>Programa de cese voluntario/concertado y jubilación anticipada</w:t>
        </w:r>
        <w:r w:rsidR="00697B53" w:rsidRPr="00697B53">
          <w:rPr>
            <w:b w:val="0"/>
            <w:bCs/>
            <w:noProof/>
            <w:webHidden/>
          </w:rPr>
          <w:tab/>
        </w:r>
        <w:r w:rsidR="00065142">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_Toc152058958 \h </w:instrText>
        </w:r>
        <w:r w:rsidR="00697B53" w:rsidRPr="00697B53">
          <w:rPr>
            <w:b w:val="0"/>
            <w:bCs/>
            <w:noProof/>
            <w:webHidden/>
          </w:rPr>
        </w:r>
        <w:r w:rsidR="00697B53" w:rsidRPr="00697B53">
          <w:rPr>
            <w:b w:val="0"/>
            <w:bCs/>
            <w:noProof/>
            <w:webHidden/>
          </w:rPr>
          <w:fldChar w:fldCharType="separate"/>
        </w:r>
        <w:r w:rsidR="003B3CF1">
          <w:rPr>
            <w:b w:val="0"/>
            <w:bCs/>
            <w:noProof/>
            <w:webHidden/>
          </w:rPr>
          <w:t>101</w:t>
        </w:r>
        <w:r w:rsidR="00697B53" w:rsidRPr="00697B53">
          <w:rPr>
            <w:b w:val="0"/>
            <w:bCs/>
            <w:noProof/>
            <w:webHidden/>
          </w:rPr>
          <w:fldChar w:fldCharType="end"/>
        </w:r>
      </w:hyperlink>
    </w:p>
    <w:p w14:paraId="64974098" w14:textId="41DF242E"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8959" w:history="1">
        <w:r w:rsidR="00697B53" w:rsidRPr="00697B53">
          <w:rPr>
            <w:rStyle w:val="Hyperlink"/>
            <w:b w:val="0"/>
            <w:bCs/>
            <w:noProof/>
          </w:rPr>
          <w:t>A 2</w:t>
        </w:r>
        <w:r w:rsidR="00065142">
          <w:rPr>
            <w:rStyle w:val="Hyperlink"/>
            <w:b w:val="0"/>
            <w:bCs/>
            <w:noProof/>
          </w:rPr>
          <w:tab/>
        </w:r>
      </w:hyperlink>
      <w:hyperlink w:anchor="_Toc152058960" w:history="1">
        <w:r w:rsidR="00697B53" w:rsidRPr="00697B53">
          <w:rPr>
            <w:rStyle w:val="Hyperlink"/>
            <w:b w:val="0"/>
            <w:bCs/>
            <w:noProof/>
          </w:rPr>
          <w:t>Lista de los puestos con titulares</w:t>
        </w:r>
        <w:r w:rsidR="00697B53" w:rsidRPr="00697B53">
          <w:rPr>
            <w:b w:val="0"/>
            <w:bCs/>
            <w:noProof/>
            <w:webHidden/>
          </w:rPr>
          <w:tab/>
        </w:r>
        <w:r w:rsidR="00065142">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_Toc152058960 \h </w:instrText>
        </w:r>
        <w:r w:rsidR="00697B53" w:rsidRPr="00697B53">
          <w:rPr>
            <w:b w:val="0"/>
            <w:bCs/>
            <w:noProof/>
            <w:webHidden/>
          </w:rPr>
        </w:r>
        <w:r w:rsidR="00697B53" w:rsidRPr="00697B53">
          <w:rPr>
            <w:b w:val="0"/>
            <w:bCs/>
            <w:noProof/>
            <w:webHidden/>
          </w:rPr>
          <w:fldChar w:fldCharType="separate"/>
        </w:r>
        <w:r w:rsidR="003B3CF1">
          <w:rPr>
            <w:b w:val="0"/>
            <w:bCs/>
            <w:noProof/>
            <w:webHidden/>
          </w:rPr>
          <w:t>102</w:t>
        </w:r>
        <w:r w:rsidR="00697B53" w:rsidRPr="00697B53">
          <w:rPr>
            <w:b w:val="0"/>
            <w:bCs/>
            <w:noProof/>
            <w:webHidden/>
          </w:rPr>
          <w:fldChar w:fldCharType="end"/>
        </w:r>
      </w:hyperlink>
    </w:p>
    <w:p w14:paraId="29462753" w14:textId="2FD94D73"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8961" w:history="1">
        <w:r w:rsidR="00697B53" w:rsidRPr="00697B53">
          <w:rPr>
            <w:rStyle w:val="Hyperlink"/>
            <w:b w:val="0"/>
            <w:bCs/>
            <w:noProof/>
          </w:rPr>
          <w:t>A 517</w:t>
        </w:r>
        <w:r w:rsidR="00065142">
          <w:rPr>
            <w:rStyle w:val="Hyperlink"/>
            <w:b w:val="0"/>
            <w:bCs/>
            <w:noProof/>
          </w:rPr>
          <w:tab/>
        </w:r>
      </w:hyperlink>
      <w:hyperlink w:anchor="_Toc152058962" w:history="1">
        <w:r w:rsidR="00697B53" w:rsidRPr="00697B53">
          <w:rPr>
            <w:rStyle w:val="Hyperlink"/>
            <w:b w:val="0"/>
            <w:bCs/>
            <w:noProof/>
          </w:rPr>
          <w:t>Fortalecimiento del diálogo entre la Administración de la UIT y el Consejo del Personal de la UIT</w:t>
        </w:r>
        <w:r w:rsidR="00697B53" w:rsidRPr="00697B53">
          <w:rPr>
            <w:b w:val="0"/>
            <w:bCs/>
            <w:noProof/>
            <w:webHidden/>
          </w:rPr>
          <w:tab/>
        </w:r>
        <w:r w:rsidR="00065142">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_Toc152058962 \h </w:instrText>
        </w:r>
        <w:r w:rsidR="00697B53" w:rsidRPr="00697B53">
          <w:rPr>
            <w:b w:val="0"/>
            <w:bCs/>
            <w:noProof/>
            <w:webHidden/>
          </w:rPr>
        </w:r>
        <w:r w:rsidR="00697B53" w:rsidRPr="00697B53">
          <w:rPr>
            <w:b w:val="0"/>
            <w:bCs/>
            <w:noProof/>
            <w:webHidden/>
          </w:rPr>
          <w:fldChar w:fldCharType="separate"/>
        </w:r>
        <w:r w:rsidR="003B3CF1">
          <w:rPr>
            <w:b w:val="0"/>
            <w:bCs/>
            <w:noProof/>
            <w:webHidden/>
          </w:rPr>
          <w:t>102</w:t>
        </w:r>
        <w:r w:rsidR="00697B53" w:rsidRPr="00697B53">
          <w:rPr>
            <w:b w:val="0"/>
            <w:bCs/>
            <w:noProof/>
            <w:webHidden/>
          </w:rPr>
          <w:fldChar w:fldCharType="end"/>
        </w:r>
      </w:hyperlink>
    </w:p>
    <w:p w14:paraId="7EB955B8" w14:textId="5D256666"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8963" w:history="1">
        <w:r w:rsidR="00697B53" w:rsidRPr="00697B53">
          <w:rPr>
            <w:rStyle w:val="Hyperlink"/>
            <w:b w:val="0"/>
            <w:bCs/>
            <w:noProof/>
          </w:rPr>
          <w:t>A 582</w:t>
        </w:r>
        <w:r w:rsidR="00065142">
          <w:rPr>
            <w:rStyle w:val="Hyperlink"/>
            <w:b w:val="0"/>
            <w:bCs/>
            <w:noProof/>
          </w:rPr>
          <w:tab/>
        </w:r>
      </w:hyperlink>
      <w:hyperlink w:anchor="_Toc152058964" w:history="1">
        <w:r w:rsidR="00697B53" w:rsidRPr="00697B53">
          <w:rPr>
            <w:rStyle w:val="Hyperlink"/>
            <w:b w:val="0"/>
            <w:bCs/>
            <w:noProof/>
          </w:rPr>
          <w:t>Programa de cese voluntario y jubilación anticipada</w:t>
        </w:r>
        <w:r w:rsidR="00697B53" w:rsidRPr="00697B53">
          <w:rPr>
            <w:b w:val="0"/>
            <w:bCs/>
            <w:noProof/>
            <w:webHidden/>
          </w:rPr>
          <w:tab/>
        </w:r>
        <w:r w:rsidR="00065142">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_Toc152058964 \h </w:instrText>
        </w:r>
        <w:r w:rsidR="00697B53" w:rsidRPr="00697B53">
          <w:rPr>
            <w:b w:val="0"/>
            <w:bCs/>
            <w:noProof/>
            <w:webHidden/>
          </w:rPr>
        </w:r>
        <w:r w:rsidR="00697B53" w:rsidRPr="00697B53">
          <w:rPr>
            <w:b w:val="0"/>
            <w:bCs/>
            <w:noProof/>
            <w:webHidden/>
          </w:rPr>
          <w:fldChar w:fldCharType="separate"/>
        </w:r>
        <w:r w:rsidR="003B3CF1">
          <w:rPr>
            <w:b w:val="0"/>
            <w:bCs/>
            <w:noProof/>
            <w:webHidden/>
          </w:rPr>
          <w:t>103</w:t>
        </w:r>
        <w:r w:rsidR="00697B53" w:rsidRPr="00697B53">
          <w:rPr>
            <w:b w:val="0"/>
            <w:bCs/>
            <w:noProof/>
            <w:webHidden/>
          </w:rPr>
          <w:fldChar w:fldCharType="end"/>
        </w:r>
      </w:hyperlink>
    </w:p>
    <w:p w14:paraId="3D6CBBE6" w14:textId="7C51F983"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8965" w:history="1">
        <w:r w:rsidR="00697B53" w:rsidRPr="00697B53">
          <w:rPr>
            <w:rStyle w:val="Hyperlink"/>
            <w:b w:val="0"/>
            <w:bCs/>
            <w:noProof/>
          </w:rPr>
          <w:t>A 605</w:t>
        </w:r>
        <w:r w:rsidR="00065142">
          <w:rPr>
            <w:rStyle w:val="Hyperlink"/>
            <w:b w:val="0"/>
            <w:bCs/>
            <w:noProof/>
          </w:rPr>
          <w:tab/>
        </w:r>
      </w:hyperlink>
      <w:hyperlink w:anchor="_Toc152058966" w:history="1">
        <w:r w:rsidR="00697B53" w:rsidRPr="00697B53">
          <w:rPr>
            <w:rStyle w:val="Hyperlink"/>
            <w:b w:val="0"/>
            <w:bCs/>
            <w:noProof/>
          </w:rPr>
          <w:t>Creación de un puesto de categoría D1, Director Regional  de la Oficina Regional de la UIT para la Región CEI</w:t>
        </w:r>
        <w:r w:rsidR="00697B53" w:rsidRPr="00697B53">
          <w:rPr>
            <w:b w:val="0"/>
            <w:bCs/>
            <w:noProof/>
            <w:webHidden/>
          </w:rPr>
          <w:tab/>
        </w:r>
        <w:r w:rsidR="00065142">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_Toc152058966 \h </w:instrText>
        </w:r>
        <w:r w:rsidR="00697B53" w:rsidRPr="00697B53">
          <w:rPr>
            <w:b w:val="0"/>
            <w:bCs/>
            <w:noProof/>
            <w:webHidden/>
          </w:rPr>
        </w:r>
        <w:r w:rsidR="00697B53" w:rsidRPr="00697B53">
          <w:rPr>
            <w:b w:val="0"/>
            <w:bCs/>
            <w:noProof/>
            <w:webHidden/>
          </w:rPr>
          <w:fldChar w:fldCharType="separate"/>
        </w:r>
        <w:r w:rsidR="003B3CF1">
          <w:rPr>
            <w:b w:val="0"/>
            <w:bCs/>
            <w:noProof/>
            <w:webHidden/>
          </w:rPr>
          <w:t>103</w:t>
        </w:r>
        <w:r w:rsidR="00697B53" w:rsidRPr="00697B53">
          <w:rPr>
            <w:b w:val="0"/>
            <w:bCs/>
            <w:noProof/>
            <w:webHidden/>
          </w:rPr>
          <w:fldChar w:fldCharType="end"/>
        </w:r>
      </w:hyperlink>
    </w:p>
    <w:p w14:paraId="0F7140EC" w14:textId="35C13FA2" w:rsidR="00697B53" w:rsidRDefault="0071357D">
      <w:pPr>
        <w:pStyle w:val="TOC1"/>
        <w:rPr>
          <w:rFonts w:asciiTheme="minorHAnsi" w:eastAsiaTheme="minorEastAsia" w:hAnsiTheme="minorHAnsi" w:cstheme="minorBidi"/>
          <w:b w:val="0"/>
          <w:noProof/>
          <w:szCs w:val="22"/>
          <w:lang w:val="fr-CH" w:eastAsia="fr-CH"/>
        </w:rPr>
      </w:pPr>
      <w:hyperlink w:anchor="_Toc152058967" w:history="1">
        <w:r w:rsidR="00697B53" w:rsidRPr="00CB6635">
          <w:rPr>
            <w:rStyle w:val="Hyperlink"/>
            <w:noProof/>
          </w:rPr>
          <w:t>2.3</w:t>
        </w:r>
        <w:r w:rsidR="00697B53">
          <w:rPr>
            <w:rFonts w:asciiTheme="minorHAnsi" w:eastAsiaTheme="minorEastAsia" w:hAnsiTheme="minorHAnsi" w:cstheme="minorBidi"/>
            <w:b w:val="0"/>
            <w:noProof/>
            <w:szCs w:val="22"/>
            <w:lang w:val="fr-CH" w:eastAsia="fr-CH"/>
          </w:rPr>
          <w:tab/>
        </w:r>
        <w:r w:rsidR="00697B53" w:rsidRPr="00CB6635">
          <w:rPr>
            <w:rStyle w:val="Hyperlink"/>
            <w:noProof/>
          </w:rPr>
          <w:t>Pensiones</w:t>
        </w:r>
        <w:r w:rsidR="00697B53">
          <w:rPr>
            <w:noProof/>
            <w:webHidden/>
          </w:rPr>
          <w:tab/>
        </w:r>
        <w:r w:rsidR="00065142">
          <w:rPr>
            <w:noProof/>
            <w:webHidden/>
          </w:rPr>
          <w:tab/>
        </w:r>
        <w:r w:rsidR="00697B53">
          <w:rPr>
            <w:noProof/>
            <w:webHidden/>
          </w:rPr>
          <w:fldChar w:fldCharType="begin"/>
        </w:r>
        <w:r w:rsidR="00697B53">
          <w:rPr>
            <w:noProof/>
            <w:webHidden/>
          </w:rPr>
          <w:instrText xml:space="preserve"> PAGEREF _Toc152058967 \h </w:instrText>
        </w:r>
        <w:r w:rsidR="00697B53">
          <w:rPr>
            <w:noProof/>
            <w:webHidden/>
          </w:rPr>
        </w:r>
        <w:r w:rsidR="00697B53">
          <w:rPr>
            <w:noProof/>
            <w:webHidden/>
          </w:rPr>
          <w:fldChar w:fldCharType="separate"/>
        </w:r>
        <w:r w:rsidR="003B3CF1">
          <w:rPr>
            <w:noProof/>
            <w:webHidden/>
          </w:rPr>
          <w:t>104</w:t>
        </w:r>
        <w:r w:rsidR="00697B53">
          <w:rPr>
            <w:noProof/>
            <w:webHidden/>
          </w:rPr>
          <w:fldChar w:fldCharType="end"/>
        </w:r>
      </w:hyperlink>
    </w:p>
    <w:p w14:paraId="1A929269" w14:textId="596288D6"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8968" w:history="1">
        <w:r w:rsidR="00697B53" w:rsidRPr="00697B53">
          <w:rPr>
            <w:rStyle w:val="Hyperlink"/>
            <w:b w:val="0"/>
            <w:bCs/>
            <w:noProof/>
          </w:rPr>
          <w:t>R 440</w:t>
        </w:r>
        <w:r w:rsidR="00644838">
          <w:rPr>
            <w:rStyle w:val="Hyperlink"/>
            <w:b w:val="0"/>
            <w:bCs/>
            <w:noProof/>
          </w:rPr>
          <w:tab/>
        </w:r>
      </w:hyperlink>
      <w:hyperlink w:anchor="_Toc152058969" w:history="1">
        <w:r w:rsidR="00697B53" w:rsidRPr="00697B53">
          <w:rPr>
            <w:rStyle w:val="Hyperlink"/>
            <w:b w:val="0"/>
            <w:bCs/>
            <w:noProof/>
          </w:rPr>
          <w:t>Inversión de los fondos de la Caja de Seguros de la UIT</w:t>
        </w:r>
        <w:r w:rsidR="00697B53" w:rsidRPr="00697B53">
          <w:rPr>
            <w:b w:val="0"/>
            <w:bCs/>
            <w:noProof/>
            <w:webHidden/>
          </w:rPr>
          <w:tab/>
        </w:r>
        <w:r w:rsidR="00644838">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_Toc152058969 \h </w:instrText>
        </w:r>
        <w:r w:rsidR="00697B53" w:rsidRPr="00697B53">
          <w:rPr>
            <w:b w:val="0"/>
            <w:bCs/>
            <w:noProof/>
            <w:webHidden/>
          </w:rPr>
        </w:r>
        <w:r w:rsidR="00697B53" w:rsidRPr="00697B53">
          <w:rPr>
            <w:b w:val="0"/>
            <w:bCs/>
            <w:noProof/>
            <w:webHidden/>
          </w:rPr>
          <w:fldChar w:fldCharType="separate"/>
        </w:r>
        <w:r w:rsidR="003B3CF1">
          <w:rPr>
            <w:b w:val="0"/>
            <w:bCs/>
            <w:noProof/>
            <w:webHidden/>
          </w:rPr>
          <w:t>104</w:t>
        </w:r>
        <w:r w:rsidR="00697B53" w:rsidRPr="00697B53">
          <w:rPr>
            <w:b w:val="0"/>
            <w:bCs/>
            <w:noProof/>
            <w:webHidden/>
          </w:rPr>
          <w:fldChar w:fldCharType="end"/>
        </w:r>
      </w:hyperlink>
    </w:p>
    <w:p w14:paraId="323867BD" w14:textId="0CD2ED82"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8970" w:history="1">
        <w:r w:rsidR="00697B53" w:rsidRPr="00697B53">
          <w:rPr>
            <w:rStyle w:val="Hyperlink"/>
            <w:b w:val="0"/>
            <w:bCs/>
            <w:noProof/>
          </w:rPr>
          <w:t>R 463</w:t>
        </w:r>
        <w:r w:rsidR="00644838">
          <w:rPr>
            <w:rStyle w:val="Hyperlink"/>
            <w:b w:val="0"/>
            <w:bCs/>
            <w:noProof/>
          </w:rPr>
          <w:tab/>
        </w:r>
      </w:hyperlink>
      <w:hyperlink w:anchor="_Toc152058971" w:history="1">
        <w:r w:rsidR="00697B53" w:rsidRPr="00697B53">
          <w:rPr>
            <w:rStyle w:val="Hyperlink"/>
            <w:b w:val="0"/>
            <w:bCs/>
            <w:noProof/>
          </w:rPr>
          <w:t>Bases técnicas para la Caja de Seguros del Personal de la UIT</w:t>
        </w:r>
        <w:r w:rsidR="00697B53" w:rsidRPr="00697B53">
          <w:rPr>
            <w:b w:val="0"/>
            <w:bCs/>
            <w:noProof/>
            <w:webHidden/>
          </w:rPr>
          <w:tab/>
        </w:r>
        <w:r w:rsidR="00644838">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_Toc152058971 \h </w:instrText>
        </w:r>
        <w:r w:rsidR="00697B53" w:rsidRPr="00697B53">
          <w:rPr>
            <w:b w:val="0"/>
            <w:bCs/>
            <w:noProof/>
            <w:webHidden/>
          </w:rPr>
        </w:r>
        <w:r w:rsidR="00697B53" w:rsidRPr="00697B53">
          <w:rPr>
            <w:b w:val="0"/>
            <w:bCs/>
            <w:noProof/>
            <w:webHidden/>
          </w:rPr>
          <w:fldChar w:fldCharType="separate"/>
        </w:r>
        <w:r w:rsidR="003B3CF1">
          <w:rPr>
            <w:b w:val="0"/>
            <w:bCs/>
            <w:noProof/>
            <w:webHidden/>
          </w:rPr>
          <w:t>104</w:t>
        </w:r>
        <w:r w:rsidR="00697B53" w:rsidRPr="00697B53">
          <w:rPr>
            <w:b w:val="0"/>
            <w:bCs/>
            <w:noProof/>
            <w:webHidden/>
          </w:rPr>
          <w:fldChar w:fldCharType="end"/>
        </w:r>
      </w:hyperlink>
    </w:p>
    <w:p w14:paraId="003EA332" w14:textId="5A361694"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8972" w:history="1">
        <w:r w:rsidR="00697B53" w:rsidRPr="00697B53">
          <w:rPr>
            <w:rStyle w:val="Hyperlink"/>
            <w:b w:val="0"/>
            <w:bCs/>
            <w:noProof/>
          </w:rPr>
          <w:t>R 559</w:t>
        </w:r>
        <w:r w:rsidR="00644838">
          <w:rPr>
            <w:rStyle w:val="Hyperlink"/>
            <w:b w:val="0"/>
            <w:bCs/>
            <w:noProof/>
          </w:rPr>
          <w:tab/>
        </w:r>
      </w:hyperlink>
      <w:hyperlink w:anchor="_Toc152058973" w:history="1">
        <w:r w:rsidR="00697B53" w:rsidRPr="00697B53">
          <w:rPr>
            <w:rStyle w:val="Hyperlink"/>
            <w:b w:val="0"/>
            <w:bCs/>
            <w:noProof/>
          </w:rPr>
          <w:t>Asignación por carestía de vida para los beneficiarios de la Caja de Seguros del Personal de la UIT</w:t>
        </w:r>
        <w:r w:rsidR="00697B53" w:rsidRPr="00697B53">
          <w:rPr>
            <w:b w:val="0"/>
            <w:bCs/>
            <w:noProof/>
            <w:webHidden/>
          </w:rPr>
          <w:tab/>
        </w:r>
        <w:r w:rsidR="00644838">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_Toc152058973 \h </w:instrText>
        </w:r>
        <w:r w:rsidR="00697B53" w:rsidRPr="00697B53">
          <w:rPr>
            <w:b w:val="0"/>
            <w:bCs/>
            <w:noProof/>
            <w:webHidden/>
          </w:rPr>
        </w:r>
        <w:r w:rsidR="00697B53" w:rsidRPr="00697B53">
          <w:rPr>
            <w:b w:val="0"/>
            <w:bCs/>
            <w:noProof/>
            <w:webHidden/>
          </w:rPr>
          <w:fldChar w:fldCharType="separate"/>
        </w:r>
        <w:r w:rsidR="003B3CF1">
          <w:rPr>
            <w:b w:val="0"/>
            <w:bCs/>
            <w:noProof/>
            <w:webHidden/>
          </w:rPr>
          <w:t>105</w:t>
        </w:r>
        <w:r w:rsidR="00697B53" w:rsidRPr="00697B53">
          <w:rPr>
            <w:b w:val="0"/>
            <w:bCs/>
            <w:noProof/>
            <w:webHidden/>
          </w:rPr>
          <w:fldChar w:fldCharType="end"/>
        </w:r>
      </w:hyperlink>
    </w:p>
    <w:p w14:paraId="7B40C487" w14:textId="5904014E"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8974" w:history="1">
        <w:r w:rsidR="00697B53" w:rsidRPr="00697B53">
          <w:rPr>
            <w:rStyle w:val="Hyperlink"/>
            <w:b w:val="0"/>
            <w:bCs/>
            <w:noProof/>
          </w:rPr>
          <w:t>R 589</w:t>
        </w:r>
        <w:r w:rsidR="00644838">
          <w:rPr>
            <w:rStyle w:val="Hyperlink"/>
            <w:b w:val="0"/>
            <w:bCs/>
            <w:noProof/>
          </w:rPr>
          <w:tab/>
        </w:r>
      </w:hyperlink>
      <w:hyperlink w:anchor="_Toc152058975" w:history="1">
        <w:r w:rsidR="00697B53" w:rsidRPr="00697B53">
          <w:rPr>
            <w:rStyle w:val="Hyperlink"/>
            <w:b w:val="0"/>
            <w:bCs/>
            <w:noProof/>
          </w:rPr>
          <w:t>Asignación por carestía de vida para los beneficiarios de la Caja de Seguros del Personal de la UIT</w:t>
        </w:r>
        <w:r w:rsidR="00697B53" w:rsidRPr="00697B53">
          <w:rPr>
            <w:b w:val="0"/>
            <w:bCs/>
            <w:noProof/>
            <w:webHidden/>
          </w:rPr>
          <w:tab/>
        </w:r>
        <w:r w:rsidR="00644838">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_Toc152058975 \h </w:instrText>
        </w:r>
        <w:r w:rsidR="00697B53" w:rsidRPr="00697B53">
          <w:rPr>
            <w:b w:val="0"/>
            <w:bCs/>
            <w:noProof/>
            <w:webHidden/>
          </w:rPr>
        </w:r>
        <w:r w:rsidR="00697B53" w:rsidRPr="00697B53">
          <w:rPr>
            <w:b w:val="0"/>
            <w:bCs/>
            <w:noProof/>
            <w:webHidden/>
          </w:rPr>
          <w:fldChar w:fldCharType="separate"/>
        </w:r>
        <w:r w:rsidR="003B3CF1">
          <w:rPr>
            <w:b w:val="0"/>
            <w:bCs/>
            <w:noProof/>
            <w:webHidden/>
          </w:rPr>
          <w:t>105</w:t>
        </w:r>
        <w:r w:rsidR="00697B53" w:rsidRPr="00697B53">
          <w:rPr>
            <w:b w:val="0"/>
            <w:bCs/>
            <w:noProof/>
            <w:webHidden/>
          </w:rPr>
          <w:fldChar w:fldCharType="end"/>
        </w:r>
      </w:hyperlink>
    </w:p>
    <w:p w14:paraId="35BDE98D" w14:textId="2F5B7B05"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8976" w:history="1">
        <w:r w:rsidR="00697B53" w:rsidRPr="00697B53">
          <w:rPr>
            <w:rStyle w:val="Hyperlink"/>
            <w:b w:val="0"/>
            <w:bCs/>
            <w:noProof/>
          </w:rPr>
          <w:t>R 1211</w:t>
        </w:r>
        <w:r w:rsidR="00644838">
          <w:rPr>
            <w:rStyle w:val="Hyperlink"/>
            <w:b w:val="0"/>
            <w:bCs/>
            <w:noProof/>
          </w:rPr>
          <w:tab/>
        </w:r>
      </w:hyperlink>
      <w:hyperlink w:anchor="_Toc152058977" w:history="1">
        <w:r w:rsidR="00697B53" w:rsidRPr="00697B53">
          <w:rPr>
            <w:rStyle w:val="Hyperlink"/>
            <w:b w:val="0"/>
            <w:bCs/>
            <w:noProof/>
          </w:rPr>
          <w:t>Tipo de interés técnico de la Caja de Seguros del Personal de la UIT</w:t>
        </w:r>
        <w:r w:rsidR="00697B53" w:rsidRPr="00697B53">
          <w:rPr>
            <w:b w:val="0"/>
            <w:bCs/>
            <w:noProof/>
            <w:webHidden/>
          </w:rPr>
          <w:tab/>
        </w:r>
        <w:r w:rsidR="00644838">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_Toc152058977 \h </w:instrText>
        </w:r>
        <w:r w:rsidR="00697B53" w:rsidRPr="00697B53">
          <w:rPr>
            <w:b w:val="0"/>
            <w:bCs/>
            <w:noProof/>
            <w:webHidden/>
          </w:rPr>
        </w:r>
        <w:r w:rsidR="00697B53" w:rsidRPr="00697B53">
          <w:rPr>
            <w:b w:val="0"/>
            <w:bCs/>
            <w:noProof/>
            <w:webHidden/>
          </w:rPr>
          <w:fldChar w:fldCharType="separate"/>
        </w:r>
        <w:r w:rsidR="003B3CF1">
          <w:rPr>
            <w:b w:val="0"/>
            <w:bCs/>
            <w:noProof/>
            <w:webHidden/>
          </w:rPr>
          <w:t>106</w:t>
        </w:r>
        <w:r w:rsidR="00697B53" w:rsidRPr="00697B53">
          <w:rPr>
            <w:b w:val="0"/>
            <w:bCs/>
            <w:noProof/>
            <w:webHidden/>
          </w:rPr>
          <w:fldChar w:fldCharType="end"/>
        </w:r>
      </w:hyperlink>
    </w:p>
    <w:p w14:paraId="1F701E50" w14:textId="715DE77A"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8980" w:history="1">
        <w:r w:rsidR="00697B53" w:rsidRPr="00697B53">
          <w:rPr>
            <w:rStyle w:val="Hyperlink"/>
            <w:b w:val="0"/>
            <w:bCs/>
            <w:noProof/>
            <w:lang w:val="es-ES"/>
          </w:rPr>
          <w:t>R 1414</w:t>
        </w:r>
        <w:r w:rsidR="00644838">
          <w:rPr>
            <w:rStyle w:val="Hyperlink"/>
            <w:b w:val="0"/>
            <w:bCs/>
            <w:noProof/>
            <w:lang w:val="es-ES"/>
          </w:rPr>
          <w:tab/>
        </w:r>
      </w:hyperlink>
      <w:hyperlink w:anchor="_Toc152058981" w:history="1">
        <w:r w:rsidR="00697B53" w:rsidRPr="00697B53">
          <w:rPr>
            <w:rStyle w:val="Hyperlink"/>
            <w:b w:val="0"/>
            <w:bCs/>
            <w:noProof/>
            <w:lang w:val="es-ES"/>
          </w:rPr>
          <w:t>Miembros del Comité de Pensiones del Personal de la UIT</w:t>
        </w:r>
        <w:r w:rsidR="00697B53" w:rsidRPr="00697B53">
          <w:rPr>
            <w:b w:val="0"/>
            <w:bCs/>
            <w:noProof/>
            <w:webHidden/>
          </w:rPr>
          <w:tab/>
        </w:r>
        <w:r w:rsidR="00644838">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_Toc152058981 \h </w:instrText>
        </w:r>
        <w:r w:rsidR="00697B53" w:rsidRPr="00697B53">
          <w:rPr>
            <w:b w:val="0"/>
            <w:bCs/>
            <w:noProof/>
            <w:webHidden/>
          </w:rPr>
        </w:r>
        <w:r w:rsidR="00697B53" w:rsidRPr="00697B53">
          <w:rPr>
            <w:b w:val="0"/>
            <w:bCs/>
            <w:noProof/>
            <w:webHidden/>
          </w:rPr>
          <w:fldChar w:fldCharType="separate"/>
        </w:r>
        <w:r w:rsidR="003B3CF1">
          <w:rPr>
            <w:b w:val="0"/>
            <w:bCs/>
            <w:noProof/>
            <w:webHidden/>
          </w:rPr>
          <w:t>107</w:t>
        </w:r>
        <w:r w:rsidR="00697B53" w:rsidRPr="00697B53">
          <w:rPr>
            <w:b w:val="0"/>
            <w:bCs/>
            <w:noProof/>
            <w:webHidden/>
          </w:rPr>
          <w:fldChar w:fldCharType="end"/>
        </w:r>
      </w:hyperlink>
    </w:p>
    <w:p w14:paraId="74A07B37" w14:textId="475705BD"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8982" w:history="1">
        <w:r w:rsidR="00697B53" w:rsidRPr="00697B53">
          <w:rPr>
            <w:rStyle w:val="Hyperlink"/>
            <w:b w:val="0"/>
            <w:bCs/>
            <w:noProof/>
          </w:rPr>
          <w:t>A 595</w:t>
        </w:r>
        <w:r w:rsidR="00644838">
          <w:rPr>
            <w:rStyle w:val="Hyperlink"/>
            <w:b w:val="0"/>
            <w:bCs/>
            <w:noProof/>
          </w:rPr>
          <w:tab/>
        </w:r>
      </w:hyperlink>
      <w:hyperlink w:anchor="_Toc152058983" w:history="1">
        <w:r w:rsidR="00697B53" w:rsidRPr="00697B53">
          <w:rPr>
            <w:rStyle w:val="Hyperlink"/>
            <w:b w:val="0"/>
            <w:bCs/>
            <w:noProof/>
          </w:rPr>
          <w:t>Enmienda del Artículo 5 del Reglamento de la Caja de Seguros del Personal de la Unión Internacional de Telecomunicaciones</w:t>
        </w:r>
        <w:r w:rsidR="00697B53" w:rsidRPr="00697B53">
          <w:rPr>
            <w:b w:val="0"/>
            <w:bCs/>
            <w:noProof/>
            <w:webHidden/>
          </w:rPr>
          <w:tab/>
        </w:r>
        <w:r w:rsidR="00644838">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_Toc152058983 \h </w:instrText>
        </w:r>
        <w:r w:rsidR="00697B53" w:rsidRPr="00697B53">
          <w:rPr>
            <w:b w:val="0"/>
            <w:bCs/>
            <w:noProof/>
            <w:webHidden/>
          </w:rPr>
        </w:r>
        <w:r w:rsidR="00697B53" w:rsidRPr="00697B53">
          <w:rPr>
            <w:b w:val="0"/>
            <w:bCs/>
            <w:noProof/>
            <w:webHidden/>
          </w:rPr>
          <w:fldChar w:fldCharType="separate"/>
        </w:r>
        <w:r w:rsidR="003B3CF1">
          <w:rPr>
            <w:b w:val="0"/>
            <w:bCs/>
            <w:noProof/>
            <w:webHidden/>
          </w:rPr>
          <w:t>108</w:t>
        </w:r>
        <w:r w:rsidR="00697B53" w:rsidRPr="00697B53">
          <w:rPr>
            <w:b w:val="0"/>
            <w:bCs/>
            <w:noProof/>
            <w:webHidden/>
          </w:rPr>
          <w:fldChar w:fldCharType="end"/>
        </w:r>
      </w:hyperlink>
    </w:p>
    <w:p w14:paraId="69E3406C" w14:textId="14BA70FE"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8984" w:history="1">
        <w:r w:rsidR="00697B53" w:rsidRPr="00697B53">
          <w:rPr>
            <w:rStyle w:val="Hyperlink"/>
            <w:b w:val="0"/>
            <w:bCs/>
            <w:noProof/>
          </w:rPr>
          <w:t>A 596</w:t>
        </w:r>
        <w:r w:rsidR="00644838">
          <w:rPr>
            <w:rStyle w:val="Hyperlink"/>
            <w:b w:val="0"/>
            <w:bCs/>
            <w:noProof/>
          </w:rPr>
          <w:tab/>
        </w:r>
      </w:hyperlink>
      <w:hyperlink w:anchor="_Toc152058985" w:history="1">
        <w:r w:rsidR="00697B53" w:rsidRPr="00697B53">
          <w:rPr>
            <w:rStyle w:val="Hyperlink"/>
            <w:b w:val="0"/>
            <w:bCs/>
            <w:noProof/>
          </w:rPr>
          <w:t>Destino final de los activos del Fondo de Pensiones de la Caja de Seguros  del Personal de la Unión Internacional de Telecomunicaciones</w:t>
        </w:r>
        <w:r w:rsidR="00697B53" w:rsidRPr="00697B53">
          <w:rPr>
            <w:b w:val="0"/>
            <w:bCs/>
            <w:noProof/>
            <w:webHidden/>
          </w:rPr>
          <w:tab/>
        </w:r>
        <w:r w:rsidR="00644838">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_Toc152058985 \h </w:instrText>
        </w:r>
        <w:r w:rsidR="00697B53" w:rsidRPr="00697B53">
          <w:rPr>
            <w:b w:val="0"/>
            <w:bCs/>
            <w:noProof/>
            <w:webHidden/>
          </w:rPr>
        </w:r>
        <w:r w:rsidR="00697B53" w:rsidRPr="00697B53">
          <w:rPr>
            <w:b w:val="0"/>
            <w:bCs/>
            <w:noProof/>
            <w:webHidden/>
          </w:rPr>
          <w:fldChar w:fldCharType="separate"/>
        </w:r>
        <w:r w:rsidR="003B3CF1">
          <w:rPr>
            <w:b w:val="0"/>
            <w:bCs/>
            <w:noProof/>
            <w:webHidden/>
          </w:rPr>
          <w:t>108</w:t>
        </w:r>
        <w:r w:rsidR="00697B53" w:rsidRPr="00697B53">
          <w:rPr>
            <w:b w:val="0"/>
            <w:bCs/>
            <w:noProof/>
            <w:webHidden/>
          </w:rPr>
          <w:fldChar w:fldCharType="end"/>
        </w:r>
      </w:hyperlink>
    </w:p>
    <w:p w14:paraId="63A624EC" w14:textId="77777777" w:rsidR="00644838" w:rsidRPr="00644838" w:rsidRDefault="00644838" w:rsidP="00644838">
      <w:pPr>
        <w:rPr>
          <w:rStyle w:val="Hyperlink"/>
          <w:noProof/>
          <w:color w:val="auto"/>
          <w:u w:val="none"/>
        </w:rPr>
      </w:pPr>
      <w:r w:rsidRPr="00644838">
        <w:rPr>
          <w:rStyle w:val="Hyperlink"/>
          <w:noProof/>
          <w:color w:val="auto"/>
          <w:u w:val="none"/>
        </w:rPr>
        <w:br w:type="page"/>
      </w:r>
    </w:p>
    <w:p w14:paraId="682CFD2C" w14:textId="77777777" w:rsidR="00644838" w:rsidRPr="00EB1650" w:rsidRDefault="00644838" w:rsidP="00644838">
      <w:pPr>
        <w:pStyle w:val="toc0"/>
        <w:jc w:val="right"/>
        <w:rPr>
          <w:b w:val="0"/>
          <w:bCs/>
          <w:i/>
          <w:iCs/>
          <w:noProof/>
          <w:lang w:val="en-GB"/>
        </w:rPr>
      </w:pPr>
      <w:r w:rsidRPr="00EB1650">
        <w:rPr>
          <w:b w:val="0"/>
          <w:bCs/>
          <w:i/>
          <w:iCs/>
          <w:noProof/>
          <w:lang w:val="en-GB"/>
        </w:rPr>
        <w:lastRenderedPageBreak/>
        <w:t>Página</w:t>
      </w:r>
    </w:p>
    <w:p w14:paraId="4E2B6E9D" w14:textId="000EA4E4" w:rsidR="00697B53" w:rsidRDefault="0071357D">
      <w:pPr>
        <w:pStyle w:val="TOC1"/>
        <w:rPr>
          <w:rFonts w:asciiTheme="minorHAnsi" w:eastAsiaTheme="minorEastAsia" w:hAnsiTheme="minorHAnsi" w:cstheme="minorBidi"/>
          <w:b w:val="0"/>
          <w:noProof/>
          <w:szCs w:val="22"/>
          <w:lang w:val="fr-CH" w:eastAsia="fr-CH"/>
        </w:rPr>
      </w:pPr>
      <w:hyperlink w:anchor="_Toc152058986" w:history="1">
        <w:r w:rsidR="00697B53" w:rsidRPr="00CB6635">
          <w:rPr>
            <w:rStyle w:val="Hyperlink"/>
            <w:bCs/>
            <w:noProof/>
          </w:rPr>
          <w:t>2.4</w:t>
        </w:r>
        <w:r w:rsidR="00697B53">
          <w:rPr>
            <w:rFonts w:asciiTheme="minorHAnsi" w:eastAsiaTheme="minorEastAsia" w:hAnsiTheme="minorHAnsi" w:cstheme="minorBidi"/>
            <w:b w:val="0"/>
            <w:noProof/>
            <w:szCs w:val="22"/>
            <w:lang w:val="fr-CH" w:eastAsia="fr-CH"/>
          </w:rPr>
          <w:tab/>
        </w:r>
        <w:r w:rsidR="00697B53" w:rsidRPr="00CB6635">
          <w:rPr>
            <w:rStyle w:val="Hyperlink"/>
            <w:bCs/>
            <w:noProof/>
          </w:rPr>
          <w:t>Otros asuntos de personal</w:t>
        </w:r>
        <w:r w:rsidR="00697B53">
          <w:rPr>
            <w:noProof/>
            <w:webHidden/>
          </w:rPr>
          <w:tab/>
        </w:r>
        <w:r w:rsidR="00644838">
          <w:rPr>
            <w:noProof/>
            <w:webHidden/>
          </w:rPr>
          <w:tab/>
        </w:r>
        <w:r w:rsidR="00697B53">
          <w:rPr>
            <w:noProof/>
            <w:webHidden/>
          </w:rPr>
          <w:fldChar w:fldCharType="begin"/>
        </w:r>
        <w:r w:rsidR="00697B53">
          <w:rPr>
            <w:noProof/>
            <w:webHidden/>
          </w:rPr>
          <w:instrText xml:space="preserve"> PAGEREF _Toc152058986 \h </w:instrText>
        </w:r>
        <w:r w:rsidR="00697B53">
          <w:rPr>
            <w:noProof/>
            <w:webHidden/>
          </w:rPr>
        </w:r>
        <w:r w:rsidR="00697B53">
          <w:rPr>
            <w:noProof/>
            <w:webHidden/>
          </w:rPr>
          <w:fldChar w:fldCharType="separate"/>
        </w:r>
        <w:r w:rsidR="003B3CF1">
          <w:rPr>
            <w:noProof/>
            <w:webHidden/>
          </w:rPr>
          <w:t>109</w:t>
        </w:r>
        <w:r w:rsidR="00697B53">
          <w:rPr>
            <w:noProof/>
            <w:webHidden/>
          </w:rPr>
          <w:fldChar w:fldCharType="end"/>
        </w:r>
      </w:hyperlink>
    </w:p>
    <w:p w14:paraId="5EBE2F03" w14:textId="28B6D437"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8987" w:history="1">
        <w:r w:rsidR="00697B53" w:rsidRPr="00697B53">
          <w:rPr>
            <w:rStyle w:val="Hyperlink"/>
            <w:b w:val="0"/>
            <w:bCs/>
            <w:noProof/>
          </w:rPr>
          <w:t>R 105</w:t>
        </w:r>
        <w:r w:rsidR="00644838">
          <w:rPr>
            <w:rStyle w:val="Hyperlink"/>
            <w:b w:val="0"/>
            <w:bCs/>
            <w:noProof/>
          </w:rPr>
          <w:tab/>
        </w:r>
      </w:hyperlink>
      <w:hyperlink w:anchor="_Toc152058988" w:history="1">
        <w:r w:rsidR="00697B53" w:rsidRPr="00697B53">
          <w:rPr>
            <w:rStyle w:val="Hyperlink"/>
            <w:b w:val="0"/>
            <w:bCs/>
            <w:noProof/>
          </w:rPr>
          <w:t>Expedición de salvoconductos de las Naciones Unidas a los funcionarios de la UIT</w:t>
        </w:r>
        <w:r w:rsidR="00697B53" w:rsidRPr="00697B53">
          <w:rPr>
            <w:b w:val="0"/>
            <w:bCs/>
            <w:noProof/>
            <w:webHidden/>
          </w:rPr>
          <w:tab/>
        </w:r>
        <w:r w:rsidR="00A94A4C">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_Toc152058988 \h </w:instrText>
        </w:r>
        <w:r w:rsidR="00697B53" w:rsidRPr="00697B53">
          <w:rPr>
            <w:b w:val="0"/>
            <w:bCs/>
            <w:noProof/>
            <w:webHidden/>
          </w:rPr>
        </w:r>
        <w:r w:rsidR="00697B53" w:rsidRPr="00697B53">
          <w:rPr>
            <w:b w:val="0"/>
            <w:bCs/>
            <w:noProof/>
            <w:webHidden/>
          </w:rPr>
          <w:fldChar w:fldCharType="separate"/>
        </w:r>
        <w:r w:rsidR="003B3CF1">
          <w:rPr>
            <w:b w:val="0"/>
            <w:bCs/>
            <w:noProof/>
            <w:webHidden/>
          </w:rPr>
          <w:t>109</w:t>
        </w:r>
        <w:r w:rsidR="00697B53" w:rsidRPr="00697B53">
          <w:rPr>
            <w:b w:val="0"/>
            <w:bCs/>
            <w:noProof/>
            <w:webHidden/>
          </w:rPr>
          <w:fldChar w:fldCharType="end"/>
        </w:r>
      </w:hyperlink>
    </w:p>
    <w:p w14:paraId="48BCD7D1" w14:textId="2EE334E6"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8989" w:history="1">
        <w:r w:rsidR="00697B53" w:rsidRPr="00697B53">
          <w:rPr>
            <w:rStyle w:val="Hyperlink"/>
            <w:b w:val="0"/>
            <w:bCs/>
            <w:noProof/>
          </w:rPr>
          <w:t>R 747</w:t>
        </w:r>
        <w:r w:rsidR="00644838">
          <w:rPr>
            <w:rStyle w:val="Hyperlink"/>
            <w:b w:val="0"/>
            <w:bCs/>
            <w:noProof/>
          </w:rPr>
          <w:tab/>
        </w:r>
      </w:hyperlink>
      <w:hyperlink w:anchor="_Toc152058990" w:history="1">
        <w:r w:rsidR="00697B53" w:rsidRPr="00697B53">
          <w:rPr>
            <w:rStyle w:val="Hyperlink"/>
            <w:b w:val="0"/>
            <w:bCs/>
            <w:noProof/>
          </w:rPr>
          <w:t>Comisión Internacional de Administración Pública</w:t>
        </w:r>
        <w:r w:rsidR="00697B53" w:rsidRPr="00697B53">
          <w:rPr>
            <w:b w:val="0"/>
            <w:bCs/>
            <w:noProof/>
            <w:webHidden/>
          </w:rPr>
          <w:tab/>
        </w:r>
        <w:r w:rsidR="00A94A4C">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_Toc152058990 \h </w:instrText>
        </w:r>
        <w:r w:rsidR="00697B53" w:rsidRPr="00697B53">
          <w:rPr>
            <w:b w:val="0"/>
            <w:bCs/>
            <w:noProof/>
            <w:webHidden/>
          </w:rPr>
        </w:r>
        <w:r w:rsidR="00697B53" w:rsidRPr="00697B53">
          <w:rPr>
            <w:b w:val="0"/>
            <w:bCs/>
            <w:noProof/>
            <w:webHidden/>
          </w:rPr>
          <w:fldChar w:fldCharType="separate"/>
        </w:r>
        <w:r w:rsidR="003B3CF1">
          <w:rPr>
            <w:b w:val="0"/>
            <w:bCs/>
            <w:noProof/>
            <w:webHidden/>
          </w:rPr>
          <w:t>111</w:t>
        </w:r>
        <w:r w:rsidR="00697B53" w:rsidRPr="00697B53">
          <w:rPr>
            <w:b w:val="0"/>
            <w:bCs/>
            <w:noProof/>
            <w:webHidden/>
          </w:rPr>
          <w:fldChar w:fldCharType="end"/>
        </w:r>
      </w:hyperlink>
    </w:p>
    <w:p w14:paraId="7A8048E3" w14:textId="56742AE7"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8991" w:history="1">
        <w:r w:rsidR="00697B53" w:rsidRPr="00697B53">
          <w:rPr>
            <w:rStyle w:val="Hyperlink"/>
            <w:b w:val="0"/>
            <w:bCs/>
            <w:noProof/>
          </w:rPr>
          <w:t>R 1420</w:t>
        </w:r>
        <w:r w:rsidR="00644838">
          <w:rPr>
            <w:rStyle w:val="Hyperlink"/>
            <w:b w:val="0"/>
            <w:bCs/>
            <w:noProof/>
          </w:rPr>
          <w:tab/>
        </w:r>
      </w:hyperlink>
      <w:hyperlink w:anchor="_Toc152058992" w:history="1">
        <w:r w:rsidR="00697B53" w:rsidRPr="00697B53">
          <w:rPr>
            <w:rStyle w:val="Hyperlink"/>
            <w:b w:val="0"/>
            <w:bCs/>
            <w:noProof/>
          </w:rPr>
          <w:t>Enmienda al Estatuto de la Comisión de la Administración Pública Internacional</w:t>
        </w:r>
        <w:r w:rsidR="00697B53" w:rsidRPr="00697B53">
          <w:rPr>
            <w:b w:val="0"/>
            <w:bCs/>
            <w:noProof/>
            <w:webHidden/>
          </w:rPr>
          <w:tab/>
        </w:r>
        <w:r w:rsidR="00A94A4C">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_Toc152058992 \h </w:instrText>
        </w:r>
        <w:r w:rsidR="00697B53" w:rsidRPr="00697B53">
          <w:rPr>
            <w:b w:val="0"/>
            <w:bCs/>
            <w:noProof/>
            <w:webHidden/>
          </w:rPr>
        </w:r>
        <w:r w:rsidR="00697B53" w:rsidRPr="00697B53">
          <w:rPr>
            <w:b w:val="0"/>
            <w:bCs/>
            <w:noProof/>
            <w:webHidden/>
          </w:rPr>
          <w:fldChar w:fldCharType="separate"/>
        </w:r>
        <w:r w:rsidR="003B3CF1">
          <w:rPr>
            <w:b w:val="0"/>
            <w:bCs/>
            <w:noProof/>
            <w:webHidden/>
          </w:rPr>
          <w:t>111</w:t>
        </w:r>
        <w:r w:rsidR="00697B53" w:rsidRPr="00697B53">
          <w:rPr>
            <w:b w:val="0"/>
            <w:bCs/>
            <w:noProof/>
            <w:webHidden/>
          </w:rPr>
          <w:fldChar w:fldCharType="end"/>
        </w:r>
      </w:hyperlink>
    </w:p>
    <w:p w14:paraId="1020FFFA" w14:textId="03EF7AA2"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8993" w:history="1">
        <w:r w:rsidR="00697B53" w:rsidRPr="00697B53">
          <w:rPr>
            <w:rStyle w:val="Hyperlink"/>
            <w:b w:val="0"/>
            <w:bCs/>
            <w:noProof/>
          </w:rPr>
          <w:t>A 399</w:t>
        </w:r>
        <w:r w:rsidR="00644838">
          <w:rPr>
            <w:rStyle w:val="Hyperlink"/>
            <w:b w:val="0"/>
            <w:bCs/>
            <w:noProof/>
          </w:rPr>
          <w:tab/>
        </w:r>
      </w:hyperlink>
      <w:hyperlink w:anchor="_Toc152058994" w:history="1">
        <w:r w:rsidR="00697B53" w:rsidRPr="00697B53">
          <w:rPr>
            <w:rStyle w:val="Hyperlink"/>
            <w:b w:val="0"/>
            <w:bCs/>
            <w:noProof/>
          </w:rPr>
          <w:t>Representación del personal</w:t>
        </w:r>
        <w:r w:rsidR="00697B53" w:rsidRPr="00697B53">
          <w:rPr>
            <w:b w:val="0"/>
            <w:bCs/>
            <w:noProof/>
            <w:webHidden/>
          </w:rPr>
          <w:tab/>
        </w:r>
        <w:r w:rsidR="00A94A4C">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_Toc152058994 \h </w:instrText>
        </w:r>
        <w:r w:rsidR="00697B53" w:rsidRPr="00697B53">
          <w:rPr>
            <w:b w:val="0"/>
            <w:bCs/>
            <w:noProof/>
            <w:webHidden/>
          </w:rPr>
        </w:r>
        <w:r w:rsidR="00697B53" w:rsidRPr="00697B53">
          <w:rPr>
            <w:b w:val="0"/>
            <w:bCs/>
            <w:noProof/>
            <w:webHidden/>
          </w:rPr>
          <w:fldChar w:fldCharType="separate"/>
        </w:r>
        <w:r w:rsidR="003B3CF1">
          <w:rPr>
            <w:b w:val="0"/>
            <w:bCs/>
            <w:noProof/>
            <w:webHidden/>
          </w:rPr>
          <w:t>112</w:t>
        </w:r>
        <w:r w:rsidR="00697B53" w:rsidRPr="00697B53">
          <w:rPr>
            <w:b w:val="0"/>
            <w:bCs/>
            <w:noProof/>
            <w:webHidden/>
          </w:rPr>
          <w:fldChar w:fldCharType="end"/>
        </w:r>
      </w:hyperlink>
    </w:p>
    <w:p w14:paraId="5D08D550" w14:textId="5CA65C3E" w:rsidR="00697B53" w:rsidRDefault="0071357D">
      <w:pPr>
        <w:pStyle w:val="TOC1"/>
        <w:rPr>
          <w:rFonts w:asciiTheme="minorHAnsi" w:eastAsiaTheme="minorEastAsia" w:hAnsiTheme="minorHAnsi" w:cstheme="minorBidi"/>
          <w:b w:val="0"/>
          <w:noProof/>
          <w:szCs w:val="22"/>
          <w:lang w:val="fr-CH" w:eastAsia="fr-CH"/>
        </w:rPr>
      </w:pPr>
      <w:hyperlink w:anchor="_Toc152058995" w:history="1">
        <w:r w:rsidR="00697B53" w:rsidRPr="00CB6635">
          <w:rPr>
            <w:rStyle w:val="Hyperlink"/>
            <w:noProof/>
          </w:rPr>
          <w:t>3</w:t>
        </w:r>
        <w:r w:rsidR="00697B53">
          <w:rPr>
            <w:rFonts w:asciiTheme="minorHAnsi" w:eastAsiaTheme="minorEastAsia" w:hAnsiTheme="minorHAnsi" w:cstheme="minorBidi"/>
            <w:b w:val="0"/>
            <w:noProof/>
            <w:szCs w:val="22"/>
            <w:lang w:val="fr-CH" w:eastAsia="fr-CH"/>
          </w:rPr>
          <w:tab/>
        </w:r>
        <w:r w:rsidR="00697B53" w:rsidRPr="00CB6635">
          <w:rPr>
            <w:rStyle w:val="Hyperlink"/>
            <w:noProof/>
          </w:rPr>
          <w:t>CONFERENCIAS  Y  REUNIONES</w:t>
        </w:r>
        <w:r w:rsidR="00697B53">
          <w:rPr>
            <w:noProof/>
            <w:webHidden/>
          </w:rPr>
          <w:tab/>
        </w:r>
        <w:r w:rsidR="00A94A4C">
          <w:rPr>
            <w:noProof/>
            <w:webHidden/>
          </w:rPr>
          <w:tab/>
        </w:r>
        <w:r w:rsidR="00697B53">
          <w:rPr>
            <w:noProof/>
            <w:webHidden/>
          </w:rPr>
          <w:fldChar w:fldCharType="begin"/>
        </w:r>
        <w:r w:rsidR="00697B53">
          <w:rPr>
            <w:noProof/>
            <w:webHidden/>
          </w:rPr>
          <w:instrText xml:space="preserve"> PAGEREF _Toc152058995 \h </w:instrText>
        </w:r>
        <w:r w:rsidR="00697B53">
          <w:rPr>
            <w:noProof/>
            <w:webHidden/>
          </w:rPr>
        </w:r>
        <w:r w:rsidR="00697B53">
          <w:rPr>
            <w:noProof/>
            <w:webHidden/>
          </w:rPr>
          <w:fldChar w:fldCharType="separate"/>
        </w:r>
        <w:r w:rsidR="003B3CF1">
          <w:rPr>
            <w:noProof/>
            <w:webHidden/>
          </w:rPr>
          <w:t>113</w:t>
        </w:r>
        <w:r w:rsidR="00697B53">
          <w:rPr>
            <w:noProof/>
            <w:webHidden/>
          </w:rPr>
          <w:fldChar w:fldCharType="end"/>
        </w:r>
      </w:hyperlink>
    </w:p>
    <w:p w14:paraId="36EC4072" w14:textId="6FDA1386" w:rsidR="00697B53" w:rsidRDefault="0071357D">
      <w:pPr>
        <w:pStyle w:val="TOC1"/>
        <w:rPr>
          <w:rFonts w:asciiTheme="minorHAnsi" w:eastAsiaTheme="minorEastAsia" w:hAnsiTheme="minorHAnsi" w:cstheme="minorBidi"/>
          <w:b w:val="0"/>
          <w:noProof/>
          <w:szCs w:val="22"/>
          <w:lang w:val="fr-CH" w:eastAsia="fr-CH"/>
        </w:rPr>
      </w:pPr>
      <w:hyperlink w:anchor="_Toc152058996" w:history="1">
        <w:r w:rsidR="00697B53" w:rsidRPr="00CB6635">
          <w:rPr>
            <w:rStyle w:val="Hyperlink"/>
            <w:noProof/>
          </w:rPr>
          <w:t>3.1</w:t>
        </w:r>
        <w:r w:rsidR="00697B53">
          <w:rPr>
            <w:rFonts w:asciiTheme="minorHAnsi" w:eastAsiaTheme="minorEastAsia" w:hAnsiTheme="minorHAnsi" w:cstheme="minorBidi"/>
            <w:b w:val="0"/>
            <w:noProof/>
            <w:szCs w:val="22"/>
            <w:lang w:val="fr-CH" w:eastAsia="fr-CH"/>
          </w:rPr>
          <w:tab/>
        </w:r>
        <w:r w:rsidR="00697B53" w:rsidRPr="00CB6635">
          <w:rPr>
            <w:rStyle w:val="Hyperlink"/>
            <w:noProof/>
          </w:rPr>
          <w:t>Generalidades</w:t>
        </w:r>
        <w:r w:rsidR="00697B53">
          <w:rPr>
            <w:noProof/>
            <w:webHidden/>
          </w:rPr>
          <w:tab/>
        </w:r>
        <w:r w:rsidR="00A94A4C">
          <w:rPr>
            <w:noProof/>
            <w:webHidden/>
          </w:rPr>
          <w:tab/>
        </w:r>
        <w:r w:rsidR="00697B53">
          <w:rPr>
            <w:noProof/>
            <w:webHidden/>
          </w:rPr>
          <w:fldChar w:fldCharType="begin"/>
        </w:r>
        <w:r w:rsidR="00697B53">
          <w:rPr>
            <w:noProof/>
            <w:webHidden/>
          </w:rPr>
          <w:instrText xml:space="preserve"> PAGEREF _Toc152058996 \h </w:instrText>
        </w:r>
        <w:r w:rsidR="00697B53">
          <w:rPr>
            <w:noProof/>
            <w:webHidden/>
          </w:rPr>
        </w:r>
        <w:r w:rsidR="00697B53">
          <w:rPr>
            <w:noProof/>
            <w:webHidden/>
          </w:rPr>
          <w:fldChar w:fldCharType="separate"/>
        </w:r>
        <w:r w:rsidR="003B3CF1">
          <w:rPr>
            <w:noProof/>
            <w:webHidden/>
          </w:rPr>
          <w:t>113</w:t>
        </w:r>
        <w:r w:rsidR="00697B53">
          <w:rPr>
            <w:noProof/>
            <w:webHidden/>
          </w:rPr>
          <w:fldChar w:fldCharType="end"/>
        </w:r>
      </w:hyperlink>
    </w:p>
    <w:p w14:paraId="2E4623C8" w14:textId="5CC171FD"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8997" w:history="1">
        <w:r w:rsidR="00697B53" w:rsidRPr="00697B53">
          <w:rPr>
            <w:rStyle w:val="Hyperlink"/>
            <w:b w:val="0"/>
            <w:bCs/>
            <w:noProof/>
          </w:rPr>
          <w:t>R 83</w:t>
        </w:r>
        <w:r w:rsidR="00644838">
          <w:rPr>
            <w:rStyle w:val="Hyperlink"/>
            <w:b w:val="0"/>
            <w:bCs/>
            <w:noProof/>
          </w:rPr>
          <w:tab/>
        </w:r>
      </w:hyperlink>
      <w:hyperlink w:anchor="_Toc152058998" w:history="1">
        <w:r w:rsidR="00697B53" w:rsidRPr="00697B53">
          <w:rPr>
            <w:rStyle w:val="Hyperlink"/>
            <w:b w:val="0"/>
            <w:bCs/>
            <w:noProof/>
          </w:rPr>
          <w:t>Organización, financiación y liquidación de las cuentas de las conferencias y reuniones</w:t>
        </w:r>
        <w:r w:rsidR="00697B53" w:rsidRPr="00697B53">
          <w:rPr>
            <w:b w:val="0"/>
            <w:bCs/>
            <w:noProof/>
            <w:webHidden/>
          </w:rPr>
          <w:tab/>
        </w:r>
        <w:r w:rsidR="00A94A4C">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_Toc152058998 \h </w:instrText>
        </w:r>
        <w:r w:rsidR="00697B53" w:rsidRPr="00697B53">
          <w:rPr>
            <w:b w:val="0"/>
            <w:bCs/>
            <w:noProof/>
            <w:webHidden/>
          </w:rPr>
        </w:r>
        <w:r w:rsidR="00697B53" w:rsidRPr="00697B53">
          <w:rPr>
            <w:b w:val="0"/>
            <w:bCs/>
            <w:noProof/>
            <w:webHidden/>
          </w:rPr>
          <w:fldChar w:fldCharType="separate"/>
        </w:r>
        <w:r w:rsidR="003B3CF1">
          <w:rPr>
            <w:b w:val="0"/>
            <w:bCs/>
            <w:noProof/>
            <w:webHidden/>
          </w:rPr>
          <w:t>113</w:t>
        </w:r>
        <w:r w:rsidR="00697B53" w:rsidRPr="00697B53">
          <w:rPr>
            <w:b w:val="0"/>
            <w:bCs/>
            <w:noProof/>
            <w:webHidden/>
          </w:rPr>
          <w:fldChar w:fldCharType="end"/>
        </w:r>
      </w:hyperlink>
    </w:p>
    <w:p w14:paraId="0DABCB5B" w14:textId="793FC2E4"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8999" w:history="1">
        <w:r w:rsidR="00697B53" w:rsidRPr="00697B53">
          <w:rPr>
            <w:rStyle w:val="Hyperlink"/>
            <w:b w:val="0"/>
            <w:bCs/>
            <w:noProof/>
          </w:rPr>
          <w:t>R 741</w:t>
        </w:r>
        <w:r w:rsidR="00644838">
          <w:rPr>
            <w:rStyle w:val="Hyperlink"/>
            <w:b w:val="0"/>
            <w:bCs/>
            <w:noProof/>
          </w:rPr>
          <w:tab/>
        </w:r>
      </w:hyperlink>
      <w:hyperlink w:anchor="_Toc152059000" w:history="1">
        <w:r w:rsidR="00697B53" w:rsidRPr="00697B53">
          <w:rPr>
            <w:rStyle w:val="Hyperlink"/>
            <w:b w:val="0"/>
            <w:bCs/>
            <w:noProof/>
          </w:rPr>
          <w:t>Condiciones de participación de organizaciones de liberación en las reuniones de la UIT</w:t>
        </w:r>
        <w:r w:rsidR="00697B53" w:rsidRPr="00697B53">
          <w:rPr>
            <w:b w:val="0"/>
            <w:bCs/>
            <w:noProof/>
            <w:webHidden/>
          </w:rPr>
          <w:tab/>
        </w:r>
        <w:r w:rsidR="00A94A4C">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_Toc152059000 \h </w:instrText>
        </w:r>
        <w:r w:rsidR="00697B53" w:rsidRPr="00697B53">
          <w:rPr>
            <w:b w:val="0"/>
            <w:bCs/>
            <w:noProof/>
            <w:webHidden/>
          </w:rPr>
        </w:r>
        <w:r w:rsidR="00697B53" w:rsidRPr="00697B53">
          <w:rPr>
            <w:b w:val="0"/>
            <w:bCs/>
            <w:noProof/>
            <w:webHidden/>
          </w:rPr>
          <w:fldChar w:fldCharType="separate"/>
        </w:r>
        <w:r w:rsidR="003B3CF1">
          <w:rPr>
            <w:b w:val="0"/>
            <w:bCs/>
            <w:noProof/>
            <w:webHidden/>
          </w:rPr>
          <w:t>116</w:t>
        </w:r>
        <w:r w:rsidR="00697B53" w:rsidRPr="00697B53">
          <w:rPr>
            <w:b w:val="0"/>
            <w:bCs/>
            <w:noProof/>
            <w:webHidden/>
          </w:rPr>
          <w:fldChar w:fldCharType="end"/>
        </w:r>
      </w:hyperlink>
    </w:p>
    <w:p w14:paraId="6490BF69" w14:textId="002C4674"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9001" w:history="1">
        <w:r w:rsidR="00697B53" w:rsidRPr="00697B53">
          <w:rPr>
            <w:rStyle w:val="Hyperlink"/>
            <w:b w:val="0"/>
            <w:bCs/>
            <w:noProof/>
          </w:rPr>
          <w:t>R 1141</w:t>
        </w:r>
        <w:r w:rsidR="00644838">
          <w:rPr>
            <w:rStyle w:val="Hyperlink"/>
            <w:b w:val="0"/>
            <w:bCs/>
            <w:noProof/>
          </w:rPr>
          <w:tab/>
        </w:r>
      </w:hyperlink>
      <w:hyperlink w:anchor="_Toc152059002" w:history="1">
        <w:r w:rsidR="00697B53" w:rsidRPr="00697B53">
          <w:rPr>
            <w:rStyle w:val="Hyperlink"/>
            <w:b w:val="0"/>
            <w:bCs/>
            <w:noProof/>
          </w:rPr>
          <w:t>Reducción del coste y el volumen de la documentación para las conferencias y asambleas de la UIT y para el Consejo</w:t>
        </w:r>
        <w:r w:rsidR="00697B53" w:rsidRPr="00697B53">
          <w:rPr>
            <w:b w:val="0"/>
            <w:bCs/>
            <w:noProof/>
            <w:webHidden/>
          </w:rPr>
          <w:tab/>
        </w:r>
        <w:r w:rsidR="00A94A4C">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_Toc152059002 \h </w:instrText>
        </w:r>
        <w:r w:rsidR="00697B53" w:rsidRPr="00697B53">
          <w:rPr>
            <w:b w:val="0"/>
            <w:bCs/>
            <w:noProof/>
            <w:webHidden/>
          </w:rPr>
        </w:r>
        <w:r w:rsidR="00697B53" w:rsidRPr="00697B53">
          <w:rPr>
            <w:b w:val="0"/>
            <w:bCs/>
            <w:noProof/>
            <w:webHidden/>
          </w:rPr>
          <w:fldChar w:fldCharType="separate"/>
        </w:r>
        <w:r w:rsidR="003B3CF1">
          <w:rPr>
            <w:b w:val="0"/>
            <w:bCs/>
            <w:noProof/>
            <w:webHidden/>
          </w:rPr>
          <w:t>117</w:t>
        </w:r>
        <w:r w:rsidR="00697B53" w:rsidRPr="00697B53">
          <w:rPr>
            <w:b w:val="0"/>
            <w:bCs/>
            <w:noProof/>
            <w:webHidden/>
          </w:rPr>
          <w:fldChar w:fldCharType="end"/>
        </w:r>
      </w:hyperlink>
    </w:p>
    <w:p w14:paraId="097229A8" w14:textId="754B5C7B"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9003" w:history="1">
        <w:r w:rsidR="00697B53" w:rsidRPr="00697B53">
          <w:rPr>
            <w:rStyle w:val="Hyperlink"/>
            <w:b w:val="0"/>
            <w:bCs/>
            <w:noProof/>
          </w:rPr>
          <w:t>A 304</w:t>
        </w:r>
        <w:r w:rsidR="00644838">
          <w:rPr>
            <w:rStyle w:val="Hyperlink"/>
            <w:b w:val="0"/>
            <w:bCs/>
            <w:noProof/>
          </w:rPr>
          <w:tab/>
        </w:r>
      </w:hyperlink>
      <w:hyperlink w:anchor="_Toc152059004" w:history="1">
        <w:r w:rsidR="00697B53" w:rsidRPr="00697B53">
          <w:rPr>
            <w:rStyle w:val="Hyperlink"/>
            <w:b w:val="0"/>
            <w:bCs/>
            <w:noProof/>
          </w:rPr>
          <w:t>Participación de las delegaciones de los Miembros de la Unión en las conferencias y reuniones de la Unión</w:t>
        </w:r>
        <w:r w:rsidR="00697B53" w:rsidRPr="00697B53">
          <w:rPr>
            <w:b w:val="0"/>
            <w:bCs/>
            <w:noProof/>
            <w:webHidden/>
          </w:rPr>
          <w:tab/>
        </w:r>
        <w:r w:rsidR="00A94A4C">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_Toc152059004 \h </w:instrText>
        </w:r>
        <w:r w:rsidR="00697B53" w:rsidRPr="00697B53">
          <w:rPr>
            <w:b w:val="0"/>
            <w:bCs/>
            <w:noProof/>
            <w:webHidden/>
          </w:rPr>
        </w:r>
        <w:r w:rsidR="00697B53" w:rsidRPr="00697B53">
          <w:rPr>
            <w:b w:val="0"/>
            <w:bCs/>
            <w:noProof/>
            <w:webHidden/>
          </w:rPr>
          <w:fldChar w:fldCharType="separate"/>
        </w:r>
        <w:r w:rsidR="003B3CF1">
          <w:rPr>
            <w:b w:val="0"/>
            <w:bCs/>
            <w:noProof/>
            <w:webHidden/>
          </w:rPr>
          <w:t>119</w:t>
        </w:r>
        <w:r w:rsidR="00697B53" w:rsidRPr="00697B53">
          <w:rPr>
            <w:b w:val="0"/>
            <w:bCs/>
            <w:noProof/>
            <w:webHidden/>
          </w:rPr>
          <w:fldChar w:fldCharType="end"/>
        </w:r>
      </w:hyperlink>
    </w:p>
    <w:p w14:paraId="639C2048" w14:textId="7ACF18A1"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9005" w:history="1">
        <w:r w:rsidR="00697B53" w:rsidRPr="00697B53">
          <w:rPr>
            <w:rStyle w:val="Hyperlink"/>
            <w:b w:val="0"/>
            <w:bCs/>
            <w:noProof/>
          </w:rPr>
          <w:t>A 307</w:t>
        </w:r>
        <w:r w:rsidR="00644838">
          <w:rPr>
            <w:rStyle w:val="Hyperlink"/>
            <w:b w:val="0"/>
            <w:bCs/>
            <w:noProof/>
          </w:rPr>
          <w:tab/>
        </w:r>
      </w:hyperlink>
      <w:hyperlink w:anchor="_Toc152059006" w:history="1">
        <w:r w:rsidR="00697B53" w:rsidRPr="00697B53">
          <w:rPr>
            <w:rStyle w:val="Hyperlink"/>
            <w:b w:val="0"/>
            <w:bCs/>
            <w:noProof/>
          </w:rPr>
          <w:t>Conferencias regionales</w:t>
        </w:r>
        <w:r w:rsidR="00697B53" w:rsidRPr="00697B53">
          <w:rPr>
            <w:b w:val="0"/>
            <w:bCs/>
            <w:noProof/>
            <w:webHidden/>
          </w:rPr>
          <w:tab/>
        </w:r>
        <w:r w:rsidR="00A94A4C">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_Toc152059006 \h </w:instrText>
        </w:r>
        <w:r w:rsidR="00697B53" w:rsidRPr="00697B53">
          <w:rPr>
            <w:b w:val="0"/>
            <w:bCs/>
            <w:noProof/>
            <w:webHidden/>
          </w:rPr>
        </w:r>
        <w:r w:rsidR="00697B53" w:rsidRPr="00697B53">
          <w:rPr>
            <w:b w:val="0"/>
            <w:bCs/>
            <w:noProof/>
            <w:webHidden/>
          </w:rPr>
          <w:fldChar w:fldCharType="separate"/>
        </w:r>
        <w:r w:rsidR="003B3CF1">
          <w:rPr>
            <w:b w:val="0"/>
            <w:bCs/>
            <w:noProof/>
            <w:webHidden/>
          </w:rPr>
          <w:t>120</w:t>
        </w:r>
        <w:r w:rsidR="00697B53" w:rsidRPr="00697B53">
          <w:rPr>
            <w:b w:val="0"/>
            <w:bCs/>
            <w:noProof/>
            <w:webHidden/>
          </w:rPr>
          <w:fldChar w:fldCharType="end"/>
        </w:r>
      </w:hyperlink>
    </w:p>
    <w:p w14:paraId="778F52FA" w14:textId="35455E26" w:rsidR="00697B53" w:rsidRDefault="0071357D">
      <w:pPr>
        <w:pStyle w:val="TOC1"/>
        <w:rPr>
          <w:rFonts w:asciiTheme="minorHAnsi" w:eastAsiaTheme="minorEastAsia" w:hAnsiTheme="minorHAnsi" w:cstheme="minorBidi"/>
          <w:b w:val="0"/>
          <w:noProof/>
          <w:szCs w:val="22"/>
          <w:lang w:val="fr-CH" w:eastAsia="fr-CH"/>
        </w:rPr>
      </w:pPr>
      <w:hyperlink w:anchor="_Toc152059007" w:history="1">
        <w:r w:rsidR="00697B53" w:rsidRPr="00CB6635">
          <w:rPr>
            <w:rStyle w:val="Hyperlink"/>
            <w:noProof/>
          </w:rPr>
          <w:t>3.2</w:t>
        </w:r>
        <w:r w:rsidR="00697B53">
          <w:rPr>
            <w:rFonts w:asciiTheme="minorHAnsi" w:eastAsiaTheme="minorEastAsia" w:hAnsiTheme="minorHAnsi" w:cstheme="minorBidi"/>
            <w:b w:val="0"/>
            <w:noProof/>
            <w:szCs w:val="22"/>
            <w:lang w:val="fr-CH" w:eastAsia="fr-CH"/>
          </w:rPr>
          <w:tab/>
        </w:r>
        <w:r w:rsidR="00697B53" w:rsidRPr="00CB6635">
          <w:rPr>
            <w:rStyle w:val="Hyperlink"/>
            <w:noProof/>
          </w:rPr>
          <w:t>Consejo</w:t>
        </w:r>
        <w:r w:rsidR="00697B53">
          <w:rPr>
            <w:noProof/>
            <w:webHidden/>
          </w:rPr>
          <w:tab/>
        </w:r>
        <w:r w:rsidR="00A94A4C">
          <w:rPr>
            <w:noProof/>
            <w:webHidden/>
          </w:rPr>
          <w:tab/>
        </w:r>
        <w:r w:rsidR="00697B53">
          <w:rPr>
            <w:noProof/>
            <w:webHidden/>
          </w:rPr>
          <w:fldChar w:fldCharType="begin"/>
        </w:r>
        <w:r w:rsidR="00697B53">
          <w:rPr>
            <w:noProof/>
            <w:webHidden/>
          </w:rPr>
          <w:instrText xml:space="preserve"> PAGEREF _Toc152059007 \h </w:instrText>
        </w:r>
        <w:r w:rsidR="00697B53">
          <w:rPr>
            <w:noProof/>
            <w:webHidden/>
          </w:rPr>
        </w:r>
        <w:r w:rsidR="00697B53">
          <w:rPr>
            <w:noProof/>
            <w:webHidden/>
          </w:rPr>
          <w:fldChar w:fldCharType="separate"/>
        </w:r>
        <w:r w:rsidR="003B3CF1">
          <w:rPr>
            <w:noProof/>
            <w:webHidden/>
          </w:rPr>
          <w:t>121</w:t>
        </w:r>
        <w:r w:rsidR="00697B53">
          <w:rPr>
            <w:noProof/>
            <w:webHidden/>
          </w:rPr>
          <w:fldChar w:fldCharType="end"/>
        </w:r>
      </w:hyperlink>
    </w:p>
    <w:p w14:paraId="57C7ED5F" w14:textId="5A0DFEE4"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9008" w:history="1">
        <w:r w:rsidR="00697B53" w:rsidRPr="00697B53">
          <w:rPr>
            <w:rStyle w:val="Hyperlink"/>
            <w:b w:val="0"/>
            <w:bCs/>
            <w:noProof/>
          </w:rPr>
          <w:t>R 2</w:t>
        </w:r>
        <w:r w:rsidR="00644838">
          <w:rPr>
            <w:rStyle w:val="Hyperlink"/>
            <w:b w:val="0"/>
            <w:bCs/>
            <w:noProof/>
          </w:rPr>
          <w:tab/>
        </w:r>
      </w:hyperlink>
      <w:hyperlink w:anchor="_Toc152059009" w:history="1">
        <w:r w:rsidR="00697B53" w:rsidRPr="00697B53">
          <w:rPr>
            <w:rStyle w:val="Hyperlink"/>
            <w:b w:val="0"/>
            <w:bCs/>
            <w:noProof/>
          </w:rPr>
          <w:t>Participación de los Miembros del Consejo en las reuniones</w:t>
        </w:r>
        <w:r w:rsidR="00697B53" w:rsidRPr="00697B53">
          <w:rPr>
            <w:b w:val="0"/>
            <w:bCs/>
            <w:noProof/>
            <w:webHidden/>
          </w:rPr>
          <w:tab/>
        </w:r>
        <w:r w:rsidR="00A94A4C">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_Toc152059009 \h </w:instrText>
        </w:r>
        <w:r w:rsidR="00697B53" w:rsidRPr="00697B53">
          <w:rPr>
            <w:b w:val="0"/>
            <w:bCs/>
            <w:noProof/>
            <w:webHidden/>
          </w:rPr>
        </w:r>
        <w:r w:rsidR="00697B53" w:rsidRPr="00697B53">
          <w:rPr>
            <w:b w:val="0"/>
            <w:bCs/>
            <w:noProof/>
            <w:webHidden/>
          </w:rPr>
          <w:fldChar w:fldCharType="separate"/>
        </w:r>
        <w:r w:rsidR="003B3CF1">
          <w:rPr>
            <w:b w:val="0"/>
            <w:bCs/>
            <w:noProof/>
            <w:webHidden/>
          </w:rPr>
          <w:t>121</w:t>
        </w:r>
        <w:r w:rsidR="00697B53" w:rsidRPr="00697B53">
          <w:rPr>
            <w:b w:val="0"/>
            <w:bCs/>
            <w:noProof/>
            <w:webHidden/>
          </w:rPr>
          <w:fldChar w:fldCharType="end"/>
        </w:r>
      </w:hyperlink>
    </w:p>
    <w:p w14:paraId="523B8076" w14:textId="05D8DFCF"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9010" w:history="1">
        <w:r w:rsidR="00697B53" w:rsidRPr="00697B53">
          <w:rPr>
            <w:rStyle w:val="Hyperlink"/>
            <w:b w:val="0"/>
            <w:bCs/>
            <w:noProof/>
          </w:rPr>
          <w:t>R 687</w:t>
        </w:r>
        <w:r w:rsidR="00644838">
          <w:rPr>
            <w:rStyle w:val="Hyperlink"/>
            <w:b w:val="0"/>
            <w:bCs/>
            <w:noProof/>
          </w:rPr>
          <w:tab/>
        </w:r>
      </w:hyperlink>
      <w:hyperlink w:anchor="_Toc152059011" w:history="1">
        <w:r w:rsidR="00697B53" w:rsidRPr="00697B53">
          <w:rPr>
            <w:rStyle w:val="Hyperlink"/>
            <w:b w:val="0"/>
            <w:bCs/>
            <w:noProof/>
          </w:rPr>
          <w:t>Gastos de viaje y dietas de los representantes de los Miembros del Consejo</w:t>
        </w:r>
        <w:r w:rsidR="00697B53" w:rsidRPr="00697B53">
          <w:rPr>
            <w:b w:val="0"/>
            <w:bCs/>
            <w:noProof/>
            <w:webHidden/>
          </w:rPr>
          <w:tab/>
        </w:r>
        <w:r w:rsidR="00A94A4C">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_Toc152059011 \h </w:instrText>
        </w:r>
        <w:r w:rsidR="00697B53" w:rsidRPr="00697B53">
          <w:rPr>
            <w:b w:val="0"/>
            <w:bCs/>
            <w:noProof/>
            <w:webHidden/>
          </w:rPr>
        </w:r>
        <w:r w:rsidR="00697B53" w:rsidRPr="00697B53">
          <w:rPr>
            <w:b w:val="0"/>
            <w:bCs/>
            <w:noProof/>
            <w:webHidden/>
          </w:rPr>
          <w:fldChar w:fldCharType="separate"/>
        </w:r>
        <w:r w:rsidR="003B3CF1">
          <w:rPr>
            <w:b w:val="0"/>
            <w:bCs/>
            <w:noProof/>
            <w:webHidden/>
          </w:rPr>
          <w:t>121</w:t>
        </w:r>
        <w:r w:rsidR="00697B53" w:rsidRPr="00697B53">
          <w:rPr>
            <w:b w:val="0"/>
            <w:bCs/>
            <w:noProof/>
            <w:webHidden/>
          </w:rPr>
          <w:fldChar w:fldCharType="end"/>
        </w:r>
      </w:hyperlink>
    </w:p>
    <w:p w14:paraId="7D02A9C6" w14:textId="0B233A75"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9012" w:history="1">
        <w:r w:rsidR="00697B53" w:rsidRPr="00697B53">
          <w:rPr>
            <w:rStyle w:val="Hyperlink"/>
            <w:b w:val="0"/>
            <w:bCs/>
            <w:noProof/>
          </w:rPr>
          <w:t>R 1305</w:t>
        </w:r>
        <w:r w:rsidR="00644838">
          <w:rPr>
            <w:rStyle w:val="Hyperlink"/>
            <w:b w:val="0"/>
            <w:bCs/>
            <w:noProof/>
          </w:rPr>
          <w:tab/>
        </w:r>
      </w:hyperlink>
      <w:hyperlink w:anchor="_Toc152059013" w:history="1">
        <w:r w:rsidR="00697B53" w:rsidRPr="00697B53">
          <w:rPr>
            <w:rStyle w:val="Hyperlink"/>
            <w:b w:val="0"/>
            <w:bCs/>
            <w:noProof/>
          </w:rPr>
          <w:t>Papel del Grupo Especializado a la hora de identificar cuestiones de política pública relacionadas con Internet</w:t>
        </w:r>
        <w:r w:rsidR="00697B53" w:rsidRPr="00697B53">
          <w:rPr>
            <w:b w:val="0"/>
            <w:bCs/>
            <w:noProof/>
            <w:webHidden/>
          </w:rPr>
          <w:tab/>
        </w:r>
        <w:r w:rsidR="00A94A4C">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_Toc152059013 \h </w:instrText>
        </w:r>
        <w:r w:rsidR="00697B53" w:rsidRPr="00697B53">
          <w:rPr>
            <w:b w:val="0"/>
            <w:bCs/>
            <w:noProof/>
            <w:webHidden/>
          </w:rPr>
        </w:r>
        <w:r w:rsidR="00697B53" w:rsidRPr="00697B53">
          <w:rPr>
            <w:b w:val="0"/>
            <w:bCs/>
            <w:noProof/>
            <w:webHidden/>
          </w:rPr>
          <w:fldChar w:fldCharType="separate"/>
        </w:r>
        <w:r w:rsidR="003B3CF1">
          <w:rPr>
            <w:b w:val="0"/>
            <w:bCs/>
            <w:noProof/>
            <w:webHidden/>
          </w:rPr>
          <w:t>122</w:t>
        </w:r>
        <w:r w:rsidR="00697B53" w:rsidRPr="00697B53">
          <w:rPr>
            <w:b w:val="0"/>
            <w:bCs/>
            <w:noProof/>
            <w:webHidden/>
          </w:rPr>
          <w:fldChar w:fldCharType="end"/>
        </w:r>
      </w:hyperlink>
    </w:p>
    <w:p w14:paraId="03E7B7D3" w14:textId="76E37971"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9014" w:history="1">
        <w:r w:rsidR="00697B53" w:rsidRPr="00697B53">
          <w:rPr>
            <w:rStyle w:val="Hyperlink"/>
            <w:b w:val="0"/>
            <w:bCs/>
            <w:noProof/>
          </w:rPr>
          <w:t>R 1306</w:t>
        </w:r>
        <w:r w:rsidR="00644838">
          <w:rPr>
            <w:rStyle w:val="Hyperlink"/>
            <w:b w:val="0"/>
            <w:bCs/>
            <w:noProof/>
          </w:rPr>
          <w:tab/>
        </w:r>
      </w:hyperlink>
      <w:hyperlink w:anchor="_Toc152059015" w:history="1">
        <w:r w:rsidR="00697B53" w:rsidRPr="00697B53">
          <w:rPr>
            <w:rStyle w:val="Hyperlink"/>
            <w:b w:val="0"/>
            <w:bCs/>
            <w:noProof/>
          </w:rPr>
          <w:t>Grupo de Trabajo del Consejo sobre la Protección de la Infancia en Línea</w:t>
        </w:r>
        <w:r w:rsidR="00697B53" w:rsidRPr="00697B53">
          <w:rPr>
            <w:b w:val="0"/>
            <w:bCs/>
            <w:noProof/>
            <w:webHidden/>
          </w:rPr>
          <w:tab/>
        </w:r>
        <w:r w:rsidR="00A94A4C">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_Toc152059015 \h </w:instrText>
        </w:r>
        <w:r w:rsidR="00697B53" w:rsidRPr="00697B53">
          <w:rPr>
            <w:b w:val="0"/>
            <w:bCs/>
            <w:noProof/>
            <w:webHidden/>
          </w:rPr>
        </w:r>
        <w:r w:rsidR="00697B53" w:rsidRPr="00697B53">
          <w:rPr>
            <w:b w:val="0"/>
            <w:bCs/>
            <w:noProof/>
            <w:webHidden/>
          </w:rPr>
          <w:fldChar w:fldCharType="separate"/>
        </w:r>
        <w:r w:rsidR="003B3CF1">
          <w:rPr>
            <w:b w:val="0"/>
            <w:bCs/>
            <w:noProof/>
            <w:webHidden/>
          </w:rPr>
          <w:t>125</w:t>
        </w:r>
        <w:r w:rsidR="00697B53" w:rsidRPr="00697B53">
          <w:rPr>
            <w:b w:val="0"/>
            <w:bCs/>
            <w:noProof/>
            <w:webHidden/>
          </w:rPr>
          <w:fldChar w:fldCharType="end"/>
        </w:r>
      </w:hyperlink>
    </w:p>
    <w:p w14:paraId="39BD6408" w14:textId="740F3E00"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9016" w:history="1">
        <w:r w:rsidR="00697B53" w:rsidRPr="00697B53">
          <w:rPr>
            <w:rStyle w:val="Hyperlink"/>
            <w:b w:val="0"/>
            <w:bCs/>
            <w:noProof/>
          </w:rPr>
          <w:t>R 1332</w:t>
        </w:r>
        <w:r w:rsidR="00644838">
          <w:rPr>
            <w:rStyle w:val="Hyperlink"/>
            <w:b w:val="0"/>
            <w:bCs/>
            <w:noProof/>
          </w:rPr>
          <w:tab/>
        </w:r>
      </w:hyperlink>
      <w:hyperlink w:anchor="_Toc152059017" w:history="1">
        <w:r w:rsidR="00697B53" w:rsidRPr="00697B53">
          <w:rPr>
            <w:rStyle w:val="Hyperlink"/>
            <w:b w:val="0"/>
            <w:bCs/>
            <w:noProof/>
          </w:rPr>
          <w:t>Función de la UIT en la puesta en práctica de los resultados de la CMSI y la Agenda 2030 para el Desarrollo Sostenible</w:t>
        </w:r>
        <w:r w:rsidR="00697B53" w:rsidRPr="00697B53">
          <w:rPr>
            <w:b w:val="0"/>
            <w:bCs/>
            <w:noProof/>
            <w:webHidden/>
          </w:rPr>
          <w:tab/>
        </w:r>
        <w:r w:rsidR="00A94A4C">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_Toc152059017 \h </w:instrText>
        </w:r>
        <w:r w:rsidR="00697B53" w:rsidRPr="00697B53">
          <w:rPr>
            <w:b w:val="0"/>
            <w:bCs/>
            <w:noProof/>
            <w:webHidden/>
          </w:rPr>
        </w:r>
        <w:r w:rsidR="00697B53" w:rsidRPr="00697B53">
          <w:rPr>
            <w:b w:val="0"/>
            <w:bCs/>
            <w:noProof/>
            <w:webHidden/>
          </w:rPr>
          <w:fldChar w:fldCharType="separate"/>
        </w:r>
        <w:r w:rsidR="003B3CF1">
          <w:rPr>
            <w:b w:val="0"/>
            <w:bCs/>
            <w:noProof/>
            <w:webHidden/>
          </w:rPr>
          <w:t>127</w:t>
        </w:r>
        <w:r w:rsidR="00697B53" w:rsidRPr="00697B53">
          <w:rPr>
            <w:b w:val="0"/>
            <w:bCs/>
            <w:noProof/>
            <w:webHidden/>
          </w:rPr>
          <w:fldChar w:fldCharType="end"/>
        </w:r>
      </w:hyperlink>
    </w:p>
    <w:p w14:paraId="4A3A098F" w14:textId="7B8358FD"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9018" w:history="1">
        <w:r w:rsidR="00697B53" w:rsidRPr="00697B53">
          <w:rPr>
            <w:rStyle w:val="Hyperlink"/>
            <w:b w:val="0"/>
            <w:bCs/>
            <w:noProof/>
          </w:rPr>
          <w:t>R 1333</w:t>
        </w:r>
        <w:r w:rsidR="00644838">
          <w:rPr>
            <w:rStyle w:val="Hyperlink"/>
            <w:b w:val="0"/>
            <w:bCs/>
            <w:noProof/>
          </w:rPr>
          <w:tab/>
        </w:r>
      </w:hyperlink>
      <w:hyperlink w:anchor="_Toc152059019" w:history="1">
        <w:r w:rsidR="00697B53" w:rsidRPr="00697B53">
          <w:rPr>
            <w:rStyle w:val="Hyperlink"/>
            <w:b w:val="0"/>
            <w:bCs/>
            <w:noProof/>
          </w:rPr>
          <w:t>Principios rectores para la creación, gestión y disolución  de Grupos de Trabajo del Consejo</w:t>
        </w:r>
        <w:r w:rsidR="00697B53" w:rsidRPr="00697B53">
          <w:rPr>
            <w:b w:val="0"/>
            <w:bCs/>
            <w:noProof/>
            <w:webHidden/>
          </w:rPr>
          <w:tab/>
        </w:r>
        <w:r w:rsidR="00A94A4C">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_Toc152059019 \h </w:instrText>
        </w:r>
        <w:r w:rsidR="00697B53" w:rsidRPr="00697B53">
          <w:rPr>
            <w:b w:val="0"/>
            <w:bCs/>
            <w:noProof/>
            <w:webHidden/>
          </w:rPr>
        </w:r>
        <w:r w:rsidR="00697B53" w:rsidRPr="00697B53">
          <w:rPr>
            <w:b w:val="0"/>
            <w:bCs/>
            <w:noProof/>
            <w:webHidden/>
          </w:rPr>
          <w:fldChar w:fldCharType="separate"/>
        </w:r>
        <w:r w:rsidR="003B3CF1">
          <w:rPr>
            <w:b w:val="0"/>
            <w:bCs/>
            <w:noProof/>
            <w:webHidden/>
          </w:rPr>
          <w:t>134</w:t>
        </w:r>
        <w:r w:rsidR="00697B53" w:rsidRPr="00697B53">
          <w:rPr>
            <w:b w:val="0"/>
            <w:bCs/>
            <w:noProof/>
            <w:webHidden/>
          </w:rPr>
          <w:fldChar w:fldCharType="end"/>
        </w:r>
      </w:hyperlink>
    </w:p>
    <w:p w14:paraId="62FA8317" w14:textId="22D201F9"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9020" w:history="1">
        <w:r w:rsidR="00697B53" w:rsidRPr="00697B53">
          <w:rPr>
            <w:rStyle w:val="Hyperlink"/>
            <w:b w:val="0"/>
            <w:bCs/>
            <w:noProof/>
          </w:rPr>
          <w:t>R 1334</w:t>
        </w:r>
        <w:r w:rsidR="00644838">
          <w:rPr>
            <w:rStyle w:val="Hyperlink"/>
            <w:b w:val="0"/>
            <w:bCs/>
            <w:noProof/>
          </w:rPr>
          <w:tab/>
        </w:r>
      </w:hyperlink>
      <w:hyperlink w:anchor="_Toc152059021" w:history="1">
        <w:r w:rsidR="00697B53" w:rsidRPr="00697B53">
          <w:rPr>
            <w:rStyle w:val="Hyperlink"/>
            <w:b w:val="0"/>
            <w:bCs/>
            <w:noProof/>
          </w:rPr>
          <w:t>Función de la UIT en el Examen General de la aplicación de los resultados de la Cumbre Mundial sobre la Sociedad de la Información</w:t>
        </w:r>
        <w:r w:rsidR="00697B53" w:rsidRPr="00697B53">
          <w:rPr>
            <w:b w:val="0"/>
            <w:bCs/>
            <w:noProof/>
            <w:webHidden/>
          </w:rPr>
          <w:tab/>
        </w:r>
        <w:r w:rsidR="00A94A4C">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_Toc152059021 \h </w:instrText>
        </w:r>
        <w:r w:rsidR="00697B53" w:rsidRPr="00697B53">
          <w:rPr>
            <w:b w:val="0"/>
            <w:bCs/>
            <w:noProof/>
            <w:webHidden/>
          </w:rPr>
        </w:r>
        <w:r w:rsidR="00697B53" w:rsidRPr="00697B53">
          <w:rPr>
            <w:b w:val="0"/>
            <w:bCs/>
            <w:noProof/>
            <w:webHidden/>
          </w:rPr>
          <w:fldChar w:fldCharType="separate"/>
        </w:r>
        <w:r w:rsidR="003B3CF1">
          <w:rPr>
            <w:b w:val="0"/>
            <w:bCs/>
            <w:noProof/>
            <w:webHidden/>
          </w:rPr>
          <w:t>136</w:t>
        </w:r>
        <w:r w:rsidR="00697B53" w:rsidRPr="00697B53">
          <w:rPr>
            <w:b w:val="0"/>
            <w:bCs/>
            <w:noProof/>
            <w:webHidden/>
          </w:rPr>
          <w:fldChar w:fldCharType="end"/>
        </w:r>
      </w:hyperlink>
    </w:p>
    <w:p w14:paraId="4375F267" w14:textId="0EE84363"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9022" w:history="1">
        <w:r w:rsidR="00697B53" w:rsidRPr="00697B53">
          <w:rPr>
            <w:rStyle w:val="Hyperlink"/>
            <w:b w:val="0"/>
            <w:bCs/>
            <w:noProof/>
          </w:rPr>
          <w:t>R 1336</w:t>
        </w:r>
        <w:r w:rsidR="00644838">
          <w:rPr>
            <w:rStyle w:val="Hyperlink"/>
            <w:b w:val="0"/>
            <w:bCs/>
            <w:noProof/>
          </w:rPr>
          <w:tab/>
        </w:r>
      </w:hyperlink>
      <w:hyperlink w:anchor="_Toc152059023" w:history="1">
        <w:r w:rsidR="00697B53" w:rsidRPr="00697B53">
          <w:rPr>
            <w:rStyle w:val="Hyperlink"/>
            <w:b w:val="0"/>
            <w:bCs/>
            <w:noProof/>
          </w:rPr>
          <w:t>Grupo de Trabajo del Consejo sobre cuestiones de política  pública internacional relacionadas con Internet (GTC-Internet)</w:t>
        </w:r>
        <w:r w:rsidR="00697B53" w:rsidRPr="00697B53">
          <w:rPr>
            <w:b w:val="0"/>
            <w:bCs/>
            <w:noProof/>
            <w:webHidden/>
          </w:rPr>
          <w:tab/>
        </w:r>
        <w:r w:rsidR="00A94A4C">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_Toc152059023 \h </w:instrText>
        </w:r>
        <w:r w:rsidR="00697B53" w:rsidRPr="00697B53">
          <w:rPr>
            <w:b w:val="0"/>
            <w:bCs/>
            <w:noProof/>
            <w:webHidden/>
          </w:rPr>
        </w:r>
        <w:r w:rsidR="00697B53" w:rsidRPr="00697B53">
          <w:rPr>
            <w:b w:val="0"/>
            <w:bCs/>
            <w:noProof/>
            <w:webHidden/>
          </w:rPr>
          <w:fldChar w:fldCharType="separate"/>
        </w:r>
        <w:r w:rsidR="003B3CF1">
          <w:rPr>
            <w:b w:val="0"/>
            <w:bCs/>
            <w:noProof/>
            <w:webHidden/>
          </w:rPr>
          <w:t>141</w:t>
        </w:r>
        <w:r w:rsidR="00697B53" w:rsidRPr="00697B53">
          <w:rPr>
            <w:b w:val="0"/>
            <w:bCs/>
            <w:noProof/>
            <w:webHidden/>
          </w:rPr>
          <w:fldChar w:fldCharType="end"/>
        </w:r>
      </w:hyperlink>
    </w:p>
    <w:p w14:paraId="408F3B9D" w14:textId="388F7AF6"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9024" w:history="1">
        <w:r w:rsidR="00697B53" w:rsidRPr="00697B53">
          <w:rPr>
            <w:rStyle w:val="Hyperlink"/>
            <w:b w:val="0"/>
            <w:bCs/>
            <w:noProof/>
          </w:rPr>
          <w:t>R 1372</w:t>
        </w:r>
        <w:r w:rsidR="00644838">
          <w:rPr>
            <w:rStyle w:val="Hyperlink"/>
            <w:b w:val="0"/>
            <w:bCs/>
            <w:noProof/>
          </w:rPr>
          <w:tab/>
        </w:r>
      </w:hyperlink>
      <w:hyperlink w:anchor="_Toc152059025" w:history="1">
        <w:r w:rsidR="00697B53" w:rsidRPr="00697B53">
          <w:rPr>
            <w:rStyle w:val="Hyperlink"/>
            <w:b w:val="0"/>
            <w:bCs/>
            <w:noProof/>
          </w:rPr>
          <w:t>Grupo de Trabajo del Consejo sobre los Idiomas (GTC-Idiomas)</w:t>
        </w:r>
        <w:r w:rsidR="00697B53" w:rsidRPr="00697B53">
          <w:rPr>
            <w:b w:val="0"/>
            <w:bCs/>
            <w:noProof/>
            <w:webHidden/>
          </w:rPr>
          <w:tab/>
        </w:r>
        <w:r w:rsidR="00A94A4C">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_Toc152059025 \h </w:instrText>
        </w:r>
        <w:r w:rsidR="00697B53" w:rsidRPr="00697B53">
          <w:rPr>
            <w:b w:val="0"/>
            <w:bCs/>
            <w:noProof/>
            <w:webHidden/>
          </w:rPr>
        </w:r>
        <w:r w:rsidR="00697B53" w:rsidRPr="00697B53">
          <w:rPr>
            <w:b w:val="0"/>
            <w:bCs/>
            <w:noProof/>
            <w:webHidden/>
          </w:rPr>
          <w:fldChar w:fldCharType="separate"/>
        </w:r>
        <w:r w:rsidR="003B3CF1">
          <w:rPr>
            <w:b w:val="0"/>
            <w:bCs/>
            <w:noProof/>
            <w:webHidden/>
          </w:rPr>
          <w:t>144</w:t>
        </w:r>
        <w:r w:rsidR="00697B53" w:rsidRPr="00697B53">
          <w:rPr>
            <w:b w:val="0"/>
            <w:bCs/>
            <w:noProof/>
            <w:webHidden/>
          </w:rPr>
          <w:fldChar w:fldCharType="end"/>
        </w:r>
      </w:hyperlink>
    </w:p>
    <w:p w14:paraId="52674D83" w14:textId="36DF20C2"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9026" w:history="1">
        <w:r w:rsidR="00697B53" w:rsidRPr="00697B53">
          <w:rPr>
            <w:rStyle w:val="Hyperlink"/>
            <w:b w:val="0"/>
            <w:bCs/>
            <w:noProof/>
          </w:rPr>
          <w:t>R 1404</w:t>
        </w:r>
        <w:r w:rsidR="00644838">
          <w:rPr>
            <w:rStyle w:val="Hyperlink"/>
            <w:b w:val="0"/>
            <w:bCs/>
            <w:noProof/>
          </w:rPr>
          <w:tab/>
        </w:r>
      </w:hyperlink>
      <w:hyperlink w:anchor="_Toc152059027" w:history="1">
        <w:r w:rsidR="00697B53" w:rsidRPr="00697B53">
          <w:rPr>
            <w:rStyle w:val="Hyperlink"/>
            <w:b w:val="0"/>
            <w:bCs/>
            <w:noProof/>
          </w:rPr>
          <w:t>Creación de un Grupo de Trabajo del Consejo sobre los  Planes Estratégico y Financiero de la Unión para 2024-2027</w:t>
        </w:r>
        <w:r w:rsidR="00697B53" w:rsidRPr="00697B53">
          <w:rPr>
            <w:b w:val="0"/>
            <w:bCs/>
            <w:noProof/>
            <w:webHidden/>
          </w:rPr>
          <w:tab/>
        </w:r>
        <w:r w:rsidR="00A94A4C">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_Toc152059027 \h </w:instrText>
        </w:r>
        <w:r w:rsidR="00697B53" w:rsidRPr="00697B53">
          <w:rPr>
            <w:b w:val="0"/>
            <w:bCs/>
            <w:noProof/>
            <w:webHidden/>
          </w:rPr>
        </w:r>
        <w:r w:rsidR="00697B53" w:rsidRPr="00697B53">
          <w:rPr>
            <w:b w:val="0"/>
            <w:bCs/>
            <w:noProof/>
            <w:webHidden/>
          </w:rPr>
          <w:fldChar w:fldCharType="separate"/>
        </w:r>
        <w:r w:rsidR="003B3CF1">
          <w:rPr>
            <w:b w:val="0"/>
            <w:bCs/>
            <w:noProof/>
            <w:webHidden/>
          </w:rPr>
          <w:t>147</w:t>
        </w:r>
        <w:r w:rsidR="00697B53" w:rsidRPr="00697B53">
          <w:rPr>
            <w:b w:val="0"/>
            <w:bCs/>
            <w:noProof/>
            <w:webHidden/>
          </w:rPr>
          <w:fldChar w:fldCharType="end"/>
        </w:r>
      </w:hyperlink>
    </w:p>
    <w:p w14:paraId="318AF85C" w14:textId="5FF86A72"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9028" w:history="1">
        <w:r w:rsidR="00697B53" w:rsidRPr="00697B53">
          <w:rPr>
            <w:rStyle w:val="Hyperlink"/>
            <w:b w:val="0"/>
            <w:bCs/>
            <w:noProof/>
          </w:rPr>
          <w:t>A 8</w:t>
        </w:r>
        <w:r w:rsidR="00644838">
          <w:rPr>
            <w:rStyle w:val="Hyperlink"/>
            <w:b w:val="0"/>
            <w:bCs/>
            <w:noProof/>
          </w:rPr>
          <w:tab/>
        </w:r>
      </w:hyperlink>
      <w:hyperlink w:anchor="_Toc152059029" w:history="1">
        <w:r w:rsidR="00697B53" w:rsidRPr="00697B53">
          <w:rPr>
            <w:rStyle w:val="Hyperlink"/>
            <w:b w:val="0"/>
            <w:bCs/>
            <w:noProof/>
          </w:rPr>
          <w:t>Documentación que ha de enviarse a los Miembros de la Unión sobre los Acuerdos adoptados por el Consejo</w:t>
        </w:r>
        <w:r w:rsidR="00697B53" w:rsidRPr="00697B53">
          <w:rPr>
            <w:b w:val="0"/>
            <w:bCs/>
            <w:noProof/>
            <w:webHidden/>
          </w:rPr>
          <w:tab/>
        </w:r>
        <w:r w:rsidR="00A94A4C">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_Toc152059029 \h </w:instrText>
        </w:r>
        <w:r w:rsidR="00697B53" w:rsidRPr="00697B53">
          <w:rPr>
            <w:b w:val="0"/>
            <w:bCs/>
            <w:noProof/>
            <w:webHidden/>
          </w:rPr>
        </w:r>
        <w:r w:rsidR="00697B53" w:rsidRPr="00697B53">
          <w:rPr>
            <w:b w:val="0"/>
            <w:bCs/>
            <w:noProof/>
            <w:webHidden/>
          </w:rPr>
          <w:fldChar w:fldCharType="separate"/>
        </w:r>
        <w:r w:rsidR="003B3CF1">
          <w:rPr>
            <w:b w:val="0"/>
            <w:bCs/>
            <w:noProof/>
            <w:webHidden/>
          </w:rPr>
          <w:t>148</w:t>
        </w:r>
        <w:r w:rsidR="00697B53" w:rsidRPr="00697B53">
          <w:rPr>
            <w:b w:val="0"/>
            <w:bCs/>
            <w:noProof/>
            <w:webHidden/>
          </w:rPr>
          <w:fldChar w:fldCharType="end"/>
        </w:r>
      </w:hyperlink>
    </w:p>
    <w:p w14:paraId="6CB82734" w14:textId="3CFCD971"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9030" w:history="1">
        <w:r w:rsidR="00697B53" w:rsidRPr="00697B53">
          <w:rPr>
            <w:rStyle w:val="Hyperlink"/>
            <w:b w:val="0"/>
            <w:bCs/>
            <w:noProof/>
          </w:rPr>
          <w:t>A 375</w:t>
        </w:r>
        <w:r w:rsidR="00644838">
          <w:rPr>
            <w:rStyle w:val="Hyperlink"/>
            <w:b w:val="0"/>
            <w:bCs/>
            <w:noProof/>
          </w:rPr>
          <w:tab/>
        </w:r>
      </w:hyperlink>
      <w:hyperlink w:anchor="_Toc152059031" w:history="1">
        <w:r w:rsidR="00697B53" w:rsidRPr="00697B53">
          <w:rPr>
            <w:rStyle w:val="Hyperlink"/>
            <w:b w:val="0"/>
            <w:bCs/>
            <w:noProof/>
          </w:rPr>
          <w:t>Gastos de viaje de los Miembros del Consejo</w:t>
        </w:r>
        <w:r w:rsidR="00697B53" w:rsidRPr="00697B53">
          <w:rPr>
            <w:b w:val="0"/>
            <w:bCs/>
            <w:noProof/>
            <w:webHidden/>
          </w:rPr>
          <w:tab/>
        </w:r>
        <w:r w:rsidR="00A94A4C">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_Toc152059031 \h </w:instrText>
        </w:r>
        <w:r w:rsidR="00697B53" w:rsidRPr="00697B53">
          <w:rPr>
            <w:b w:val="0"/>
            <w:bCs/>
            <w:noProof/>
            <w:webHidden/>
          </w:rPr>
        </w:r>
        <w:r w:rsidR="00697B53" w:rsidRPr="00697B53">
          <w:rPr>
            <w:b w:val="0"/>
            <w:bCs/>
            <w:noProof/>
            <w:webHidden/>
          </w:rPr>
          <w:fldChar w:fldCharType="separate"/>
        </w:r>
        <w:r w:rsidR="003B3CF1">
          <w:rPr>
            <w:b w:val="0"/>
            <w:bCs/>
            <w:noProof/>
            <w:webHidden/>
          </w:rPr>
          <w:t>148</w:t>
        </w:r>
        <w:r w:rsidR="00697B53" w:rsidRPr="00697B53">
          <w:rPr>
            <w:b w:val="0"/>
            <w:bCs/>
            <w:noProof/>
            <w:webHidden/>
          </w:rPr>
          <w:fldChar w:fldCharType="end"/>
        </w:r>
      </w:hyperlink>
    </w:p>
    <w:p w14:paraId="6EB7EFC7" w14:textId="54441E54"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9032" w:history="1">
        <w:r w:rsidR="00697B53" w:rsidRPr="00697B53">
          <w:rPr>
            <w:rStyle w:val="Hyperlink"/>
            <w:b w:val="0"/>
            <w:bCs/>
            <w:noProof/>
          </w:rPr>
          <w:t>A 495</w:t>
        </w:r>
        <w:r w:rsidR="00644838">
          <w:rPr>
            <w:rStyle w:val="Hyperlink"/>
            <w:b w:val="0"/>
            <w:bCs/>
            <w:noProof/>
          </w:rPr>
          <w:tab/>
        </w:r>
      </w:hyperlink>
      <w:hyperlink w:anchor="_Toc152059033" w:history="1">
        <w:r w:rsidR="00697B53" w:rsidRPr="00697B53">
          <w:rPr>
            <w:rStyle w:val="Hyperlink"/>
            <w:b w:val="0"/>
            <w:bCs/>
            <w:noProof/>
          </w:rPr>
          <w:t>Documentos informativos del Consejo</w:t>
        </w:r>
        <w:r w:rsidR="00697B53" w:rsidRPr="00697B53">
          <w:rPr>
            <w:b w:val="0"/>
            <w:bCs/>
            <w:noProof/>
            <w:webHidden/>
          </w:rPr>
          <w:tab/>
        </w:r>
        <w:r w:rsidR="00A94A4C">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_Toc152059033 \h </w:instrText>
        </w:r>
        <w:r w:rsidR="00697B53" w:rsidRPr="00697B53">
          <w:rPr>
            <w:b w:val="0"/>
            <w:bCs/>
            <w:noProof/>
            <w:webHidden/>
          </w:rPr>
        </w:r>
        <w:r w:rsidR="00697B53" w:rsidRPr="00697B53">
          <w:rPr>
            <w:b w:val="0"/>
            <w:bCs/>
            <w:noProof/>
            <w:webHidden/>
          </w:rPr>
          <w:fldChar w:fldCharType="separate"/>
        </w:r>
        <w:r w:rsidR="003B3CF1">
          <w:rPr>
            <w:b w:val="0"/>
            <w:bCs/>
            <w:noProof/>
            <w:webHidden/>
          </w:rPr>
          <w:t>149</w:t>
        </w:r>
        <w:r w:rsidR="00697B53" w:rsidRPr="00697B53">
          <w:rPr>
            <w:b w:val="0"/>
            <w:bCs/>
            <w:noProof/>
            <w:webHidden/>
          </w:rPr>
          <w:fldChar w:fldCharType="end"/>
        </w:r>
      </w:hyperlink>
    </w:p>
    <w:p w14:paraId="5EBAD643" w14:textId="13204A20"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9034" w:history="1">
        <w:r w:rsidR="00697B53" w:rsidRPr="00697B53">
          <w:rPr>
            <w:rStyle w:val="Hyperlink"/>
            <w:b w:val="0"/>
            <w:bCs/>
            <w:noProof/>
          </w:rPr>
          <w:t>A 519</w:t>
        </w:r>
        <w:r w:rsidR="00644838">
          <w:rPr>
            <w:rStyle w:val="Hyperlink"/>
            <w:b w:val="0"/>
            <w:bCs/>
            <w:noProof/>
          </w:rPr>
          <w:tab/>
        </w:r>
      </w:hyperlink>
      <w:hyperlink w:anchor="_Toc152059035" w:history="1">
        <w:r w:rsidR="00697B53" w:rsidRPr="00697B53">
          <w:rPr>
            <w:rStyle w:val="Hyperlink"/>
            <w:b w:val="0"/>
            <w:bCs/>
            <w:noProof/>
          </w:rPr>
          <w:t>Participación de los Miembros de Sector en las reuniones del Consejo  en calidad de observadores</w:t>
        </w:r>
        <w:r w:rsidR="00697B53" w:rsidRPr="00697B53">
          <w:rPr>
            <w:b w:val="0"/>
            <w:bCs/>
            <w:noProof/>
            <w:webHidden/>
          </w:rPr>
          <w:tab/>
        </w:r>
        <w:r w:rsidR="00A94A4C">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_Toc152059035 \h </w:instrText>
        </w:r>
        <w:r w:rsidR="00697B53" w:rsidRPr="00697B53">
          <w:rPr>
            <w:b w:val="0"/>
            <w:bCs/>
            <w:noProof/>
            <w:webHidden/>
          </w:rPr>
        </w:r>
        <w:r w:rsidR="00697B53" w:rsidRPr="00697B53">
          <w:rPr>
            <w:b w:val="0"/>
            <w:bCs/>
            <w:noProof/>
            <w:webHidden/>
          </w:rPr>
          <w:fldChar w:fldCharType="separate"/>
        </w:r>
        <w:r w:rsidR="003B3CF1">
          <w:rPr>
            <w:b w:val="0"/>
            <w:bCs/>
            <w:noProof/>
            <w:webHidden/>
          </w:rPr>
          <w:t>150</w:t>
        </w:r>
        <w:r w:rsidR="00697B53" w:rsidRPr="00697B53">
          <w:rPr>
            <w:b w:val="0"/>
            <w:bCs/>
            <w:noProof/>
            <w:webHidden/>
          </w:rPr>
          <w:fldChar w:fldCharType="end"/>
        </w:r>
      </w:hyperlink>
    </w:p>
    <w:p w14:paraId="56818720" w14:textId="1BBD630C"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9036" w:history="1">
        <w:r w:rsidR="00697B53" w:rsidRPr="00697B53">
          <w:rPr>
            <w:rStyle w:val="Hyperlink"/>
            <w:b w:val="0"/>
            <w:bCs/>
            <w:noProof/>
          </w:rPr>
          <w:t>A 524</w:t>
        </w:r>
        <w:r w:rsidR="00644838">
          <w:rPr>
            <w:rStyle w:val="Hyperlink"/>
            <w:b w:val="0"/>
            <w:bCs/>
            <w:noProof/>
          </w:rPr>
          <w:tab/>
        </w:r>
      </w:hyperlink>
      <w:hyperlink w:anchor="_Toc152059037" w:history="1">
        <w:r w:rsidR="00697B53" w:rsidRPr="00697B53">
          <w:rPr>
            <w:rStyle w:val="Hyperlink"/>
            <w:b w:val="0"/>
            <w:bCs/>
            <w:noProof/>
          </w:rPr>
          <w:t>Participación de los Estados Miembros Observadores en las reuniones del Consejo de la UIT</w:t>
        </w:r>
        <w:r w:rsidR="00697B53" w:rsidRPr="00697B53">
          <w:rPr>
            <w:b w:val="0"/>
            <w:bCs/>
            <w:noProof/>
            <w:webHidden/>
          </w:rPr>
          <w:tab/>
        </w:r>
        <w:r w:rsidR="00A94A4C">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_Toc152059037 \h </w:instrText>
        </w:r>
        <w:r w:rsidR="00697B53" w:rsidRPr="00697B53">
          <w:rPr>
            <w:b w:val="0"/>
            <w:bCs/>
            <w:noProof/>
            <w:webHidden/>
          </w:rPr>
        </w:r>
        <w:r w:rsidR="00697B53" w:rsidRPr="00697B53">
          <w:rPr>
            <w:b w:val="0"/>
            <w:bCs/>
            <w:noProof/>
            <w:webHidden/>
          </w:rPr>
          <w:fldChar w:fldCharType="separate"/>
        </w:r>
        <w:r w:rsidR="003B3CF1">
          <w:rPr>
            <w:b w:val="0"/>
            <w:bCs/>
            <w:noProof/>
            <w:webHidden/>
          </w:rPr>
          <w:t>152</w:t>
        </w:r>
        <w:r w:rsidR="00697B53" w:rsidRPr="00697B53">
          <w:rPr>
            <w:b w:val="0"/>
            <w:bCs/>
            <w:noProof/>
            <w:webHidden/>
          </w:rPr>
          <w:fldChar w:fldCharType="end"/>
        </w:r>
      </w:hyperlink>
    </w:p>
    <w:p w14:paraId="644DF60F" w14:textId="77777777" w:rsidR="00A94A4C" w:rsidRPr="00EB1650" w:rsidRDefault="00A94A4C" w:rsidP="00A94A4C">
      <w:pPr>
        <w:pStyle w:val="toc0"/>
        <w:jc w:val="right"/>
        <w:rPr>
          <w:b w:val="0"/>
          <w:bCs/>
          <w:i/>
          <w:iCs/>
          <w:noProof/>
          <w:lang w:val="en-GB"/>
        </w:rPr>
      </w:pPr>
      <w:r w:rsidRPr="00EB1650">
        <w:rPr>
          <w:b w:val="0"/>
          <w:bCs/>
          <w:i/>
          <w:iCs/>
          <w:noProof/>
          <w:lang w:val="en-GB"/>
        </w:rPr>
        <w:lastRenderedPageBreak/>
        <w:t>Página</w:t>
      </w:r>
    </w:p>
    <w:p w14:paraId="5888472E" w14:textId="11BACBE0"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9038" w:history="1">
        <w:r w:rsidR="00697B53" w:rsidRPr="00697B53">
          <w:rPr>
            <w:rStyle w:val="Hyperlink"/>
            <w:b w:val="0"/>
            <w:bCs/>
            <w:noProof/>
          </w:rPr>
          <w:t>A 540</w:t>
        </w:r>
        <w:r w:rsidR="00644838">
          <w:rPr>
            <w:rStyle w:val="Hyperlink"/>
            <w:b w:val="0"/>
            <w:bCs/>
            <w:noProof/>
          </w:rPr>
          <w:tab/>
        </w:r>
      </w:hyperlink>
      <w:hyperlink w:anchor="_Toc152059039" w:history="1">
        <w:r w:rsidR="00697B53" w:rsidRPr="00697B53">
          <w:rPr>
            <w:rStyle w:val="Hyperlink"/>
            <w:b w:val="0"/>
            <w:bCs/>
            <w:noProof/>
          </w:rPr>
          <w:t>Creación de una Comisión Permanente única sobre la administración y gestión</w:t>
        </w:r>
        <w:r w:rsidR="00697B53" w:rsidRPr="00697B53">
          <w:rPr>
            <w:b w:val="0"/>
            <w:bCs/>
            <w:noProof/>
            <w:webHidden/>
          </w:rPr>
          <w:tab/>
        </w:r>
        <w:r w:rsidR="00A94A4C">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_Toc152059039 \h </w:instrText>
        </w:r>
        <w:r w:rsidR="00697B53" w:rsidRPr="00697B53">
          <w:rPr>
            <w:b w:val="0"/>
            <w:bCs/>
            <w:noProof/>
            <w:webHidden/>
          </w:rPr>
        </w:r>
        <w:r w:rsidR="00697B53" w:rsidRPr="00697B53">
          <w:rPr>
            <w:b w:val="0"/>
            <w:bCs/>
            <w:noProof/>
            <w:webHidden/>
          </w:rPr>
          <w:fldChar w:fldCharType="separate"/>
        </w:r>
        <w:r w:rsidR="003B3CF1">
          <w:rPr>
            <w:b w:val="0"/>
            <w:bCs/>
            <w:noProof/>
            <w:webHidden/>
          </w:rPr>
          <w:t>153</w:t>
        </w:r>
        <w:r w:rsidR="00697B53" w:rsidRPr="00697B53">
          <w:rPr>
            <w:b w:val="0"/>
            <w:bCs/>
            <w:noProof/>
            <w:webHidden/>
          </w:rPr>
          <w:fldChar w:fldCharType="end"/>
        </w:r>
      </w:hyperlink>
    </w:p>
    <w:p w14:paraId="79EF40BE" w14:textId="249371BA"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9040" w:history="1">
        <w:r w:rsidR="00697B53" w:rsidRPr="00697B53">
          <w:rPr>
            <w:rStyle w:val="Hyperlink"/>
            <w:b w:val="0"/>
            <w:bCs/>
            <w:noProof/>
          </w:rPr>
          <w:t>A 556</w:t>
        </w:r>
        <w:r w:rsidR="00644838">
          <w:rPr>
            <w:rStyle w:val="Hyperlink"/>
            <w:b w:val="0"/>
            <w:bCs/>
            <w:noProof/>
          </w:rPr>
          <w:tab/>
        </w:r>
      </w:hyperlink>
      <w:hyperlink w:anchor="_Toc152059041" w:history="1">
        <w:r w:rsidR="00697B53" w:rsidRPr="00697B53">
          <w:rPr>
            <w:rStyle w:val="Hyperlink"/>
            <w:b w:val="0"/>
            <w:bCs/>
            <w:noProof/>
          </w:rPr>
          <w:t>Presentación y publicación de documentación a las reuniones del Consejo  y las reuniones de los Grupos de Trabajo del Consejo</w:t>
        </w:r>
        <w:r w:rsidR="00697B53" w:rsidRPr="00697B53">
          <w:rPr>
            <w:b w:val="0"/>
            <w:bCs/>
            <w:noProof/>
            <w:webHidden/>
          </w:rPr>
          <w:tab/>
        </w:r>
        <w:r w:rsidR="00A94A4C">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_Toc152059041 \h </w:instrText>
        </w:r>
        <w:r w:rsidR="00697B53" w:rsidRPr="00697B53">
          <w:rPr>
            <w:b w:val="0"/>
            <w:bCs/>
            <w:noProof/>
            <w:webHidden/>
          </w:rPr>
        </w:r>
        <w:r w:rsidR="00697B53" w:rsidRPr="00697B53">
          <w:rPr>
            <w:b w:val="0"/>
            <w:bCs/>
            <w:noProof/>
            <w:webHidden/>
          </w:rPr>
          <w:fldChar w:fldCharType="separate"/>
        </w:r>
        <w:r w:rsidR="003B3CF1">
          <w:rPr>
            <w:b w:val="0"/>
            <w:bCs/>
            <w:noProof/>
            <w:webHidden/>
          </w:rPr>
          <w:t>155</w:t>
        </w:r>
        <w:r w:rsidR="00697B53" w:rsidRPr="00697B53">
          <w:rPr>
            <w:b w:val="0"/>
            <w:bCs/>
            <w:noProof/>
            <w:webHidden/>
          </w:rPr>
          <w:fldChar w:fldCharType="end"/>
        </w:r>
      </w:hyperlink>
    </w:p>
    <w:p w14:paraId="3ED70798" w14:textId="636C5463"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9042" w:history="1">
        <w:r w:rsidR="00697B53" w:rsidRPr="00697B53">
          <w:rPr>
            <w:rStyle w:val="Hyperlink"/>
            <w:b w:val="0"/>
            <w:bCs/>
            <w:noProof/>
          </w:rPr>
          <w:t>A 563</w:t>
        </w:r>
        <w:r w:rsidR="00644838">
          <w:rPr>
            <w:rStyle w:val="Hyperlink"/>
            <w:b w:val="0"/>
            <w:bCs/>
            <w:noProof/>
          </w:rPr>
          <w:tab/>
        </w:r>
      </w:hyperlink>
      <w:hyperlink w:anchor="_Toc152059043" w:history="1">
        <w:r w:rsidR="00697B53" w:rsidRPr="00697B53">
          <w:rPr>
            <w:rStyle w:val="Hyperlink"/>
            <w:b w:val="0"/>
            <w:bCs/>
            <w:noProof/>
          </w:rPr>
          <w:t>Grupo de Trabajo del Consejo sobre Recursos Humanos y Financieros</w:t>
        </w:r>
        <w:r w:rsidR="00697B53" w:rsidRPr="00697B53">
          <w:rPr>
            <w:b w:val="0"/>
            <w:bCs/>
            <w:noProof/>
            <w:webHidden/>
          </w:rPr>
          <w:tab/>
        </w:r>
        <w:r w:rsidR="00A94A4C">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_Toc152059043 \h </w:instrText>
        </w:r>
        <w:r w:rsidR="00697B53" w:rsidRPr="00697B53">
          <w:rPr>
            <w:b w:val="0"/>
            <w:bCs/>
            <w:noProof/>
            <w:webHidden/>
          </w:rPr>
        </w:r>
        <w:r w:rsidR="00697B53" w:rsidRPr="00697B53">
          <w:rPr>
            <w:b w:val="0"/>
            <w:bCs/>
            <w:noProof/>
            <w:webHidden/>
          </w:rPr>
          <w:fldChar w:fldCharType="separate"/>
        </w:r>
        <w:r w:rsidR="003B3CF1">
          <w:rPr>
            <w:b w:val="0"/>
            <w:bCs/>
            <w:noProof/>
            <w:webHidden/>
          </w:rPr>
          <w:t>156</w:t>
        </w:r>
        <w:r w:rsidR="00697B53" w:rsidRPr="00697B53">
          <w:rPr>
            <w:b w:val="0"/>
            <w:bCs/>
            <w:noProof/>
            <w:webHidden/>
          </w:rPr>
          <w:fldChar w:fldCharType="end"/>
        </w:r>
      </w:hyperlink>
    </w:p>
    <w:p w14:paraId="127B5AE4" w14:textId="48909D20"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9044" w:history="1">
        <w:r w:rsidR="00697B53" w:rsidRPr="00697B53">
          <w:rPr>
            <w:rStyle w:val="Hyperlink"/>
            <w:b w:val="0"/>
            <w:bCs/>
            <w:noProof/>
          </w:rPr>
          <w:t>A 584</w:t>
        </w:r>
        <w:r w:rsidR="00644838">
          <w:rPr>
            <w:rStyle w:val="Hyperlink"/>
            <w:b w:val="0"/>
            <w:bCs/>
            <w:noProof/>
          </w:rPr>
          <w:tab/>
        </w:r>
      </w:hyperlink>
      <w:hyperlink w:anchor="_Toc152059045" w:history="1">
        <w:r w:rsidR="00697B53" w:rsidRPr="00697B53">
          <w:rPr>
            <w:rStyle w:val="Hyperlink"/>
            <w:b w:val="0"/>
            <w:bCs/>
            <w:noProof/>
          </w:rPr>
          <w:t>Creación y gestión de Grupos de Trabajo del Consejo</w:t>
        </w:r>
        <w:r w:rsidR="00697B53" w:rsidRPr="00697B53">
          <w:rPr>
            <w:b w:val="0"/>
            <w:bCs/>
            <w:noProof/>
            <w:webHidden/>
          </w:rPr>
          <w:tab/>
        </w:r>
        <w:r w:rsidR="00A94A4C">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_Toc152059045 \h </w:instrText>
        </w:r>
        <w:r w:rsidR="00697B53" w:rsidRPr="00697B53">
          <w:rPr>
            <w:b w:val="0"/>
            <w:bCs/>
            <w:noProof/>
            <w:webHidden/>
          </w:rPr>
        </w:r>
        <w:r w:rsidR="00697B53" w:rsidRPr="00697B53">
          <w:rPr>
            <w:b w:val="0"/>
            <w:bCs/>
            <w:noProof/>
            <w:webHidden/>
          </w:rPr>
          <w:fldChar w:fldCharType="separate"/>
        </w:r>
        <w:r w:rsidR="003B3CF1">
          <w:rPr>
            <w:b w:val="0"/>
            <w:bCs/>
            <w:noProof/>
            <w:webHidden/>
          </w:rPr>
          <w:t>160</w:t>
        </w:r>
        <w:r w:rsidR="00697B53" w:rsidRPr="00697B53">
          <w:rPr>
            <w:b w:val="0"/>
            <w:bCs/>
            <w:noProof/>
            <w:webHidden/>
          </w:rPr>
          <w:fldChar w:fldCharType="end"/>
        </w:r>
      </w:hyperlink>
    </w:p>
    <w:p w14:paraId="2975FC7C" w14:textId="6FE717FC"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9046" w:history="1">
        <w:r w:rsidR="00697B53" w:rsidRPr="00697B53">
          <w:rPr>
            <w:rStyle w:val="Hyperlink"/>
            <w:b w:val="0"/>
            <w:bCs/>
            <w:noProof/>
          </w:rPr>
          <w:t>A 635</w:t>
        </w:r>
        <w:r w:rsidR="00644838">
          <w:rPr>
            <w:rStyle w:val="Hyperlink"/>
            <w:b w:val="0"/>
            <w:bCs/>
            <w:noProof/>
          </w:rPr>
          <w:tab/>
        </w:r>
      </w:hyperlink>
      <w:hyperlink w:anchor="_Toc152059047" w:history="1">
        <w:r w:rsidR="00697B53" w:rsidRPr="00697B53">
          <w:rPr>
            <w:rStyle w:val="Hyperlink"/>
            <w:b w:val="0"/>
            <w:bCs/>
            <w:noProof/>
          </w:rPr>
          <w:t>Fechas y duración propuestas para las reuniones de 2024, 2025 y 2026 del Consejo y fechas propuestas para las series de reuniones de los Grupos de Trabajo y Grupos de Expertos del Consejo para 2024, 2025 y 2026</w:t>
        </w:r>
        <w:r w:rsidR="00697B53" w:rsidRPr="00697B53">
          <w:rPr>
            <w:b w:val="0"/>
            <w:bCs/>
            <w:noProof/>
            <w:webHidden/>
          </w:rPr>
          <w:tab/>
        </w:r>
        <w:r w:rsidR="00A94A4C">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_Toc152059047 \h </w:instrText>
        </w:r>
        <w:r w:rsidR="00697B53" w:rsidRPr="00697B53">
          <w:rPr>
            <w:b w:val="0"/>
            <w:bCs/>
            <w:noProof/>
            <w:webHidden/>
          </w:rPr>
        </w:r>
        <w:r w:rsidR="00697B53" w:rsidRPr="00697B53">
          <w:rPr>
            <w:b w:val="0"/>
            <w:bCs/>
            <w:noProof/>
            <w:webHidden/>
          </w:rPr>
          <w:fldChar w:fldCharType="separate"/>
        </w:r>
        <w:r w:rsidR="003B3CF1">
          <w:rPr>
            <w:b w:val="0"/>
            <w:bCs/>
            <w:noProof/>
            <w:webHidden/>
          </w:rPr>
          <w:t>160</w:t>
        </w:r>
        <w:r w:rsidR="00697B53" w:rsidRPr="00697B53">
          <w:rPr>
            <w:b w:val="0"/>
            <w:bCs/>
            <w:noProof/>
            <w:webHidden/>
          </w:rPr>
          <w:fldChar w:fldCharType="end"/>
        </w:r>
      </w:hyperlink>
    </w:p>
    <w:p w14:paraId="2E63EEF9" w14:textId="266E83B5" w:rsidR="00697B53" w:rsidRDefault="0071357D">
      <w:pPr>
        <w:pStyle w:val="TOC1"/>
        <w:rPr>
          <w:rFonts w:asciiTheme="minorHAnsi" w:eastAsiaTheme="minorEastAsia" w:hAnsiTheme="minorHAnsi" w:cstheme="minorBidi"/>
          <w:b w:val="0"/>
          <w:noProof/>
          <w:szCs w:val="22"/>
          <w:lang w:val="fr-CH" w:eastAsia="fr-CH"/>
        </w:rPr>
      </w:pPr>
      <w:hyperlink w:anchor="_Toc152059048" w:history="1">
        <w:r w:rsidR="00697B53" w:rsidRPr="00CB6635">
          <w:rPr>
            <w:rStyle w:val="Hyperlink"/>
            <w:noProof/>
          </w:rPr>
          <w:t>3.3</w:t>
        </w:r>
        <w:r w:rsidR="00697B53">
          <w:rPr>
            <w:rFonts w:asciiTheme="minorHAnsi" w:eastAsiaTheme="minorEastAsia" w:hAnsiTheme="minorHAnsi" w:cstheme="minorBidi"/>
            <w:b w:val="0"/>
            <w:noProof/>
            <w:szCs w:val="22"/>
            <w:lang w:val="fr-CH" w:eastAsia="fr-CH"/>
          </w:rPr>
          <w:tab/>
        </w:r>
        <w:r w:rsidR="00697B53" w:rsidRPr="00CB6635">
          <w:rPr>
            <w:rStyle w:val="Hyperlink"/>
            <w:noProof/>
          </w:rPr>
          <w:t>Conferencia de Plenipotenciarios</w:t>
        </w:r>
        <w:r w:rsidR="00697B53">
          <w:rPr>
            <w:noProof/>
            <w:webHidden/>
          </w:rPr>
          <w:tab/>
        </w:r>
        <w:r w:rsidR="00A94A4C">
          <w:rPr>
            <w:noProof/>
            <w:webHidden/>
          </w:rPr>
          <w:tab/>
        </w:r>
        <w:r w:rsidR="00697B53">
          <w:rPr>
            <w:noProof/>
            <w:webHidden/>
          </w:rPr>
          <w:fldChar w:fldCharType="begin"/>
        </w:r>
        <w:r w:rsidR="00697B53">
          <w:rPr>
            <w:noProof/>
            <w:webHidden/>
          </w:rPr>
          <w:instrText xml:space="preserve"> PAGEREF _Toc152059048 \h </w:instrText>
        </w:r>
        <w:r w:rsidR="00697B53">
          <w:rPr>
            <w:noProof/>
            <w:webHidden/>
          </w:rPr>
        </w:r>
        <w:r w:rsidR="00697B53">
          <w:rPr>
            <w:noProof/>
            <w:webHidden/>
          </w:rPr>
          <w:fldChar w:fldCharType="separate"/>
        </w:r>
        <w:r w:rsidR="003B3CF1">
          <w:rPr>
            <w:noProof/>
            <w:webHidden/>
          </w:rPr>
          <w:t>162</w:t>
        </w:r>
        <w:r w:rsidR="00697B53">
          <w:rPr>
            <w:noProof/>
            <w:webHidden/>
          </w:rPr>
          <w:fldChar w:fldCharType="end"/>
        </w:r>
      </w:hyperlink>
    </w:p>
    <w:p w14:paraId="332F5B7D" w14:textId="643B3582"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9049" w:history="1">
        <w:r w:rsidR="00697B53" w:rsidRPr="00697B53">
          <w:rPr>
            <w:rStyle w:val="Hyperlink"/>
            <w:b w:val="0"/>
            <w:bCs/>
            <w:noProof/>
            <w:lang w:val="es-ES"/>
          </w:rPr>
          <w:t>A 636</w:t>
        </w:r>
        <w:r w:rsidR="00644838">
          <w:rPr>
            <w:rStyle w:val="Hyperlink"/>
            <w:b w:val="0"/>
            <w:bCs/>
            <w:noProof/>
            <w:lang w:val="es-ES"/>
          </w:rPr>
          <w:tab/>
        </w:r>
      </w:hyperlink>
      <w:hyperlink w:anchor="_Toc152059050" w:history="1">
        <w:r w:rsidR="00697B53" w:rsidRPr="00697B53">
          <w:rPr>
            <w:rStyle w:val="Hyperlink"/>
            <w:b w:val="0"/>
            <w:bCs/>
            <w:noProof/>
            <w:lang w:val="es-ES"/>
          </w:rPr>
          <w:t>Convocación de la próxima Conferencia de Plenipotenciarios ordinaria</w:t>
        </w:r>
        <w:r w:rsidR="00697B53" w:rsidRPr="00697B53">
          <w:rPr>
            <w:b w:val="0"/>
            <w:bCs/>
            <w:noProof/>
            <w:webHidden/>
          </w:rPr>
          <w:tab/>
        </w:r>
        <w:r w:rsidR="00A94A4C">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_Toc152059050 \h </w:instrText>
        </w:r>
        <w:r w:rsidR="00697B53" w:rsidRPr="00697B53">
          <w:rPr>
            <w:b w:val="0"/>
            <w:bCs/>
            <w:noProof/>
            <w:webHidden/>
          </w:rPr>
        </w:r>
        <w:r w:rsidR="00697B53" w:rsidRPr="00697B53">
          <w:rPr>
            <w:b w:val="0"/>
            <w:bCs/>
            <w:noProof/>
            <w:webHidden/>
          </w:rPr>
          <w:fldChar w:fldCharType="separate"/>
        </w:r>
        <w:r w:rsidR="003B3CF1">
          <w:rPr>
            <w:b w:val="0"/>
            <w:bCs/>
            <w:noProof/>
            <w:webHidden/>
          </w:rPr>
          <w:t>162</w:t>
        </w:r>
        <w:r w:rsidR="00697B53" w:rsidRPr="00697B53">
          <w:rPr>
            <w:b w:val="0"/>
            <w:bCs/>
            <w:noProof/>
            <w:webHidden/>
          </w:rPr>
          <w:fldChar w:fldCharType="end"/>
        </w:r>
      </w:hyperlink>
    </w:p>
    <w:p w14:paraId="3AD5A9CB" w14:textId="3654987C" w:rsidR="00697B53" w:rsidRDefault="0071357D">
      <w:pPr>
        <w:pStyle w:val="TOC1"/>
        <w:rPr>
          <w:rFonts w:asciiTheme="minorHAnsi" w:eastAsiaTheme="minorEastAsia" w:hAnsiTheme="minorHAnsi" w:cstheme="minorBidi"/>
          <w:b w:val="0"/>
          <w:noProof/>
          <w:szCs w:val="22"/>
          <w:lang w:val="fr-CH" w:eastAsia="fr-CH"/>
        </w:rPr>
      </w:pPr>
      <w:hyperlink w:anchor="_Toc152059051" w:history="1">
        <w:r w:rsidR="00697B53" w:rsidRPr="00CB6635">
          <w:rPr>
            <w:rStyle w:val="Hyperlink"/>
            <w:noProof/>
          </w:rPr>
          <w:t>3.4</w:t>
        </w:r>
        <w:r w:rsidR="00697B53">
          <w:rPr>
            <w:rFonts w:asciiTheme="minorHAnsi" w:eastAsiaTheme="minorEastAsia" w:hAnsiTheme="minorHAnsi" w:cstheme="minorBidi"/>
            <w:b w:val="0"/>
            <w:noProof/>
            <w:szCs w:val="22"/>
            <w:lang w:val="fr-CH" w:eastAsia="fr-CH"/>
          </w:rPr>
          <w:tab/>
        </w:r>
        <w:r w:rsidR="00697B53" w:rsidRPr="00CB6635">
          <w:rPr>
            <w:rStyle w:val="Hyperlink"/>
            <w:noProof/>
          </w:rPr>
          <w:t>Otras Conferencias y reuniones y asuntos conexos</w:t>
        </w:r>
        <w:r w:rsidR="00697B53">
          <w:rPr>
            <w:noProof/>
            <w:webHidden/>
          </w:rPr>
          <w:tab/>
        </w:r>
        <w:r w:rsidR="00A94A4C">
          <w:rPr>
            <w:noProof/>
            <w:webHidden/>
          </w:rPr>
          <w:tab/>
        </w:r>
        <w:r w:rsidR="00697B53">
          <w:rPr>
            <w:noProof/>
            <w:webHidden/>
          </w:rPr>
          <w:fldChar w:fldCharType="begin"/>
        </w:r>
        <w:r w:rsidR="00697B53">
          <w:rPr>
            <w:noProof/>
            <w:webHidden/>
          </w:rPr>
          <w:instrText xml:space="preserve"> PAGEREF _Toc152059051 \h </w:instrText>
        </w:r>
        <w:r w:rsidR="00697B53">
          <w:rPr>
            <w:noProof/>
            <w:webHidden/>
          </w:rPr>
        </w:r>
        <w:r w:rsidR="00697B53">
          <w:rPr>
            <w:noProof/>
            <w:webHidden/>
          </w:rPr>
          <w:fldChar w:fldCharType="separate"/>
        </w:r>
        <w:r w:rsidR="003B3CF1">
          <w:rPr>
            <w:noProof/>
            <w:webHidden/>
          </w:rPr>
          <w:t>163</w:t>
        </w:r>
        <w:r w:rsidR="00697B53">
          <w:rPr>
            <w:noProof/>
            <w:webHidden/>
          </w:rPr>
          <w:fldChar w:fldCharType="end"/>
        </w:r>
      </w:hyperlink>
    </w:p>
    <w:p w14:paraId="6DF05F08" w14:textId="25B09735"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9052" w:history="1">
        <w:r w:rsidR="00697B53" w:rsidRPr="00697B53">
          <w:rPr>
            <w:rStyle w:val="Hyperlink"/>
            <w:b w:val="0"/>
            <w:bCs/>
            <w:noProof/>
          </w:rPr>
          <w:t>R 1399</w:t>
        </w:r>
        <w:r w:rsidR="00644838">
          <w:rPr>
            <w:rStyle w:val="Hyperlink"/>
            <w:b w:val="0"/>
            <w:bCs/>
            <w:noProof/>
          </w:rPr>
          <w:tab/>
        </w:r>
      </w:hyperlink>
      <w:hyperlink w:anchor="_Toc152059053" w:history="1">
        <w:r w:rsidR="00697B53" w:rsidRPr="00697B53">
          <w:rPr>
            <w:rStyle w:val="Hyperlink"/>
            <w:b w:val="0"/>
            <w:bCs/>
            <w:noProof/>
          </w:rPr>
          <w:t>Orden del día de la Conferencia Mundial de Radiocomunicaciones (CMR-23)</w:t>
        </w:r>
        <w:r w:rsidR="00697B53" w:rsidRPr="00697B53">
          <w:rPr>
            <w:b w:val="0"/>
            <w:bCs/>
            <w:noProof/>
            <w:webHidden/>
          </w:rPr>
          <w:tab/>
        </w:r>
        <w:r w:rsidR="00A94A4C">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_Toc152059053 \h </w:instrText>
        </w:r>
        <w:r w:rsidR="00697B53" w:rsidRPr="00697B53">
          <w:rPr>
            <w:b w:val="0"/>
            <w:bCs/>
            <w:noProof/>
            <w:webHidden/>
          </w:rPr>
        </w:r>
        <w:r w:rsidR="00697B53" w:rsidRPr="00697B53">
          <w:rPr>
            <w:b w:val="0"/>
            <w:bCs/>
            <w:noProof/>
            <w:webHidden/>
          </w:rPr>
          <w:fldChar w:fldCharType="separate"/>
        </w:r>
        <w:r w:rsidR="003B3CF1">
          <w:rPr>
            <w:b w:val="0"/>
            <w:bCs/>
            <w:noProof/>
            <w:webHidden/>
          </w:rPr>
          <w:t>163</w:t>
        </w:r>
        <w:r w:rsidR="00697B53" w:rsidRPr="00697B53">
          <w:rPr>
            <w:b w:val="0"/>
            <w:bCs/>
            <w:noProof/>
            <w:webHidden/>
          </w:rPr>
          <w:fldChar w:fldCharType="end"/>
        </w:r>
      </w:hyperlink>
    </w:p>
    <w:p w14:paraId="30536868" w14:textId="238C2A50"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9054" w:history="1">
        <w:r w:rsidR="00697B53" w:rsidRPr="00697B53">
          <w:rPr>
            <w:rStyle w:val="Hyperlink"/>
            <w:b w:val="0"/>
            <w:bCs/>
            <w:noProof/>
          </w:rPr>
          <w:t>A</w:t>
        </w:r>
        <w:r w:rsidR="00697B53" w:rsidRPr="00697B53">
          <w:rPr>
            <w:rStyle w:val="Hyperlink"/>
            <w:rFonts w:cs="Calibri"/>
            <w:b w:val="0"/>
            <w:bCs/>
            <w:noProof/>
          </w:rPr>
          <w:t xml:space="preserve"> </w:t>
        </w:r>
        <w:r w:rsidR="00697B53" w:rsidRPr="00697B53">
          <w:rPr>
            <w:rStyle w:val="Hyperlink"/>
            <w:b w:val="0"/>
            <w:bCs/>
            <w:noProof/>
          </w:rPr>
          <w:t>609</w:t>
        </w:r>
        <w:r w:rsidR="00644838">
          <w:rPr>
            <w:rStyle w:val="Hyperlink"/>
            <w:b w:val="0"/>
            <w:bCs/>
            <w:noProof/>
          </w:rPr>
          <w:tab/>
        </w:r>
      </w:hyperlink>
      <w:hyperlink w:anchor="_Toc152059055" w:history="1">
        <w:r w:rsidR="00697B53" w:rsidRPr="00697B53">
          <w:rPr>
            <w:rStyle w:val="Hyperlink"/>
            <w:b w:val="0"/>
            <w:bCs/>
            <w:noProof/>
          </w:rPr>
          <w:t>Convocación de la próxima Conferencia Mundial de Desarrollo  de las Telecomunicaciones (CMDT-21)</w:t>
        </w:r>
        <w:r w:rsidR="00697B53" w:rsidRPr="00697B53">
          <w:rPr>
            <w:b w:val="0"/>
            <w:bCs/>
            <w:noProof/>
            <w:webHidden/>
          </w:rPr>
          <w:tab/>
        </w:r>
        <w:r w:rsidR="00A94A4C">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_Toc152059055 \h </w:instrText>
        </w:r>
        <w:r w:rsidR="00697B53" w:rsidRPr="00697B53">
          <w:rPr>
            <w:b w:val="0"/>
            <w:bCs/>
            <w:noProof/>
            <w:webHidden/>
          </w:rPr>
        </w:r>
        <w:r w:rsidR="00697B53" w:rsidRPr="00697B53">
          <w:rPr>
            <w:b w:val="0"/>
            <w:bCs/>
            <w:noProof/>
            <w:webHidden/>
          </w:rPr>
          <w:fldChar w:fldCharType="separate"/>
        </w:r>
        <w:r w:rsidR="003B3CF1">
          <w:rPr>
            <w:b w:val="0"/>
            <w:bCs/>
            <w:noProof/>
            <w:webHidden/>
          </w:rPr>
          <w:t>167</w:t>
        </w:r>
        <w:r w:rsidR="00697B53" w:rsidRPr="00697B53">
          <w:rPr>
            <w:b w:val="0"/>
            <w:bCs/>
            <w:noProof/>
            <w:webHidden/>
          </w:rPr>
          <w:fldChar w:fldCharType="end"/>
        </w:r>
      </w:hyperlink>
    </w:p>
    <w:p w14:paraId="45F071B5" w14:textId="59E362CE"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9056" w:history="1">
        <w:r w:rsidR="00697B53" w:rsidRPr="00697B53">
          <w:rPr>
            <w:rStyle w:val="Hyperlink"/>
            <w:b w:val="0"/>
            <w:bCs/>
            <w:noProof/>
          </w:rPr>
          <w:t>A 623</w:t>
        </w:r>
        <w:r w:rsidR="00644838">
          <w:rPr>
            <w:rStyle w:val="Hyperlink"/>
            <w:b w:val="0"/>
            <w:bCs/>
            <w:noProof/>
          </w:rPr>
          <w:tab/>
        </w:r>
      </w:hyperlink>
      <w:hyperlink w:anchor="_Toc152059057" w:history="1">
        <w:r w:rsidR="00697B53" w:rsidRPr="00697B53">
          <w:rPr>
            <w:rStyle w:val="Hyperlink"/>
            <w:b w:val="0"/>
            <w:bCs/>
            <w:noProof/>
          </w:rPr>
          <w:t>Lugar y fechas de la Conferencia Mundial de Radiocomunicaciones (CMR-23) y de la Asamblea de Radiocomunicaciones (AR-23)</w:t>
        </w:r>
        <w:r w:rsidR="00697B53" w:rsidRPr="00697B53">
          <w:rPr>
            <w:b w:val="0"/>
            <w:bCs/>
            <w:noProof/>
            <w:webHidden/>
          </w:rPr>
          <w:tab/>
        </w:r>
        <w:r w:rsidR="00A94A4C">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_Toc152059057 \h </w:instrText>
        </w:r>
        <w:r w:rsidR="00697B53" w:rsidRPr="00697B53">
          <w:rPr>
            <w:b w:val="0"/>
            <w:bCs/>
            <w:noProof/>
            <w:webHidden/>
          </w:rPr>
        </w:r>
        <w:r w:rsidR="00697B53" w:rsidRPr="00697B53">
          <w:rPr>
            <w:b w:val="0"/>
            <w:bCs/>
            <w:noProof/>
            <w:webHidden/>
          </w:rPr>
          <w:fldChar w:fldCharType="separate"/>
        </w:r>
        <w:r w:rsidR="003B3CF1">
          <w:rPr>
            <w:b w:val="0"/>
            <w:bCs/>
            <w:noProof/>
            <w:webHidden/>
          </w:rPr>
          <w:t>167</w:t>
        </w:r>
        <w:r w:rsidR="00697B53" w:rsidRPr="00697B53">
          <w:rPr>
            <w:b w:val="0"/>
            <w:bCs/>
            <w:noProof/>
            <w:webHidden/>
          </w:rPr>
          <w:fldChar w:fldCharType="end"/>
        </w:r>
      </w:hyperlink>
    </w:p>
    <w:p w14:paraId="23592C74" w14:textId="074073C6"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9058" w:history="1">
        <w:r w:rsidR="00697B53" w:rsidRPr="00697B53">
          <w:rPr>
            <w:rStyle w:val="Hyperlink"/>
            <w:b w:val="0"/>
            <w:bCs/>
            <w:noProof/>
            <w:lang w:val="es-ES"/>
          </w:rPr>
          <w:t>A 629</w:t>
        </w:r>
        <w:r w:rsidR="00644838">
          <w:rPr>
            <w:rStyle w:val="Hyperlink"/>
            <w:b w:val="0"/>
            <w:bCs/>
            <w:noProof/>
            <w:lang w:val="es-ES"/>
          </w:rPr>
          <w:tab/>
        </w:r>
      </w:hyperlink>
      <w:hyperlink w:anchor="_Toc152059059" w:history="1">
        <w:r w:rsidR="00697B53" w:rsidRPr="00697B53">
          <w:rPr>
            <w:rStyle w:val="Hyperlink"/>
            <w:b w:val="0"/>
            <w:bCs/>
            <w:noProof/>
            <w:lang w:val="es-ES"/>
          </w:rPr>
          <w:t xml:space="preserve">Convocación de la </w:t>
        </w:r>
        <w:r w:rsidR="00697B53" w:rsidRPr="00697B53">
          <w:rPr>
            <w:rStyle w:val="Hyperlink"/>
            <w:b w:val="0"/>
            <w:bCs/>
            <w:noProof/>
          </w:rPr>
          <w:t>Asamblea</w:t>
        </w:r>
        <w:r w:rsidR="00697B53" w:rsidRPr="00697B53">
          <w:rPr>
            <w:rStyle w:val="Hyperlink"/>
            <w:b w:val="0"/>
            <w:bCs/>
            <w:noProof/>
            <w:lang w:val="es-ES"/>
          </w:rPr>
          <w:t xml:space="preserve"> </w:t>
        </w:r>
        <w:r w:rsidR="00697B53" w:rsidRPr="00697B53">
          <w:rPr>
            <w:rStyle w:val="Hyperlink"/>
            <w:b w:val="0"/>
            <w:bCs/>
            <w:noProof/>
          </w:rPr>
          <w:t>Mundial</w:t>
        </w:r>
        <w:r w:rsidR="00697B53" w:rsidRPr="00697B53">
          <w:rPr>
            <w:rStyle w:val="Hyperlink"/>
            <w:b w:val="0"/>
            <w:bCs/>
            <w:noProof/>
            <w:lang w:val="es-ES"/>
          </w:rPr>
          <w:t xml:space="preserve"> de Normalización de las Telecomunicaciones de 2024</w:t>
        </w:r>
        <w:r w:rsidR="00697B53" w:rsidRPr="00697B53">
          <w:rPr>
            <w:b w:val="0"/>
            <w:bCs/>
            <w:noProof/>
            <w:webHidden/>
          </w:rPr>
          <w:tab/>
        </w:r>
        <w:r w:rsidR="00A94A4C">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_Toc152059059 \h </w:instrText>
        </w:r>
        <w:r w:rsidR="00697B53" w:rsidRPr="00697B53">
          <w:rPr>
            <w:b w:val="0"/>
            <w:bCs/>
            <w:noProof/>
            <w:webHidden/>
          </w:rPr>
        </w:r>
        <w:r w:rsidR="00697B53" w:rsidRPr="00697B53">
          <w:rPr>
            <w:b w:val="0"/>
            <w:bCs/>
            <w:noProof/>
            <w:webHidden/>
          </w:rPr>
          <w:fldChar w:fldCharType="separate"/>
        </w:r>
        <w:r w:rsidR="003B3CF1">
          <w:rPr>
            <w:b w:val="0"/>
            <w:bCs/>
            <w:noProof/>
            <w:webHidden/>
          </w:rPr>
          <w:t>168</w:t>
        </w:r>
        <w:r w:rsidR="00697B53" w:rsidRPr="00697B53">
          <w:rPr>
            <w:b w:val="0"/>
            <w:bCs/>
            <w:noProof/>
            <w:webHidden/>
          </w:rPr>
          <w:fldChar w:fldCharType="end"/>
        </w:r>
      </w:hyperlink>
    </w:p>
    <w:p w14:paraId="2F0B28EC" w14:textId="5907D655" w:rsidR="00697B53" w:rsidRDefault="0071357D">
      <w:pPr>
        <w:pStyle w:val="TOC1"/>
        <w:rPr>
          <w:rFonts w:asciiTheme="minorHAnsi" w:eastAsiaTheme="minorEastAsia" w:hAnsiTheme="minorHAnsi" w:cstheme="minorBidi"/>
          <w:b w:val="0"/>
          <w:noProof/>
          <w:szCs w:val="22"/>
          <w:lang w:val="fr-CH" w:eastAsia="fr-CH"/>
        </w:rPr>
      </w:pPr>
      <w:hyperlink w:anchor="_Toc152059060" w:history="1">
        <w:r w:rsidR="00697B53" w:rsidRPr="00CB6635">
          <w:rPr>
            <w:rStyle w:val="Hyperlink"/>
            <w:noProof/>
          </w:rPr>
          <w:t>4</w:t>
        </w:r>
        <w:r w:rsidR="00697B53">
          <w:rPr>
            <w:rFonts w:asciiTheme="minorHAnsi" w:eastAsiaTheme="minorEastAsia" w:hAnsiTheme="minorHAnsi" w:cstheme="minorBidi"/>
            <w:b w:val="0"/>
            <w:noProof/>
            <w:szCs w:val="22"/>
            <w:lang w:val="fr-CH" w:eastAsia="fr-CH"/>
          </w:rPr>
          <w:tab/>
        </w:r>
        <w:r w:rsidR="00697B53" w:rsidRPr="00CB6635">
          <w:rPr>
            <w:rStyle w:val="Hyperlink"/>
            <w:noProof/>
          </w:rPr>
          <w:t>SECRETARÍA  GENERAL</w:t>
        </w:r>
        <w:r w:rsidR="00697B53">
          <w:rPr>
            <w:noProof/>
            <w:webHidden/>
          </w:rPr>
          <w:tab/>
        </w:r>
        <w:r w:rsidR="00A94A4C">
          <w:rPr>
            <w:noProof/>
            <w:webHidden/>
          </w:rPr>
          <w:tab/>
        </w:r>
        <w:r w:rsidR="00697B53">
          <w:rPr>
            <w:noProof/>
            <w:webHidden/>
          </w:rPr>
          <w:fldChar w:fldCharType="begin"/>
        </w:r>
        <w:r w:rsidR="00697B53">
          <w:rPr>
            <w:noProof/>
            <w:webHidden/>
          </w:rPr>
          <w:instrText xml:space="preserve"> PAGEREF _Toc152059060 \h </w:instrText>
        </w:r>
        <w:r w:rsidR="00697B53">
          <w:rPr>
            <w:noProof/>
            <w:webHidden/>
          </w:rPr>
        </w:r>
        <w:r w:rsidR="00697B53">
          <w:rPr>
            <w:noProof/>
            <w:webHidden/>
          </w:rPr>
          <w:fldChar w:fldCharType="separate"/>
        </w:r>
        <w:r w:rsidR="003B3CF1">
          <w:rPr>
            <w:noProof/>
            <w:webHidden/>
          </w:rPr>
          <w:t>169</w:t>
        </w:r>
        <w:r w:rsidR="00697B53">
          <w:rPr>
            <w:noProof/>
            <w:webHidden/>
          </w:rPr>
          <w:fldChar w:fldCharType="end"/>
        </w:r>
      </w:hyperlink>
    </w:p>
    <w:p w14:paraId="23F3ABED" w14:textId="19C5E98E"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9061" w:history="1">
        <w:r w:rsidR="00697B53" w:rsidRPr="00697B53">
          <w:rPr>
            <w:rStyle w:val="Hyperlink"/>
            <w:b w:val="0"/>
            <w:bCs/>
            <w:noProof/>
          </w:rPr>
          <w:t>R 1110</w:t>
        </w:r>
        <w:r w:rsidR="00644838">
          <w:rPr>
            <w:rStyle w:val="Hyperlink"/>
            <w:b w:val="0"/>
            <w:bCs/>
            <w:noProof/>
          </w:rPr>
          <w:tab/>
        </w:r>
      </w:hyperlink>
      <w:hyperlink w:anchor="_Toc152059062" w:history="1">
        <w:r w:rsidR="00697B53" w:rsidRPr="00697B53">
          <w:rPr>
            <w:rStyle w:val="Hyperlink"/>
            <w:b w:val="0"/>
            <w:bCs/>
            <w:noProof/>
          </w:rPr>
          <w:t>Función de la UIT en relación con el Memorándum de Entendimiento sobre las GMPCS</w:t>
        </w:r>
        <w:r w:rsidR="00697B53" w:rsidRPr="00697B53">
          <w:rPr>
            <w:b w:val="0"/>
            <w:bCs/>
            <w:noProof/>
            <w:webHidden/>
          </w:rPr>
          <w:tab/>
        </w:r>
        <w:r w:rsidR="00A94A4C">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_Toc152059062 \h </w:instrText>
        </w:r>
        <w:r w:rsidR="00697B53" w:rsidRPr="00697B53">
          <w:rPr>
            <w:b w:val="0"/>
            <w:bCs/>
            <w:noProof/>
            <w:webHidden/>
          </w:rPr>
        </w:r>
        <w:r w:rsidR="00697B53" w:rsidRPr="00697B53">
          <w:rPr>
            <w:b w:val="0"/>
            <w:bCs/>
            <w:noProof/>
            <w:webHidden/>
          </w:rPr>
          <w:fldChar w:fldCharType="separate"/>
        </w:r>
        <w:r w:rsidR="003B3CF1">
          <w:rPr>
            <w:b w:val="0"/>
            <w:bCs/>
            <w:noProof/>
            <w:webHidden/>
          </w:rPr>
          <w:t>169</w:t>
        </w:r>
        <w:r w:rsidR="00697B53" w:rsidRPr="00697B53">
          <w:rPr>
            <w:b w:val="0"/>
            <w:bCs/>
            <w:noProof/>
            <w:webHidden/>
          </w:rPr>
          <w:fldChar w:fldCharType="end"/>
        </w:r>
      </w:hyperlink>
    </w:p>
    <w:p w14:paraId="5C99E672" w14:textId="31322193"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9063" w:history="1">
        <w:r w:rsidR="00697B53" w:rsidRPr="00697B53">
          <w:rPr>
            <w:rStyle w:val="Hyperlink"/>
            <w:b w:val="0"/>
            <w:bCs/>
            <w:noProof/>
          </w:rPr>
          <w:t>R 1116</w:t>
        </w:r>
        <w:r w:rsidR="00644838">
          <w:rPr>
            <w:rStyle w:val="Hyperlink"/>
            <w:b w:val="0"/>
            <w:bCs/>
            <w:noProof/>
          </w:rPr>
          <w:tab/>
        </w:r>
      </w:hyperlink>
      <w:hyperlink w:anchor="_Toc152059064" w:history="1">
        <w:r w:rsidR="00697B53" w:rsidRPr="00697B53">
          <w:rPr>
            <w:rStyle w:val="Hyperlink"/>
            <w:b w:val="0"/>
            <w:bCs/>
            <w:noProof/>
          </w:rPr>
          <w:t>Aplicación de los Acuerdos del GMPCS-MoU</w:t>
        </w:r>
        <w:r w:rsidR="00697B53" w:rsidRPr="00697B53">
          <w:rPr>
            <w:b w:val="0"/>
            <w:bCs/>
            <w:noProof/>
            <w:webHidden/>
          </w:rPr>
          <w:tab/>
        </w:r>
        <w:r w:rsidR="00A94A4C">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_Toc152059064 \h </w:instrText>
        </w:r>
        <w:r w:rsidR="00697B53" w:rsidRPr="00697B53">
          <w:rPr>
            <w:b w:val="0"/>
            <w:bCs/>
            <w:noProof/>
            <w:webHidden/>
          </w:rPr>
        </w:r>
        <w:r w:rsidR="00697B53" w:rsidRPr="00697B53">
          <w:rPr>
            <w:b w:val="0"/>
            <w:bCs/>
            <w:noProof/>
            <w:webHidden/>
          </w:rPr>
          <w:fldChar w:fldCharType="separate"/>
        </w:r>
        <w:r w:rsidR="003B3CF1">
          <w:rPr>
            <w:b w:val="0"/>
            <w:bCs/>
            <w:noProof/>
            <w:webHidden/>
          </w:rPr>
          <w:t>170</w:t>
        </w:r>
        <w:r w:rsidR="00697B53" w:rsidRPr="00697B53">
          <w:rPr>
            <w:b w:val="0"/>
            <w:bCs/>
            <w:noProof/>
            <w:webHidden/>
          </w:rPr>
          <w:fldChar w:fldCharType="end"/>
        </w:r>
      </w:hyperlink>
    </w:p>
    <w:p w14:paraId="578390B6" w14:textId="623D6C18"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9065" w:history="1">
        <w:r w:rsidR="00697B53" w:rsidRPr="00697B53">
          <w:rPr>
            <w:rStyle w:val="Hyperlink"/>
            <w:b w:val="0"/>
            <w:bCs/>
            <w:noProof/>
          </w:rPr>
          <w:t>R 1403</w:t>
        </w:r>
        <w:r w:rsidR="00644838">
          <w:rPr>
            <w:rStyle w:val="Hyperlink"/>
            <w:b w:val="0"/>
            <w:bCs/>
            <w:noProof/>
          </w:rPr>
          <w:tab/>
        </w:r>
      </w:hyperlink>
      <w:hyperlink w:anchor="_Toc152059066" w:history="1">
        <w:r w:rsidR="00697B53" w:rsidRPr="00697B53">
          <w:rPr>
            <w:rStyle w:val="Hyperlink"/>
            <w:b w:val="0"/>
            <w:bCs/>
            <w:noProof/>
          </w:rPr>
          <w:t>Plan Operacional cuatrienal renovable de la Unión para el periodo 2022-2025</w:t>
        </w:r>
        <w:r w:rsidR="00697B53" w:rsidRPr="00697B53">
          <w:rPr>
            <w:b w:val="0"/>
            <w:bCs/>
            <w:noProof/>
            <w:webHidden/>
          </w:rPr>
          <w:tab/>
        </w:r>
        <w:r w:rsidR="00A94A4C">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_Toc152059066 \h </w:instrText>
        </w:r>
        <w:r w:rsidR="00697B53" w:rsidRPr="00697B53">
          <w:rPr>
            <w:b w:val="0"/>
            <w:bCs/>
            <w:noProof/>
            <w:webHidden/>
          </w:rPr>
        </w:r>
        <w:r w:rsidR="00697B53" w:rsidRPr="00697B53">
          <w:rPr>
            <w:b w:val="0"/>
            <w:bCs/>
            <w:noProof/>
            <w:webHidden/>
          </w:rPr>
          <w:fldChar w:fldCharType="separate"/>
        </w:r>
        <w:r w:rsidR="003B3CF1">
          <w:rPr>
            <w:b w:val="0"/>
            <w:bCs/>
            <w:noProof/>
            <w:webHidden/>
          </w:rPr>
          <w:t>171</w:t>
        </w:r>
        <w:r w:rsidR="00697B53" w:rsidRPr="00697B53">
          <w:rPr>
            <w:b w:val="0"/>
            <w:bCs/>
            <w:noProof/>
            <w:webHidden/>
          </w:rPr>
          <w:fldChar w:fldCharType="end"/>
        </w:r>
      </w:hyperlink>
    </w:p>
    <w:p w14:paraId="35A753EB" w14:textId="749240DA"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9067" w:history="1">
        <w:r w:rsidR="00697B53" w:rsidRPr="00697B53">
          <w:rPr>
            <w:rStyle w:val="Hyperlink"/>
            <w:b w:val="0"/>
            <w:bCs/>
            <w:noProof/>
          </w:rPr>
          <w:t>R 1407</w:t>
        </w:r>
        <w:r w:rsidR="00644838">
          <w:rPr>
            <w:rStyle w:val="Hyperlink"/>
            <w:b w:val="0"/>
            <w:bCs/>
            <w:noProof/>
          </w:rPr>
          <w:tab/>
        </w:r>
      </w:hyperlink>
      <w:hyperlink w:anchor="_Toc152059068" w:history="1">
        <w:r w:rsidR="00697B53" w:rsidRPr="00697B53">
          <w:rPr>
            <w:rStyle w:val="Hyperlink"/>
            <w:b w:val="0"/>
            <w:bCs/>
            <w:noProof/>
          </w:rPr>
          <w:t>Plan Operacional de la Unión para 2023</w:t>
        </w:r>
        <w:r w:rsidR="00697B53" w:rsidRPr="00697B53">
          <w:rPr>
            <w:b w:val="0"/>
            <w:bCs/>
            <w:noProof/>
            <w:webHidden/>
          </w:rPr>
          <w:tab/>
        </w:r>
        <w:r w:rsidR="00A94A4C">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_Toc152059068 \h </w:instrText>
        </w:r>
        <w:r w:rsidR="00697B53" w:rsidRPr="00697B53">
          <w:rPr>
            <w:b w:val="0"/>
            <w:bCs/>
            <w:noProof/>
            <w:webHidden/>
          </w:rPr>
        </w:r>
        <w:r w:rsidR="00697B53" w:rsidRPr="00697B53">
          <w:rPr>
            <w:b w:val="0"/>
            <w:bCs/>
            <w:noProof/>
            <w:webHidden/>
          </w:rPr>
          <w:fldChar w:fldCharType="separate"/>
        </w:r>
        <w:r w:rsidR="003B3CF1">
          <w:rPr>
            <w:b w:val="0"/>
            <w:bCs/>
            <w:noProof/>
            <w:webHidden/>
          </w:rPr>
          <w:t>172</w:t>
        </w:r>
        <w:r w:rsidR="00697B53" w:rsidRPr="00697B53">
          <w:rPr>
            <w:b w:val="0"/>
            <w:bCs/>
            <w:noProof/>
            <w:webHidden/>
          </w:rPr>
          <w:fldChar w:fldCharType="end"/>
        </w:r>
      </w:hyperlink>
    </w:p>
    <w:p w14:paraId="311D5F4B" w14:textId="03152F33"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9069" w:history="1">
        <w:r w:rsidR="00697B53" w:rsidRPr="00697B53">
          <w:rPr>
            <w:rStyle w:val="Hyperlink"/>
            <w:b w:val="0"/>
            <w:bCs/>
            <w:noProof/>
          </w:rPr>
          <w:t>R 1415</w:t>
        </w:r>
        <w:r w:rsidR="00644838">
          <w:rPr>
            <w:rStyle w:val="Hyperlink"/>
            <w:b w:val="0"/>
            <w:bCs/>
            <w:noProof/>
          </w:rPr>
          <w:tab/>
        </w:r>
      </w:hyperlink>
      <w:hyperlink w:anchor="_Toc152059070" w:history="1">
        <w:r w:rsidR="00697B53" w:rsidRPr="00697B53">
          <w:rPr>
            <w:rStyle w:val="Hyperlink"/>
            <w:b w:val="0"/>
            <w:bCs/>
            <w:noProof/>
          </w:rPr>
          <w:t>Plan Operacional de la Unión para 2024-2027</w:t>
        </w:r>
        <w:r w:rsidR="00697B53" w:rsidRPr="00697B53">
          <w:rPr>
            <w:b w:val="0"/>
            <w:bCs/>
            <w:noProof/>
            <w:webHidden/>
          </w:rPr>
          <w:tab/>
        </w:r>
        <w:r w:rsidR="00A94A4C">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_Toc152059070 \h </w:instrText>
        </w:r>
        <w:r w:rsidR="00697B53" w:rsidRPr="00697B53">
          <w:rPr>
            <w:b w:val="0"/>
            <w:bCs/>
            <w:noProof/>
            <w:webHidden/>
          </w:rPr>
        </w:r>
        <w:r w:rsidR="00697B53" w:rsidRPr="00697B53">
          <w:rPr>
            <w:b w:val="0"/>
            <w:bCs/>
            <w:noProof/>
            <w:webHidden/>
          </w:rPr>
          <w:fldChar w:fldCharType="separate"/>
        </w:r>
        <w:r w:rsidR="003B3CF1">
          <w:rPr>
            <w:b w:val="0"/>
            <w:bCs/>
            <w:noProof/>
            <w:webHidden/>
          </w:rPr>
          <w:t>173</w:t>
        </w:r>
        <w:r w:rsidR="00697B53" w:rsidRPr="00697B53">
          <w:rPr>
            <w:b w:val="0"/>
            <w:bCs/>
            <w:noProof/>
            <w:webHidden/>
          </w:rPr>
          <w:fldChar w:fldCharType="end"/>
        </w:r>
      </w:hyperlink>
    </w:p>
    <w:p w14:paraId="4EDD96CA" w14:textId="18E99F1D" w:rsidR="00697B53" w:rsidRDefault="0071357D">
      <w:pPr>
        <w:pStyle w:val="TOC1"/>
        <w:rPr>
          <w:rFonts w:asciiTheme="minorHAnsi" w:eastAsiaTheme="minorEastAsia" w:hAnsiTheme="minorHAnsi" w:cstheme="minorBidi"/>
          <w:b w:val="0"/>
          <w:noProof/>
          <w:szCs w:val="22"/>
          <w:lang w:val="fr-CH" w:eastAsia="fr-CH"/>
        </w:rPr>
      </w:pPr>
      <w:hyperlink w:anchor="_Toc152059071" w:history="1">
        <w:r w:rsidR="00697B53" w:rsidRPr="00CB6635">
          <w:rPr>
            <w:rStyle w:val="Hyperlink"/>
            <w:noProof/>
          </w:rPr>
          <w:t>5</w:t>
        </w:r>
        <w:r w:rsidR="00697B53">
          <w:rPr>
            <w:rFonts w:asciiTheme="minorHAnsi" w:eastAsiaTheme="minorEastAsia" w:hAnsiTheme="minorHAnsi" w:cstheme="minorBidi"/>
            <w:b w:val="0"/>
            <w:noProof/>
            <w:szCs w:val="22"/>
            <w:lang w:val="fr-CH" w:eastAsia="fr-CH"/>
          </w:rPr>
          <w:tab/>
        </w:r>
        <w:r w:rsidR="00697B53" w:rsidRPr="00CB6635">
          <w:rPr>
            <w:rStyle w:val="Hyperlink"/>
            <w:noProof/>
          </w:rPr>
          <w:t>SECTORES</w:t>
        </w:r>
        <w:r w:rsidR="00697B53">
          <w:rPr>
            <w:noProof/>
            <w:webHidden/>
          </w:rPr>
          <w:tab/>
        </w:r>
        <w:r w:rsidR="001228F9">
          <w:rPr>
            <w:noProof/>
            <w:webHidden/>
          </w:rPr>
          <w:tab/>
        </w:r>
        <w:r w:rsidR="00697B53">
          <w:rPr>
            <w:noProof/>
            <w:webHidden/>
          </w:rPr>
          <w:fldChar w:fldCharType="begin"/>
        </w:r>
        <w:r w:rsidR="00697B53">
          <w:rPr>
            <w:noProof/>
            <w:webHidden/>
          </w:rPr>
          <w:instrText xml:space="preserve"> PAGEREF _Toc152059071 \h </w:instrText>
        </w:r>
        <w:r w:rsidR="00697B53">
          <w:rPr>
            <w:noProof/>
            <w:webHidden/>
          </w:rPr>
        </w:r>
        <w:r w:rsidR="00697B53">
          <w:rPr>
            <w:noProof/>
            <w:webHidden/>
          </w:rPr>
          <w:fldChar w:fldCharType="separate"/>
        </w:r>
        <w:r w:rsidR="003B3CF1">
          <w:rPr>
            <w:noProof/>
            <w:webHidden/>
          </w:rPr>
          <w:t>175</w:t>
        </w:r>
        <w:r w:rsidR="00697B53">
          <w:rPr>
            <w:noProof/>
            <w:webHidden/>
          </w:rPr>
          <w:fldChar w:fldCharType="end"/>
        </w:r>
      </w:hyperlink>
    </w:p>
    <w:p w14:paraId="25EE955B" w14:textId="26F3886E" w:rsidR="00697B53" w:rsidRDefault="0071357D">
      <w:pPr>
        <w:pStyle w:val="TOC1"/>
        <w:rPr>
          <w:rFonts w:asciiTheme="minorHAnsi" w:eastAsiaTheme="minorEastAsia" w:hAnsiTheme="minorHAnsi" w:cstheme="minorBidi"/>
          <w:b w:val="0"/>
          <w:noProof/>
          <w:szCs w:val="22"/>
          <w:lang w:val="fr-CH" w:eastAsia="fr-CH"/>
        </w:rPr>
      </w:pPr>
      <w:hyperlink w:anchor="_Toc152059072" w:history="1">
        <w:r w:rsidR="00697B53" w:rsidRPr="00CB6635">
          <w:rPr>
            <w:rStyle w:val="Hyperlink"/>
            <w:noProof/>
          </w:rPr>
          <w:t>5.1</w:t>
        </w:r>
        <w:r w:rsidR="00697B53">
          <w:rPr>
            <w:rFonts w:asciiTheme="minorHAnsi" w:eastAsiaTheme="minorEastAsia" w:hAnsiTheme="minorHAnsi" w:cstheme="minorBidi"/>
            <w:b w:val="0"/>
            <w:noProof/>
            <w:szCs w:val="22"/>
            <w:lang w:val="fr-CH" w:eastAsia="fr-CH"/>
          </w:rPr>
          <w:tab/>
        </w:r>
        <w:r w:rsidR="00697B53" w:rsidRPr="00CB6635">
          <w:rPr>
            <w:rStyle w:val="Hyperlink"/>
            <w:noProof/>
          </w:rPr>
          <w:t>Generalidades</w:t>
        </w:r>
        <w:r w:rsidR="00697B53">
          <w:rPr>
            <w:noProof/>
            <w:webHidden/>
          </w:rPr>
          <w:tab/>
        </w:r>
        <w:r w:rsidR="001228F9">
          <w:rPr>
            <w:noProof/>
            <w:webHidden/>
          </w:rPr>
          <w:tab/>
        </w:r>
        <w:r w:rsidR="00697B53">
          <w:rPr>
            <w:noProof/>
            <w:webHidden/>
          </w:rPr>
          <w:fldChar w:fldCharType="begin"/>
        </w:r>
        <w:r w:rsidR="00697B53">
          <w:rPr>
            <w:noProof/>
            <w:webHidden/>
          </w:rPr>
          <w:instrText xml:space="preserve"> PAGEREF _Toc152059072 \h </w:instrText>
        </w:r>
        <w:r w:rsidR="00697B53">
          <w:rPr>
            <w:noProof/>
            <w:webHidden/>
          </w:rPr>
        </w:r>
        <w:r w:rsidR="00697B53">
          <w:rPr>
            <w:noProof/>
            <w:webHidden/>
          </w:rPr>
          <w:fldChar w:fldCharType="separate"/>
        </w:r>
        <w:r w:rsidR="003B3CF1">
          <w:rPr>
            <w:noProof/>
            <w:webHidden/>
          </w:rPr>
          <w:t>175</w:t>
        </w:r>
        <w:r w:rsidR="00697B53">
          <w:rPr>
            <w:noProof/>
            <w:webHidden/>
          </w:rPr>
          <w:fldChar w:fldCharType="end"/>
        </w:r>
      </w:hyperlink>
    </w:p>
    <w:p w14:paraId="77E6A51B" w14:textId="262C48E0"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9073" w:history="1">
        <w:r w:rsidR="00697B53" w:rsidRPr="00697B53">
          <w:rPr>
            <w:rStyle w:val="Hyperlink"/>
            <w:b w:val="0"/>
            <w:bCs/>
            <w:noProof/>
          </w:rPr>
          <w:t>R 1115</w:t>
        </w:r>
        <w:r w:rsidR="00644838">
          <w:rPr>
            <w:rStyle w:val="Hyperlink"/>
            <w:b w:val="0"/>
            <w:bCs/>
            <w:noProof/>
          </w:rPr>
          <w:tab/>
        </w:r>
      </w:hyperlink>
      <w:hyperlink w:anchor="_Toc152059074" w:history="1">
        <w:r w:rsidR="00697B53" w:rsidRPr="00697B53">
          <w:rPr>
            <w:rStyle w:val="Hyperlink"/>
            <w:b w:val="0"/>
            <w:bCs/>
            <w:noProof/>
          </w:rPr>
          <w:t>Armonización internacional de las condiciones técnicas para la intervención legítima de las telecomunicaciones</w:t>
        </w:r>
        <w:r w:rsidR="00697B53" w:rsidRPr="00697B53">
          <w:rPr>
            <w:b w:val="0"/>
            <w:bCs/>
            <w:noProof/>
            <w:webHidden/>
          </w:rPr>
          <w:tab/>
        </w:r>
        <w:r w:rsidR="001228F9">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_Toc152059074 \h </w:instrText>
        </w:r>
        <w:r w:rsidR="00697B53" w:rsidRPr="00697B53">
          <w:rPr>
            <w:b w:val="0"/>
            <w:bCs/>
            <w:noProof/>
            <w:webHidden/>
          </w:rPr>
        </w:r>
        <w:r w:rsidR="00697B53" w:rsidRPr="00697B53">
          <w:rPr>
            <w:b w:val="0"/>
            <w:bCs/>
            <w:noProof/>
            <w:webHidden/>
          </w:rPr>
          <w:fldChar w:fldCharType="separate"/>
        </w:r>
        <w:r w:rsidR="003B3CF1">
          <w:rPr>
            <w:b w:val="0"/>
            <w:bCs/>
            <w:noProof/>
            <w:webHidden/>
          </w:rPr>
          <w:t>175</w:t>
        </w:r>
        <w:r w:rsidR="00697B53" w:rsidRPr="00697B53">
          <w:rPr>
            <w:b w:val="0"/>
            <w:bCs/>
            <w:noProof/>
            <w:webHidden/>
          </w:rPr>
          <w:fldChar w:fldCharType="end"/>
        </w:r>
      </w:hyperlink>
    </w:p>
    <w:p w14:paraId="6658F06C" w14:textId="3B34768A" w:rsidR="00697B53" w:rsidRDefault="0071357D">
      <w:pPr>
        <w:pStyle w:val="TOC1"/>
        <w:rPr>
          <w:rFonts w:asciiTheme="minorHAnsi" w:eastAsiaTheme="minorEastAsia" w:hAnsiTheme="minorHAnsi" w:cstheme="minorBidi"/>
          <w:b w:val="0"/>
          <w:noProof/>
          <w:szCs w:val="22"/>
          <w:lang w:val="fr-CH" w:eastAsia="fr-CH"/>
        </w:rPr>
      </w:pPr>
      <w:hyperlink w:anchor="_Toc152059075" w:history="1">
        <w:r w:rsidR="00697B53" w:rsidRPr="00CB6635">
          <w:rPr>
            <w:rStyle w:val="Hyperlink"/>
            <w:noProof/>
          </w:rPr>
          <w:t>5.2</w:t>
        </w:r>
        <w:r w:rsidR="00697B53">
          <w:rPr>
            <w:rFonts w:asciiTheme="minorHAnsi" w:eastAsiaTheme="minorEastAsia" w:hAnsiTheme="minorHAnsi" w:cstheme="minorBidi"/>
            <w:b w:val="0"/>
            <w:noProof/>
            <w:szCs w:val="22"/>
            <w:lang w:val="fr-CH" w:eastAsia="fr-CH"/>
          </w:rPr>
          <w:tab/>
        </w:r>
        <w:r w:rsidR="00697B53" w:rsidRPr="00CB6635">
          <w:rPr>
            <w:rStyle w:val="Hyperlink"/>
            <w:noProof/>
          </w:rPr>
          <w:t>Radiocomunicaciones (UIT-R)</w:t>
        </w:r>
        <w:r w:rsidR="00697B53">
          <w:rPr>
            <w:noProof/>
            <w:webHidden/>
          </w:rPr>
          <w:tab/>
        </w:r>
        <w:r w:rsidR="001228F9">
          <w:rPr>
            <w:noProof/>
            <w:webHidden/>
          </w:rPr>
          <w:tab/>
        </w:r>
        <w:r w:rsidR="00697B53">
          <w:rPr>
            <w:noProof/>
            <w:webHidden/>
          </w:rPr>
          <w:fldChar w:fldCharType="begin"/>
        </w:r>
        <w:r w:rsidR="00697B53">
          <w:rPr>
            <w:noProof/>
            <w:webHidden/>
          </w:rPr>
          <w:instrText xml:space="preserve"> PAGEREF _Toc152059075 \h </w:instrText>
        </w:r>
        <w:r w:rsidR="00697B53">
          <w:rPr>
            <w:noProof/>
            <w:webHidden/>
          </w:rPr>
        </w:r>
        <w:r w:rsidR="00697B53">
          <w:rPr>
            <w:noProof/>
            <w:webHidden/>
          </w:rPr>
          <w:fldChar w:fldCharType="separate"/>
        </w:r>
        <w:r w:rsidR="003B3CF1">
          <w:rPr>
            <w:noProof/>
            <w:webHidden/>
          </w:rPr>
          <w:t>176</w:t>
        </w:r>
        <w:r w:rsidR="00697B53">
          <w:rPr>
            <w:noProof/>
            <w:webHidden/>
          </w:rPr>
          <w:fldChar w:fldCharType="end"/>
        </w:r>
      </w:hyperlink>
    </w:p>
    <w:p w14:paraId="5A88CD78" w14:textId="32094F82"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9076" w:history="1">
        <w:r w:rsidR="00697B53" w:rsidRPr="00697B53">
          <w:rPr>
            <w:rStyle w:val="Hyperlink"/>
            <w:b w:val="0"/>
            <w:bCs/>
            <w:noProof/>
          </w:rPr>
          <w:t>R 1148</w:t>
        </w:r>
        <w:r w:rsidR="00644838">
          <w:rPr>
            <w:rStyle w:val="Hyperlink"/>
            <w:b w:val="0"/>
            <w:bCs/>
            <w:noProof/>
          </w:rPr>
          <w:tab/>
        </w:r>
      </w:hyperlink>
      <w:hyperlink w:anchor="_Toc152059077" w:history="1">
        <w:r w:rsidR="00697B53" w:rsidRPr="00697B53">
          <w:rPr>
            <w:rStyle w:val="Hyperlink"/>
            <w:b w:val="0"/>
            <w:bCs/>
            <w:noProof/>
          </w:rPr>
          <w:t>Estatuto de los miembros de la Junta del Reglamento de Radiocomunicaciones</w:t>
        </w:r>
        <w:r w:rsidR="00697B53" w:rsidRPr="00697B53">
          <w:rPr>
            <w:b w:val="0"/>
            <w:bCs/>
            <w:noProof/>
            <w:webHidden/>
          </w:rPr>
          <w:tab/>
        </w:r>
        <w:r w:rsidR="001228F9">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_Toc152059077 \h </w:instrText>
        </w:r>
        <w:r w:rsidR="00697B53" w:rsidRPr="00697B53">
          <w:rPr>
            <w:b w:val="0"/>
            <w:bCs/>
            <w:noProof/>
            <w:webHidden/>
          </w:rPr>
        </w:r>
        <w:r w:rsidR="00697B53" w:rsidRPr="00697B53">
          <w:rPr>
            <w:b w:val="0"/>
            <w:bCs/>
            <w:noProof/>
            <w:webHidden/>
          </w:rPr>
          <w:fldChar w:fldCharType="separate"/>
        </w:r>
        <w:r w:rsidR="003B3CF1">
          <w:rPr>
            <w:b w:val="0"/>
            <w:bCs/>
            <w:noProof/>
            <w:webHidden/>
          </w:rPr>
          <w:t>176</w:t>
        </w:r>
        <w:r w:rsidR="00697B53" w:rsidRPr="00697B53">
          <w:rPr>
            <w:b w:val="0"/>
            <w:bCs/>
            <w:noProof/>
            <w:webHidden/>
          </w:rPr>
          <w:fldChar w:fldCharType="end"/>
        </w:r>
      </w:hyperlink>
    </w:p>
    <w:p w14:paraId="106BCD1A" w14:textId="5BF18724"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9078" w:history="1">
        <w:r w:rsidR="00697B53" w:rsidRPr="00697B53">
          <w:rPr>
            <w:rStyle w:val="Hyperlink"/>
            <w:b w:val="0"/>
            <w:bCs/>
            <w:noProof/>
          </w:rPr>
          <w:t>R 1403</w:t>
        </w:r>
        <w:r w:rsidR="00644838">
          <w:rPr>
            <w:rStyle w:val="Hyperlink"/>
            <w:b w:val="0"/>
            <w:bCs/>
            <w:noProof/>
          </w:rPr>
          <w:tab/>
        </w:r>
      </w:hyperlink>
      <w:hyperlink w:anchor="_Toc152059079" w:history="1">
        <w:r w:rsidR="00697B53" w:rsidRPr="00697B53">
          <w:rPr>
            <w:rStyle w:val="Hyperlink"/>
            <w:b w:val="0"/>
            <w:bCs/>
            <w:noProof/>
          </w:rPr>
          <w:t>Plan Operacional cuatrienal renovable de la Unión para el periodo 2022-2025</w:t>
        </w:r>
        <w:r w:rsidR="00697B53" w:rsidRPr="00697B53">
          <w:rPr>
            <w:b w:val="0"/>
            <w:bCs/>
            <w:noProof/>
            <w:webHidden/>
          </w:rPr>
          <w:tab/>
        </w:r>
        <w:r w:rsidR="001228F9">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_Toc152059079 \h </w:instrText>
        </w:r>
        <w:r w:rsidR="00697B53" w:rsidRPr="00697B53">
          <w:rPr>
            <w:b w:val="0"/>
            <w:bCs/>
            <w:noProof/>
            <w:webHidden/>
          </w:rPr>
        </w:r>
        <w:r w:rsidR="00697B53" w:rsidRPr="00697B53">
          <w:rPr>
            <w:b w:val="0"/>
            <w:bCs/>
            <w:noProof/>
            <w:webHidden/>
          </w:rPr>
          <w:fldChar w:fldCharType="separate"/>
        </w:r>
        <w:r w:rsidR="003B3CF1">
          <w:rPr>
            <w:b w:val="0"/>
            <w:bCs/>
            <w:noProof/>
            <w:webHidden/>
          </w:rPr>
          <w:t>177</w:t>
        </w:r>
        <w:r w:rsidR="00697B53" w:rsidRPr="00697B53">
          <w:rPr>
            <w:b w:val="0"/>
            <w:bCs/>
            <w:noProof/>
            <w:webHidden/>
          </w:rPr>
          <w:fldChar w:fldCharType="end"/>
        </w:r>
      </w:hyperlink>
    </w:p>
    <w:p w14:paraId="5805F6E7" w14:textId="60AE89E7"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9080" w:history="1">
        <w:r w:rsidR="00697B53" w:rsidRPr="00697B53">
          <w:rPr>
            <w:rStyle w:val="Hyperlink"/>
            <w:b w:val="0"/>
            <w:bCs/>
            <w:noProof/>
          </w:rPr>
          <w:t>R 1407</w:t>
        </w:r>
        <w:r w:rsidR="00644838">
          <w:rPr>
            <w:rStyle w:val="Hyperlink"/>
            <w:b w:val="0"/>
            <w:bCs/>
            <w:noProof/>
          </w:rPr>
          <w:tab/>
        </w:r>
      </w:hyperlink>
      <w:hyperlink w:anchor="_Toc152059081" w:history="1">
        <w:r w:rsidR="00697B53" w:rsidRPr="00697B53">
          <w:rPr>
            <w:rStyle w:val="Hyperlink"/>
            <w:b w:val="0"/>
            <w:bCs/>
            <w:noProof/>
          </w:rPr>
          <w:t>Plan Operacional de la Unión para 2023</w:t>
        </w:r>
        <w:r w:rsidR="00697B53" w:rsidRPr="00697B53">
          <w:rPr>
            <w:b w:val="0"/>
            <w:bCs/>
            <w:noProof/>
            <w:webHidden/>
          </w:rPr>
          <w:tab/>
        </w:r>
        <w:r w:rsidR="001228F9">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_Toc152059081 \h </w:instrText>
        </w:r>
        <w:r w:rsidR="00697B53" w:rsidRPr="00697B53">
          <w:rPr>
            <w:b w:val="0"/>
            <w:bCs/>
            <w:noProof/>
            <w:webHidden/>
          </w:rPr>
        </w:r>
        <w:r w:rsidR="00697B53" w:rsidRPr="00697B53">
          <w:rPr>
            <w:b w:val="0"/>
            <w:bCs/>
            <w:noProof/>
            <w:webHidden/>
          </w:rPr>
          <w:fldChar w:fldCharType="separate"/>
        </w:r>
        <w:r w:rsidR="003B3CF1">
          <w:rPr>
            <w:b w:val="0"/>
            <w:bCs/>
            <w:noProof/>
            <w:webHidden/>
          </w:rPr>
          <w:t>177</w:t>
        </w:r>
        <w:r w:rsidR="00697B53" w:rsidRPr="00697B53">
          <w:rPr>
            <w:b w:val="0"/>
            <w:bCs/>
            <w:noProof/>
            <w:webHidden/>
          </w:rPr>
          <w:fldChar w:fldCharType="end"/>
        </w:r>
      </w:hyperlink>
    </w:p>
    <w:p w14:paraId="136CD004" w14:textId="056B4BAF"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9082" w:history="1">
        <w:r w:rsidR="00697B53" w:rsidRPr="00697B53">
          <w:rPr>
            <w:rStyle w:val="Hyperlink"/>
            <w:b w:val="0"/>
            <w:bCs/>
            <w:noProof/>
          </w:rPr>
          <w:t>R 1415</w:t>
        </w:r>
        <w:r w:rsidR="00644838">
          <w:rPr>
            <w:rStyle w:val="Hyperlink"/>
            <w:b w:val="0"/>
            <w:bCs/>
            <w:noProof/>
          </w:rPr>
          <w:tab/>
        </w:r>
      </w:hyperlink>
      <w:hyperlink w:anchor="_Toc152059083" w:history="1">
        <w:r w:rsidR="00697B53" w:rsidRPr="00697B53">
          <w:rPr>
            <w:rStyle w:val="Hyperlink"/>
            <w:b w:val="0"/>
            <w:bCs/>
            <w:noProof/>
          </w:rPr>
          <w:t>Plan Operacional de la Unión para 2024-2027</w:t>
        </w:r>
        <w:r w:rsidR="00697B53" w:rsidRPr="00697B53">
          <w:rPr>
            <w:b w:val="0"/>
            <w:bCs/>
            <w:noProof/>
            <w:webHidden/>
          </w:rPr>
          <w:tab/>
        </w:r>
        <w:r w:rsidR="001228F9">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_Toc152059083 \h </w:instrText>
        </w:r>
        <w:r w:rsidR="00697B53" w:rsidRPr="00697B53">
          <w:rPr>
            <w:b w:val="0"/>
            <w:bCs/>
            <w:noProof/>
            <w:webHidden/>
          </w:rPr>
        </w:r>
        <w:r w:rsidR="00697B53" w:rsidRPr="00697B53">
          <w:rPr>
            <w:b w:val="0"/>
            <w:bCs/>
            <w:noProof/>
            <w:webHidden/>
          </w:rPr>
          <w:fldChar w:fldCharType="separate"/>
        </w:r>
        <w:r w:rsidR="003B3CF1">
          <w:rPr>
            <w:b w:val="0"/>
            <w:bCs/>
            <w:noProof/>
            <w:webHidden/>
          </w:rPr>
          <w:t>177</w:t>
        </w:r>
        <w:r w:rsidR="00697B53" w:rsidRPr="00697B53">
          <w:rPr>
            <w:b w:val="0"/>
            <w:bCs/>
            <w:noProof/>
            <w:webHidden/>
          </w:rPr>
          <w:fldChar w:fldCharType="end"/>
        </w:r>
      </w:hyperlink>
    </w:p>
    <w:p w14:paraId="2E636719" w14:textId="2A3D5492"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9084" w:history="1">
        <w:r w:rsidR="00697B53" w:rsidRPr="00697B53">
          <w:rPr>
            <w:rStyle w:val="Hyperlink"/>
            <w:b w:val="0"/>
            <w:bCs/>
            <w:noProof/>
          </w:rPr>
          <w:t>A 535</w:t>
        </w:r>
        <w:r w:rsidR="00644838">
          <w:rPr>
            <w:rStyle w:val="Hyperlink"/>
            <w:b w:val="0"/>
            <w:bCs/>
            <w:noProof/>
          </w:rPr>
          <w:tab/>
        </w:r>
      </w:hyperlink>
      <w:hyperlink w:anchor="_Toc152059085" w:history="1">
        <w:r w:rsidR="00697B53" w:rsidRPr="00697B53">
          <w:rPr>
            <w:rStyle w:val="Hyperlink"/>
            <w:rFonts w:eastAsia="SimSun"/>
            <w:b w:val="0"/>
            <w:bCs/>
            <w:noProof/>
          </w:rPr>
          <w:t>Método de atribución de costes</w:t>
        </w:r>
        <w:r w:rsidR="00697B53" w:rsidRPr="00697B53">
          <w:rPr>
            <w:b w:val="0"/>
            <w:bCs/>
            <w:noProof/>
            <w:webHidden/>
          </w:rPr>
          <w:tab/>
        </w:r>
        <w:r w:rsidR="001228F9">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_Toc152059085 \h </w:instrText>
        </w:r>
        <w:r w:rsidR="00697B53" w:rsidRPr="00697B53">
          <w:rPr>
            <w:b w:val="0"/>
            <w:bCs/>
            <w:noProof/>
            <w:webHidden/>
          </w:rPr>
        </w:r>
        <w:r w:rsidR="00697B53" w:rsidRPr="00697B53">
          <w:rPr>
            <w:b w:val="0"/>
            <w:bCs/>
            <w:noProof/>
            <w:webHidden/>
          </w:rPr>
          <w:fldChar w:fldCharType="separate"/>
        </w:r>
        <w:r w:rsidR="003B3CF1">
          <w:rPr>
            <w:b w:val="0"/>
            <w:bCs/>
            <w:noProof/>
            <w:webHidden/>
          </w:rPr>
          <w:t>178</w:t>
        </w:r>
        <w:r w:rsidR="00697B53" w:rsidRPr="00697B53">
          <w:rPr>
            <w:b w:val="0"/>
            <w:bCs/>
            <w:noProof/>
            <w:webHidden/>
          </w:rPr>
          <w:fldChar w:fldCharType="end"/>
        </w:r>
      </w:hyperlink>
    </w:p>
    <w:p w14:paraId="367708DE" w14:textId="3A1D6E9C" w:rsidR="00697B53" w:rsidRDefault="0071357D">
      <w:pPr>
        <w:pStyle w:val="TOC1"/>
        <w:rPr>
          <w:rFonts w:asciiTheme="minorHAnsi" w:eastAsiaTheme="minorEastAsia" w:hAnsiTheme="minorHAnsi" w:cstheme="minorBidi"/>
          <w:b w:val="0"/>
          <w:noProof/>
          <w:szCs w:val="22"/>
          <w:lang w:val="fr-CH" w:eastAsia="fr-CH"/>
        </w:rPr>
      </w:pPr>
      <w:hyperlink w:anchor="_Toc152059086" w:history="1">
        <w:r w:rsidR="00697B53" w:rsidRPr="00CB6635">
          <w:rPr>
            <w:rStyle w:val="Hyperlink"/>
            <w:noProof/>
          </w:rPr>
          <w:t>5.3</w:t>
        </w:r>
        <w:r w:rsidR="00697B53">
          <w:rPr>
            <w:rFonts w:asciiTheme="minorHAnsi" w:eastAsiaTheme="minorEastAsia" w:hAnsiTheme="minorHAnsi" w:cstheme="minorBidi"/>
            <w:b w:val="0"/>
            <w:noProof/>
            <w:szCs w:val="22"/>
            <w:lang w:val="fr-CH" w:eastAsia="fr-CH"/>
          </w:rPr>
          <w:tab/>
        </w:r>
        <w:r w:rsidR="00697B53" w:rsidRPr="00CB6635">
          <w:rPr>
            <w:rStyle w:val="Hyperlink"/>
            <w:noProof/>
          </w:rPr>
          <w:t>Normalización de las telecomunicaciones (UIT-T)</w:t>
        </w:r>
        <w:r w:rsidR="00697B53">
          <w:rPr>
            <w:noProof/>
            <w:webHidden/>
          </w:rPr>
          <w:tab/>
        </w:r>
        <w:r w:rsidR="001228F9">
          <w:rPr>
            <w:noProof/>
            <w:webHidden/>
          </w:rPr>
          <w:tab/>
        </w:r>
        <w:r w:rsidR="00697B53">
          <w:rPr>
            <w:noProof/>
            <w:webHidden/>
          </w:rPr>
          <w:fldChar w:fldCharType="begin"/>
        </w:r>
        <w:r w:rsidR="00697B53">
          <w:rPr>
            <w:noProof/>
            <w:webHidden/>
          </w:rPr>
          <w:instrText xml:space="preserve"> PAGEREF _Toc152059086 \h </w:instrText>
        </w:r>
        <w:r w:rsidR="00697B53">
          <w:rPr>
            <w:noProof/>
            <w:webHidden/>
          </w:rPr>
        </w:r>
        <w:r w:rsidR="00697B53">
          <w:rPr>
            <w:noProof/>
            <w:webHidden/>
          </w:rPr>
          <w:fldChar w:fldCharType="separate"/>
        </w:r>
        <w:r w:rsidR="003B3CF1">
          <w:rPr>
            <w:noProof/>
            <w:webHidden/>
          </w:rPr>
          <w:t>181</w:t>
        </w:r>
        <w:r w:rsidR="00697B53">
          <w:rPr>
            <w:noProof/>
            <w:webHidden/>
          </w:rPr>
          <w:fldChar w:fldCharType="end"/>
        </w:r>
      </w:hyperlink>
    </w:p>
    <w:p w14:paraId="6E6729F4" w14:textId="4439EEA4"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9087" w:history="1">
        <w:r w:rsidR="00697B53" w:rsidRPr="00697B53">
          <w:rPr>
            <w:rStyle w:val="Hyperlink"/>
            <w:b w:val="0"/>
            <w:bCs/>
            <w:noProof/>
          </w:rPr>
          <w:t>R 1155</w:t>
        </w:r>
        <w:r w:rsidR="00644838">
          <w:rPr>
            <w:rStyle w:val="Hyperlink"/>
            <w:b w:val="0"/>
            <w:bCs/>
            <w:noProof/>
          </w:rPr>
          <w:tab/>
        </w:r>
      </w:hyperlink>
      <w:hyperlink w:anchor="_Toc152059088" w:history="1">
        <w:r w:rsidR="00697B53" w:rsidRPr="00697B53">
          <w:rPr>
            <w:rStyle w:val="Hyperlink"/>
            <w:b w:val="0"/>
            <w:bCs/>
            <w:noProof/>
          </w:rPr>
          <w:t>Implementación de la recuperación de costes en lo que concierne al desempeño de las funciones de Registrador de los UIPRN y UISCN</w:t>
        </w:r>
        <w:r w:rsidR="00697B53" w:rsidRPr="00697B53">
          <w:rPr>
            <w:b w:val="0"/>
            <w:bCs/>
            <w:noProof/>
            <w:webHidden/>
          </w:rPr>
          <w:tab/>
        </w:r>
        <w:r w:rsidR="001228F9">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_Toc152059088 \h </w:instrText>
        </w:r>
        <w:r w:rsidR="00697B53" w:rsidRPr="00697B53">
          <w:rPr>
            <w:b w:val="0"/>
            <w:bCs/>
            <w:noProof/>
            <w:webHidden/>
          </w:rPr>
        </w:r>
        <w:r w:rsidR="00697B53" w:rsidRPr="00697B53">
          <w:rPr>
            <w:b w:val="0"/>
            <w:bCs/>
            <w:noProof/>
            <w:webHidden/>
          </w:rPr>
          <w:fldChar w:fldCharType="separate"/>
        </w:r>
        <w:r w:rsidR="003B3CF1">
          <w:rPr>
            <w:b w:val="0"/>
            <w:bCs/>
            <w:noProof/>
            <w:webHidden/>
          </w:rPr>
          <w:t>181</w:t>
        </w:r>
        <w:r w:rsidR="00697B53" w:rsidRPr="00697B53">
          <w:rPr>
            <w:b w:val="0"/>
            <w:bCs/>
            <w:noProof/>
            <w:webHidden/>
          </w:rPr>
          <w:fldChar w:fldCharType="end"/>
        </w:r>
      </w:hyperlink>
    </w:p>
    <w:p w14:paraId="272AC3F0" w14:textId="77777777" w:rsidR="00A94A4C" w:rsidRDefault="00A94A4C" w:rsidP="00A94A4C">
      <w:pPr>
        <w:rPr>
          <w:noProof/>
          <w:lang w:val="en-GB"/>
        </w:rPr>
      </w:pPr>
      <w:r>
        <w:rPr>
          <w:noProof/>
          <w:lang w:val="en-GB"/>
        </w:rPr>
        <w:br w:type="page"/>
      </w:r>
    </w:p>
    <w:p w14:paraId="1DE57A5D" w14:textId="20D1AEC7" w:rsidR="00A94A4C" w:rsidRPr="00EB1650" w:rsidRDefault="00A94A4C" w:rsidP="00A94A4C">
      <w:pPr>
        <w:pStyle w:val="toc0"/>
        <w:jc w:val="right"/>
        <w:rPr>
          <w:b w:val="0"/>
          <w:bCs/>
          <w:i/>
          <w:iCs/>
          <w:noProof/>
          <w:lang w:val="en-GB"/>
        </w:rPr>
      </w:pPr>
      <w:r w:rsidRPr="00EB1650">
        <w:rPr>
          <w:b w:val="0"/>
          <w:bCs/>
          <w:i/>
          <w:iCs/>
          <w:noProof/>
          <w:lang w:val="en-GB"/>
        </w:rPr>
        <w:lastRenderedPageBreak/>
        <w:t>Página</w:t>
      </w:r>
    </w:p>
    <w:p w14:paraId="4309FCE0" w14:textId="709EF450"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9089" w:history="1">
        <w:r w:rsidR="00697B53" w:rsidRPr="00697B53">
          <w:rPr>
            <w:rStyle w:val="Hyperlink"/>
            <w:b w:val="0"/>
            <w:bCs/>
            <w:noProof/>
          </w:rPr>
          <w:t>R 1168</w:t>
        </w:r>
        <w:r w:rsidR="00644838">
          <w:rPr>
            <w:rStyle w:val="Hyperlink"/>
            <w:b w:val="0"/>
            <w:bCs/>
            <w:noProof/>
          </w:rPr>
          <w:tab/>
        </w:r>
      </w:hyperlink>
      <w:hyperlink w:anchor="_Toc152059090" w:history="1">
        <w:r w:rsidR="00697B53" w:rsidRPr="00697B53">
          <w:rPr>
            <w:rStyle w:val="Hyperlink"/>
            <w:b w:val="0"/>
            <w:bCs/>
            <w:noProof/>
          </w:rPr>
          <w:t>Aplicación del procedimiento de recuperación de costos a las funciones de registrador de las AESA</w:t>
        </w:r>
        <w:r w:rsidR="00697B53" w:rsidRPr="00697B53">
          <w:rPr>
            <w:b w:val="0"/>
            <w:bCs/>
            <w:noProof/>
            <w:webHidden/>
          </w:rPr>
          <w:tab/>
        </w:r>
        <w:r w:rsidR="001228F9">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_Toc152059090 \h </w:instrText>
        </w:r>
        <w:r w:rsidR="00697B53" w:rsidRPr="00697B53">
          <w:rPr>
            <w:b w:val="0"/>
            <w:bCs/>
            <w:noProof/>
            <w:webHidden/>
          </w:rPr>
        </w:r>
        <w:r w:rsidR="00697B53" w:rsidRPr="00697B53">
          <w:rPr>
            <w:b w:val="0"/>
            <w:bCs/>
            <w:noProof/>
            <w:webHidden/>
          </w:rPr>
          <w:fldChar w:fldCharType="separate"/>
        </w:r>
        <w:r w:rsidR="003B3CF1">
          <w:rPr>
            <w:b w:val="0"/>
            <w:bCs/>
            <w:noProof/>
            <w:webHidden/>
          </w:rPr>
          <w:t>181</w:t>
        </w:r>
        <w:r w:rsidR="00697B53" w:rsidRPr="00697B53">
          <w:rPr>
            <w:b w:val="0"/>
            <w:bCs/>
            <w:noProof/>
            <w:webHidden/>
          </w:rPr>
          <w:fldChar w:fldCharType="end"/>
        </w:r>
      </w:hyperlink>
    </w:p>
    <w:p w14:paraId="62248844" w14:textId="7A011296"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9091" w:history="1">
        <w:r w:rsidR="00697B53" w:rsidRPr="00697B53">
          <w:rPr>
            <w:rStyle w:val="Hyperlink"/>
            <w:b w:val="0"/>
            <w:bCs/>
            <w:noProof/>
          </w:rPr>
          <w:t>R 1403</w:t>
        </w:r>
        <w:r w:rsidR="00644838">
          <w:rPr>
            <w:rStyle w:val="Hyperlink"/>
            <w:b w:val="0"/>
            <w:bCs/>
            <w:noProof/>
          </w:rPr>
          <w:tab/>
        </w:r>
      </w:hyperlink>
      <w:hyperlink w:anchor="_Toc152059092" w:history="1">
        <w:r w:rsidR="00697B53" w:rsidRPr="00697B53">
          <w:rPr>
            <w:rStyle w:val="Hyperlink"/>
            <w:b w:val="0"/>
            <w:bCs/>
            <w:noProof/>
          </w:rPr>
          <w:t>Plan Operacional cuatrienal renovable de la Unión para el periodo 2022-2025</w:t>
        </w:r>
        <w:r w:rsidR="00697B53" w:rsidRPr="00697B53">
          <w:rPr>
            <w:b w:val="0"/>
            <w:bCs/>
            <w:noProof/>
            <w:webHidden/>
          </w:rPr>
          <w:tab/>
        </w:r>
        <w:r w:rsidR="001228F9">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_Toc152059092 \h </w:instrText>
        </w:r>
        <w:r w:rsidR="00697B53" w:rsidRPr="00697B53">
          <w:rPr>
            <w:b w:val="0"/>
            <w:bCs/>
            <w:noProof/>
            <w:webHidden/>
          </w:rPr>
        </w:r>
        <w:r w:rsidR="00697B53" w:rsidRPr="00697B53">
          <w:rPr>
            <w:b w:val="0"/>
            <w:bCs/>
            <w:noProof/>
            <w:webHidden/>
          </w:rPr>
          <w:fldChar w:fldCharType="separate"/>
        </w:r>
        <w:r w:rsidR="003B3CF1">
          <w:rPr>
            <w:b w:val="0"/>
            <w:bCs/>
            <w:noProof/>
            <w:webHidden/>
          </w:rPr>
          <w:t>182</w:t>
        </w:r>
        <w:r w:rsidR="00697B53" w:rsidRPr="00697B53">
          <w:rPr>
            <w:b w:val="0"/>
            <w:bCs/>
            <w:noProof/>
            <w:webHidden/>
          </w:rPr>
          <w:fldChar w:fldCharType="end"/>
        </w:r>
      </w:hyperlink>
    </w:p>
    <w:p w14:paraId="6077291C" w14:textId="3EAC8DF6"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9093" w:history="1">
        <w:r w:rsidR="00697B53" w:rsidRPr="00697B53">
          <w:rPr>
            <w:rStyle w:val="Hyperlink"/>
            <w:b w:val="0"/>
            <w:bCs/>
            <w:noProof/>
          </w:rPr>
          <w:t>R 1407</w:t>
        </w:r>
        <w:r w:rsidR="00644838">
          <w:rPr>
            <w:rStyle w:val="Hyperlink"/>
            <w:b w:val="0"/>
            <w:bCs/>
            <w:noProof/>
          </w:rPr>
          <w:tab/>
        </w:r>
      </w:hyperlink>
      <w:hyperlink w:anchor="_Toc152059094" w:history="1">
        <w:r w:rsidR="00697B53" w:rsidRPr="00697B53">
          <w:rPr>
            <w:rStyle w:val="Hyperlink"/>
            <w:b w:val="0"/>
            <w:bCs/>
            <w:noProof/>
          </w:rPr>
          <w:t>Plan Operacional de la Unión para 2023</w:t>
        </w:r>
        <w:r w:rsidR="00697B53" w:rsidRPr="00697B53">
          <w:rPr>
            <w:b w:val="0"/>
            <w:bCs/>
            <w:noProof/>
            <w:webHidden/>
          </w:rPr>
          <w:tab/>
        </w:r>
        <w:r w:rsidR="001228F9">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_Toc152059094 \h </w:instrText>
        </w:r>
        <w:r w:rsidR="00697B53" w:rsidRPr="00697B53">
          <w:rPr>
            <w:b w:val="0"/>
            <w:bCs/>
            <w:noProof/>
            <w:webHidden/>
          </w:rPr>
        </w:r>
        <w:r w:rsidR="00697B53" w:rsidRPr="00697B53">
          <w:rPr>
            <w:b w:val="0"/>
            <w:bCs/>
            <w:noProof/>
            <w:webHidden/>
          </w:rPr>
          <w:fldChar w:fldCharType="separate"/>
        </w:r>
        <w:r w:rsidR="003B3CF1">
          <w:rPr>
            <w:b w:val="0"/>
            <w:bCs/>
            <w:noProof/>
            <w:webHidden/>
          </w:rPr>
          <w:t>182</w:t>
        </w:r>
        <w:r w:rsidR="00697B53" w:rsidRPr="00697B53">
          <w:rPr>
            <w:b w:val="0"/>
            <w:bCs/>
            <w:noProof/>
            <w:webHidden/>
          </w:rPr>
          <w:fldChar w:fldCharType="end"/>
        </w:r>
      </w:hyperlink>
    </w:p>
    <w:p w14:paraId="48FFAD8D" w14:textId="27892DF5"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9095" w:history="1">
        <w:r w:rsidR="00697B53" w:rsidRPr="00697B53">
          <w:rPr>
            <w:rStyle w:val="Hyperlink"/>
            <w:b w:val="0"/>
            <w:bCs/>
            <w:noProof/>
          </w:rPr>
          <w:t>R 1415</w:t>
        </w:r>
        <w:r w:rsidR="00644838">
          <w:rPr>
            <w:rStyle w:val="Hyperlink"/>
            <w:b w:val="0"/>
            <w:bCs/>
            <w:noProof/>
          </w:rPr>
          <w:tab/>
        </w:r>
      </w:hyperlink>
      <w:hyperlink w:anchor="_Toc152059096" w:history="1">
        <w:r w:rsidR="00697B53" w:rsidRPr="00697B53">
          <w:rPr>
            <w:rStyle w:val="Hyperlink"/>
            <w:b w:val="0"/>
            <w:bCs/>
            <w:noProof/>
          </w:rPr>
          <w:t>Plan Operacional de la Unión para 2024-2027</w:t>
        </w:r>
        <w:r w:rsidR="00697B53" w:rsidRPr="00697B53">
          <w:rPr>
            <w:b w:val="0"/>
            <w:bCs/>
            <w:noProof/>
            <w:webHidden/>
          </w:rPr>
          <w:tab/>
        </w:r>
        <w:r w:rsidR="001228F9">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_Toc152059096 \h </w:instrText>
        </w:r>
        <w:r w:rsidR="00697B53" w:rsidRPr="00697B53">
          <w:rPr>
            <w:b w:val="0"/>
            <w:bCs/>
            <w:noProof/>
            <w:webHidden/>
          </w:rPr>
        </w:r>
        <w:r w:rsidR="00697B53" w:rsidRPr="00697B53">
          <w:rPr>
            <w:b w:val="0"/>
            <w:bCs/>
            <w:noProof/>
            <w:webHidden/>
          </w:rPr>
          <w:fldChar w:fldCharType="separate"/>
        </w:r>
        <w:r w:rsidR="003B3CF1">
          <w:rPr>
            <w:b w:val="0"/>
            <w:bCs/>
            <w:noProof/>
            <w:webHidden/>
          </w:rPr>
          <w:t>182</w:t>
        </w:r>
        <w:r w:rsidR="00697B53" w:rsidRPr="00697B53">
          <w:rPr>
            <w:b w:val="0"/>
            <w:bCs/>
            <w:noProof/>
            <w:webHidden/>
          </w:rPr>
          <w:fldChar w:fldCharType="end"/>
        </w:r>
      </w:hyperlink>
    </w:p>
    <w:p w14:paraId="279D016F" w14:textId="3845BA21"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9097" w:history="1">
        <w:r w:rsidR="00697B53" w:rsidRPr="00697B53">
          <w:rPr>
            <w:rStyle w:val="Hyperlink"/>
            <w:b w:val="0"/>
            <w:bCs/>
            <w:noProof/>
          </w:rPr>
          <w:t>A 600</w:t>
        </w:r>
        <w:r w:rsidR="00644838">
          <w:rPr>
            <w:rStyle w:val="Hyperlink"/>
            <w:b w:val="0"/>
            <w:bCs/>
            <w:noProof/>
          </w:rPr>
          <w:tab/>
        </w:r>
      </w:hyperlink>
      <w:hyperlink w:anchor="_Toc152059098" w:history="1">
        <w:r w:rsidR="00697B53" w:rsidRPr="00697B53">
          <w:rPr>
            <w:rStyle w:val="Hyperlink"/>
            <w:b w:val="0"/>
            <w:bCs/>
            <w:noProof/>
          </w:rPr>
          <w:t>Inscripción de UIFN</w:t>
        </w:r>
        <w:r w:rsidR="00697B53" w:rsidRPr="00697B53">
          <w:rPr>
            <w:b w:val="0"/>
            <w:bCs/>
            <w:noProof/>
            <w:webHidden/>
          </w:rPr>
          <w:tab/>
        </w:r>
        <w:r w:rsidR="001228F9">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_Toc152059098 \h </w:instrText>
        </w:r>
        <w:r w:rsidR="00697B53" w:rsidRPr="00697B53">
          <w:rPr>
            <w:b w:val="0"/>
            <w:bCs/>
            <w:noProof/>
            <w:webHidden/>
          </w:rPr>
        </w:r>
        <w:r w:rsidR="00697B53" w:rsidRPr="00697B53">
          <w:rPr>
            <w:b w:val="0"/>
            <w:bCs/>
            <w:noProof/>
            <w:webHidden/>
          </w:rPr>
          <w:fldChar w:fldCharType="separate"/>
        </w:r>
        <w:r w:rsidR="003B3CF1">
          <w:rPr>
            <w:b w:val="0"/>
            <w:bCs/>
            <w:noProof/>
            <w:webHidden/>
          </w:rPr>
          <w:t>183</w:t>
        </w:r>
        <w:r w:rsidR="00697B53" w:rsidRPr="00697B53">
          <w:rPr>
            <w:b w:val="0"/>
            <w:bCs/>
            <w:noProof/>
            <w:webHidden/>
          </w:rPr>
          <w:fldChar w:fldCharType="end"/>
        </w:r>
      </w:hyperlink>
    </w:p>
    <w:p w14:paraId="17CC7697" w14:textId="022CF2D5"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9099" w:history="1">
        <w:r w:rsidR="00697B53" w:rsidRPr="00697B53">
          <w:rPr>
            <w:rStyle w:val="Hyperlink"/>
            <w:b w:val="0"/>
            <w:bCs/>
            <w:noProof/>
          </w:rPr>
          <w:t>A 601</w:t>
        </w:r>
        <w:r w:rsidR="00644838">
          <w:rPr>
            <w:rStyle w:val="Hyperlink"/>
            <w:b w:val="0"/>
            <w:bCs/>
            <w:noProof/>
          </w:rPr>
          <w:tab/>
        </w:r>
      </w:hyperlink>
      <w:hyperlink w:anchor="_Toc152059100" w:history="1">
        <w:r w:rsidR="00697B53" w:rsidRPr="00697B53">
          <w:rPr>
            <w:rStyle w:val="Hyperlink"/>
            <w:b w:val="0"/>
            <w:bCs/>
            <w:noProof/>
          </w:rPr>
          <w:t>Inscripción de IIN</w:t>
        </w:r>
        <w:r w:rsidR="00697B53" w:rsidRPr="00697B53">
          <w:rPr>
            <w:b w:val="0"/>
            <w:bCs/>
            <w:noProof/>
            <w:webHidden/>
          </w:rPr>
          <w:tab/>
        </w:r>
        <w:r w:rsidR="001228F9">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_Toc152059100 \h </w:instrText>
        </w:r>
        <w:r w:rsidR="00697B53" w:rsidRPr="00697B53">
          <w:rPr>
            <w:b w:val="0"/>
            <w:bCs/>
            <w:noProof/>
            <w:webHidden/>
          </w:rPr>
        </w:r>
        <w:r w:rsidR="00697B53" w:rsidRPr="00697B53">
          <w:rPr>
            <w:b w:val="0"/>
            <w:bCs/>
            <w:noProof/>
            <w:webHidden/>
          </w:rPr>
          <w:fldChar w:fldCharType="separate"/>
        </w:r>
        <w:r w:rsidR="003B3CF1">
          <w:rPr>
            <w:b w:val="0"/>
            <w:bCs/>
            <w:noProof/>
            <w:webHidden/>
          </w:rPr>
          <w:t>183</w:t>
        </w:r>
        <w:r w:rsidR="00697B53" w:rsidRPr="00697B53">
          <w:rPr>
            <w:b w:val="0"/>
            <w:bCs/>
            <w:noProof/>
            <w:webHidden/>
          </w:rPr>
          <w:fldChar w:fldCharType="end"/>
        </w:r>
      </w:hyperlink>
    </w:p>
    <w:p w14:paraId="19EE2CCA" w14:textId="0B2452BD" w:rsidR="00697B53" w:rsidRDefault="0071357D">
      <w:pPr>
        <w:pStyle w:val="TOC1"/>
        <w:rPr>
          <w:rFonts w:asciiTheme="minorHAnsi" w:eastAsiaTheme="minorEastAsia" w:hAnsiTheme="minorHAnsi" w:cstheme="minorBidi"/>
          <w:b w:val="0"/>
          <w:noProof/>
          <w:szCs w:val="22"/>
          <w:lang w:val="fr-CH" w:eastAsia="fr-CH"/>
        </w:rPr>
      </w:pPr>
      <w:hyperlink w:anchor="_Toc152059101" w:history="1">
        <w:r w:rsidR="00697B53" w:rsidRPr="00CB6635">
          <w:rPr>
            <w:rStyle w:val="Hyperlink"/>
            <w:noProof/>
          </w:rPr>
          <w:t>5.4</w:t>
        </w:r>
        <w:r w:rsidR="00697B53">
          <w:rPr>
            <w:rFonts w:asciiTheme="minorHAnsi" w:eastAsiaTheme="minorEastAsia" w:hAnsiTheme="minorHAnsi" w:cstheme="minorBidi"/>
            <w:b w:val="0"/>
            <w:noProof/>
            <w:szCs w:val="22"/>
            <w:lang w:val="fr-CH" w:eastAsia="fr-CH"/>
          </w:rPr>
          <w:tab/>
        </w:r>
        <w:r w:rsidR="00697B53" w:rsidRPr="00CB6635">
          <w:rPr>
            <w:rStyle w:val="Hyperlink"/>
            <w:noProof/>
          </w:rPr>
          <w:t>Desarrollo de las telecomunicaciones (UIT</w:t>
        </w:r>
        <w:r w:rsidR="00697B53" w:rsidRPr="00CB6635">
          <w:rPr>
            <w:rStyle w:val="Hyperlink"/>
            <w:noProof/>
          </w:rPr>
          <w:noBreakHyphen/>
          <w:t>D)</w:t>
        </w:r>
        <w:r w:rsidR="00697B53">
          <w:rPr>
            <w:noProof/>
            <w:webHidden/>
          </w:rPr>
          <w:tab/>
        </w:r>
        <w:r w:rsidR="001228F9">
          <w:rPr>
            <w:noProof/>
            <w:webHidden/>
          </w:rPr>
          <w:tab/>
        </w:r>
        <w:r w:rsidR="00697B53">
          <w:rPr>
            <w:noProof/>
            <w:webHidden/>
          </w:rPr>
          <w:fldChar w:fldCharType="begin"/>
        </w:r>
        <w:r w:rsidR="00697B53">
          <w:rPr>
            <w:noProof/>
            <w:webHidden/>
          </w:rPr>
          <w:instrText xml:space="preserve"> PAGEREF _Toc152059101 \h </w:instrText>
        </w:r>
        <w:r w:rsidR="00697B53">
          <w:rPr>
            <w:noProof/>
            <w:webHidden/>
          </w:rPr>
        </w:r>
        <w:r w:rsidR="00697B53">
          <w:rPr>
            <w:noProof/>
            <w:webHidden/>
          </w:rPr>
          <w:fldChar w:fldCharType="separate"/>
        </w:r>
        <w:r w:rsidR="003B3CF1">
          <w:rPr>
            <w:noProof/>
            <w:webHidden/>
          </w:rPr>
          <w:t>185</w:t>
        </w:r>
        <w:r w:rsidR="00697B53">
          <w:rPr>
            <w:noProof/>
            <w:webHidden/>
          </w:rPr>
          <w:fldChar w:fldCharType="end"/>
        </w:r>
      </w:hyperlink>
    </w:p>
    <w:p w14:paraId="631336B4" w14:textId="4CE04C6A"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9102" w:history="1">
        <w:r w:rsidR="00697B53" w:rsidRPr="00697B53">
          <w:rPr>
            <w:rStyle w:val="Hyperlink"/>
            <w:b w:val="0"/>
            <w:bCs/>
            <w:noProof/>
          </w:rPr>
          <w:t>R 1114</w:t>
        </w:r>
        <w:r w:rsidR="00644838">
          <w:rPr>
            <w:rStyle w:val="Hyperlink"/>
            <w:b w:val="0"/>
            <w:bCs/>
            <w:noProof/>
          </w:rPr>
          <w:tab/>
        </w:r>
      </w:hyperlink>
      <w:hyperlink w:anchor="_Toc152059103" w:history="1">
        <w:r w:rsidR="00697B53" w:rsidRPr="00697B53">
          <w:rPr>
            <w:rStyle w:val="Hyperlink"/>
            <w:b w:val="0"/>
            <w:bCs/>
            <w:noProof/>
          </w:rPr>
          <w:t>Presencia regional</w:t>
        </w:r>
        <w:r w:rsidR="00697B53" w:rsidRPr="00697B53">
          <w:rPr>
            <w:b w:val="0"/>
            <w:bCs/>
            <w:noProof/>
            <w:webHidden/>
          </w:rPr>
          <w:tab/>
        </w:r>
        <w:r w:rsidR="001228F9">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_Toc152059103 \h </w:instrText>
        </w:r>
        <w:r w:rsidR="00697B53" w:rsidRPr="00697B53">
          <w:rPr>
            <w:b w:val="0"/>
            <w:bCs/>
            <w:noProof/>
            <w:webHidden/>
          </w:rPr>
        </w:r>
        <w:r w:rsidR="00697B53" w:rsidRPr="00697B53">
          <w:rPr>
            <w:b w:val="0"/>
            <w:bCs/>
            <w:noProof/>
            <w:webHidden/>
          </w:rPr>
          <w:fldChar w:fldCharType="separate"/>
        </w:r>
        <w:r w:rsidR="003B3CF1">
          <w:rPr>
            <w:b w:val="0"/>
            <w:bCs/>
            <w:noProof/>
            <w:webHidden/>
          </w:rPr>
          <w:t>185</w:t>
        </w:r>
        <w:r w:rsidR="00697B53" w:rsidRPr="00697B53">
          <w:rPr>
            <w:b w:val="0"/>
            <w:bCs/>
            <w:noProof/>
            <w:webHidden/>
          </w:rPr>
          <w:fldChar w:fldCharType="end"/>
        </w:r>
      </w:hyperlink>
    </w:p>
    <w:p w14:paraId="24AD57CA" w14:textId="608A816D"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9104" w:history="1">
        <w:r w:rsidR="00697B53" w:rsidRPr="00697B53">
          <w:rPr>
            <w:rStyle w:val="Hyperlink"/>
            <w:b w:val="0"/>
            <w:bCs/>
            <w:noProof/>
          </w:rPr>
          <w:t>R 1143</w:t>
        </w:r>
        <w:r w:rsidR="00644838">
          <w:rPr>
            <w:rStyle w:val="Hyperlink"/>
            <w:b w:val="0"/>
            <w:bCs/>
            <w:noProof/>
          </w:rPr>
          <w:tab/>
        </w:r>
      </w:hyperlink>
      <w:hyperlink w:anchor="_Toc152059105" w:history="1">
        <w:r w:rsidR="00697B53" w:rsidRPr="00697B53">
          <w:rPr>
            <w:rStyle w:val="Hyperlink"/>
            <w:b w:val="0"/>
            <w:bCs/>
            <w:noProof/>
          </w:rPr>
          <w:t>Fortalecimiento de la presencia regional</w:t>
        </w:r>
        <w:r w:rsidR="00697B53" w:rsidRPr="00697B53">
          <w:rPr>
            <w:b w:val="0"/>
            <w:bCs/>
            <w:noProof/>
            <w:webHidden/>
          </w:rPr>
          <w:tab/>
        </w:r>
        <w:r w:rsidR="001228F9">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_Toc152059105 \h </w:instrText>
        </w:r>
        <w:r w:rsidR="00697B53" w:rsidRPr="00697B53">
          <w:rPr>
            <w:b w:val="0"/>
            <w:bCs/>
            <w:noProof/>
            <w:webHidden/>
          </w:rPr>
        </w:r>
        <w:r w:rsidR="00697B53" w:rsidRPr="00697B53">
          <w:rPr>
            <w:b w:val="0"/>
            <w:bCs/>
            <w:noProof/>
            <w:webHidden/>
          </w:rPr>
          <w:fldChar w:fldCharType="separate"/>
        </w:r>
        <w:r w:rsidR="003B3CF1">
          <w:rPr>
            <w:b w:val="0"/>
            <w:bCs/>
            <w:noProof/>
            <w:webHidden/>
          </w:rPr>
          <w:t>187</w:t>
        </w:r>
        <w:r w:rsidR="00697B53" w:rsidRPr="00697B53">
          <w:rPr>
            <w:b w:val="0"/>
            <w:bCs/>
            <w:noProof/>
            <w:webHidden/>
          </w:rPr>
          <w:fldChar w:fldCharType="end"/>
        </w:r>
      </w:hyperlink>
    </w:p>
    <w:p w14:paraId="0B2756FE" w14:textId="17A80B1C"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9106" w:history="1">
        <w:r w:rsidR="00697B53" w:rsidRPr="00697B53">
          <w:rPr>
            <w:rStyle w:val="Hyperlink"/>
            <w:b w:val="0"/>
            <w:bCs/>
            <w:noProof/>
          </w:rPr>
          <w:t>R 1183</w:t>
        </w:r>
        <w:r w:rsidR="00644838">
          <w:rPr>
            <w:rStyle w:val="Hyperlink"/>
            <w:b w:val="0"/>
            <w:bCs/>
            <w:noProof/>
          </w:rPr>
          <w:tab/>
        </w:r>
      </w:hyperlink>
      <w:hyperlink w:anchor="_Toc152059107" w:history="1">
        <w:r w:rsidR="00697B53" w:rsidRPr="00697B53">
          <w:rPr>
            <w:rStyle w:val="Hyperlink"/>
            <w:b w:val="0"/>
            <w:bCs/>
            <w:noProof/>
          </w:rPr>
          <w:t>Presencia regional de la UIT</w:t>
        </w:r>
        <w:r w:rsidR="00697B53" w:rsidRPr="00697B53">
          <w:rPr>
            <w:b w:val="0"/>
            <w:bCs/>
            <w:noProof/>
            <w:webHidden/>
          </w:rPr>
          <w:tab/>
        </w:r>
        <w:r w:rsidR="001228F9">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_Toc152059107 \h </w:instrText>
        </w:r>
        <w:r w:rsidR="00697B53" w:rsidRPr="00697B53">
          <w:rPr>
            <w:b w:val="0"/>
            <w:bCs/>
            <w:noProof/>
            <w:webHidden/>
          </w:rPr>
        </w:r>
        <w:r w:rsidR="00697B53" w:rsidRPr="00697B53">
          <w:rPr>
            <w:b w:val="0"/>
            <w:bCs/>
            <w:noProof/>
            <w:webHidden/>
          </w:rPr>
          <w:fldChar w:fldCharType="separate"/>
        </w:r>
        <w:r w:rsidR="003B3CF1">
          <w:rPr>
            <w:b w:val="0"/>
            <w:bCs/>
            <w:noProof/>
            <w:webHidden/>
          </w:rPr>
          <w:t>191</w:t>
        </w:r>
        <w:r w:rsidR="00697B53" w:rsidRPr="00697B53">
          <w:rPr>
            <w:b w:val="0"/>
            <w:bCs/>
            <w:noProof/>
            <w:webHidden/>
          </w:rPr>
          <w:fldChar w:fldCharType="end"/>
        </w:r>
      </w:hyperlink>
    </w:p>
    <w:p w14:paraId="7A4F070B" w14:textId="4E083B6E"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9108" w:history="1">
        <w:r w:rsidR="00697B53" w:rsidRPr="00697B53">
          <w:rPr>
            <w:rStyle w:val="Hyperlink"/>
            <w:b w:val="0"/>
            <w:bCs/>
            <w:noProof/>
          </w:rPr>
          <w:t>R 1403</w:t>
        </w:r>
        <w:r w:rsidR="00644838">
          <w:rPr>
            <w:rStyle w:val="Hyperlink"/>
            <w:b w:val="0"/>
            <w:bCs/>
            <w:noProof/>
          </w:rPr>
          <w:tab/>
        </w:r>
      </w:hyperlink>
      <w:hyperlink w:anchor="_Toc152059109" w:history="1">
        <w:r w:rsidR="00697B53" w:rsidRPr="00697B53">
          <w:rPr>
            <w:rStyle w:val="Hyperlink"/>
            <w:b w:val="0"/>
            <w:bCs/>
            <w:noProof/>
          </w:rPr>
          <w:t>Plan Operacional cuatrienal renovable de la Unión  para el periodo 2022-2025</w:t>
        </w:r>
        <w:r w:rsidR="00697B53" w:rsidRPr="00697B53">
          <w:rPr>
            <w:b w:val="0"/>
            <w:bCs/>
            <w:noProof/>
            <w:webHidden/>
          </w:rPr>
          <w:tab/>
        </w:r>
        <w:r w:rsidR="001228F9">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_Toc152059109 \h </w:instrText>
        </w:r>
        <w:r w:rsidR="00697B53" w:rsidRPr="00697B53">
          <w:rPr>
            <w:b w:val="0"/>
            <w:bCs/>
            <w:noProof/>
            <w:webHidden/>
          </w:rPr>
        </w:r>
        <w:r w:rsidR="00697B53" w:rsidRPr="00697B53">
          <w:rPr>
            <w:b w:val="0"/>
            <w:bCs/>
            <w:noProof/>
            <w:webHidden/>
          </w:rPr>
          <w:fldChar w:fldCharType="separate"/>
        </w:r>
        <w:r w:rsidR="003B3CF1">
          <w:rPr>
            <w:b w:val="0"/>
            <w:bCs/>
            <w:noProof/>
            <w:webHidden/>
          </w:rPr>
          <w:t>192</w:t>
        </w:r>
        <w:r w:rsidR="00697B53" w:rsidRPr="00697B53">
          <w:rPr>
            <w:b w:val="0"/>
            <w:bCs/>
            <w:noProof/>
            <w:webHidden/>
          </w:rPr>
          <w:fldChar w:fldCharType="end"/>
        </w:r>
      </w:hyperlink>
    </w:p>
    <w:p w14:paraId="3228E6F8" w14:textId="2A6E758E"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9110" w:history="1">
        <w:r w:rsidR="00697B53" w:rsidRPr="00697B53">
          <w:rPr>
            <w:rStyle w:val="Hyperlink"/>
            <w:b w:val="0"/>
            <w:bCs/>
            <w:noProof/>
          </w:rPr>
          <w:t>R 1407</w:t>
        </w:r>
        <w:r w:rsidR="00644838">
          <w:rPr>
            <w:rStyle w:val="Hyperlink"/>
            <w:b w:val="0"/>
            <w:bCs/>
            <w:noProof/>
          </w:rPr>
          <w:tab/>
        </w:r>
      </w:hyperlink>
      <w:hyperlink w:anchor="_Toc152059111" w:history="1">
        <w:r w:rsidR="00697B53" w:rsidRPr="00697B53">
          <w:rPr>
            <w:rStyle w:val="Hyperlink"/>
            <w:b w:val="0"/>
            <w:bCs/>
            <w:noProof/>
          </w:rPr>
          <w:t>Plan Operacional de la Unión para 2023</w:t>
        </w:r>
        <w:r w:rsidR="00697B53" w:rsidRPr="00697B53">
          <w:rPr>
            <w:b w:val="0"/>
            <w:bCs/>
            <w:noProof/>
            <w:webHidden/>
          </w:rPr>
          <w:tab/>
        </w:r>
        <w:r w:rsidR="001228F9">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_Toc152059111 \h </w:instrText>
        </w:r>
        <w:r w:rsidR="00697B53" w:rsidRPr="00697B53">
          <w:rPr>
            <w:b w:val="0"/>
            <w:bCs/>
            <w:noProof/>
            <w:webHidden/>
          </w:rPr>
        </w:r>
        <w:r w:rsidR="00697B53" w:rsidRPr="00697B53">
          <w:rPr>
            <w:b w:val="0"/>
            <w:bCs/>
            <w:noProof/>
            <w:webHidden/>
          </w:rPr>
          <w:fldChar w:fldCharType="separate"/>
        </w:r>
        <w:r w:rsidR="003B3CF1">
          <w:rPr>
            <w:b w:val="0"/>
            <w:bCs/>
            <w:noProof/>
            <w:webHidden/>
          </w:rPr>
          <w:t>192</w:t>
        </w:r>
        <w:r w:rsidR="00697B53" w:rsidRPr="00697B53">
          <w:rPr>
            <w:b w:val="0"/>
            <w:bCs/>
            <w:noProof/>
            <w:webHidden/>
          </w:rPr>
          <w:fldChar w:fldCharType="end"/>
        </w:r>
      </w:hyperlink>
    </w:p>
    <w:p w14:paraId="15ACFB87" w14:textId="2C3F86E8"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9112" w:history="1">
        <w:r w:rsidR="00697B53" w:rsidRPr="00697B53">
          <w:rPr>
            <w:rStyle w:val="Hyperlink"/>
            <w:b w:val="0"/>
            <w:bCs/>
            <w:noProof/>
          </w:rPr>
          <w:t>R 1415</w:t>
        </w:r>
        <w:r w:rsidR="00644838">
          <w:rPr>
            <w:rStyle w:val="Hyperlink"/>
            <w:b w:val="0"/>
            <w:bCs/>
            <w:noProof/>
          </w:rPr>
          <w:tab/>
        </w:r>
      </w:hyperlink>
      <w:hyperlink w:anchor="_Toc152059113" w:history="1">
        <w:r w:rsidR="00697B53" w:rsidRPr="00697B53">
          <w:rPr>
            <w:rStyle w:val="Hyperlink"/>
            <w:b w:val="0"/>
            <w:bCs/>
            <w:noProof/>
          </w:rPr>
          <w:t>Plan Operacional de la Unión para 2024-2027</w:t>
        </w:r>
        <w:r w:rsidR="00697B53" w:rsidRPr="00697B53">
          <w:rPr>
            <w:b w:val="0"/>
            <w:bCs/>
            <w:noProof/>
            <w:webHidden/>
          </w:rPr>
          <w:tab/>
        </w:r>
        <w:r w:rsidR="001228F9">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_Toc152059113 \h </w:instrText>
        </w:r>
        <w:r w:rsidR="00697B53" w:rsidRPr="00697B53">
          <w:rPr>
            <w:b w:val="0"/>
            <w:bCs/>
            <w:noProof/>
            <w:webHidden/>
          </w:rPr>
        </w:r>
        <w:r w:rsidR="00697B53" w:rsidRPr="00697B53">
          <w:rPr>
            <w:b w:val="0"/>
            <w:bCs/>
            <w:noProof/>
            <w:webHidden/>
          </w:rPr>
          <w:fldChar w:fldCharType="separate"/>
        </w:r>
        <w:r w:rsidR="003B3CF1">
          <w:rPr>
            <w:b w:val="0"/>
            <w:bCs/>
            <w:noProof/>
            <w:webHidden/>
          </w:rPr>
          <w:t>192</w:t>
        </w:r>
        <w:r w:rsidR="00697B53" w:rsidRPr="00697B53">
          <w:rPr>
            <w:b w:val="0"/>
            <w:bCs/>
            <w:noProof/>
            <w:webHidden/>
          </w:rPr>
          <w:fldChar w:fldCharType="end"/>
        </w:r>
      </w:hyperlink>
    </w:p>
    <w:p w14:paraId="586BAA69" w14:textId="264D64BA"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9114" w:history="1">
        <w:r w:rsidR="00697B53" w:rsidRPr="00697B53">
          <w:rPr>
            <w:rStyle w:val="Hyperlink"/>
            <w:b w:val="0"/>
            <w:bCs/>
            <w:noProof/>
          </w:rPr>
          <w:t>A 616</w:t>
        </w:r>
        <w:r w:rsidR="00644838">
          <w:rPr>
            <w:rStyle w:val="Hyperlink"/>
            <w:b w:val="0"/>
            <w:bCs/>
            <w:noProof/>
          </w:rPr>
          <w:tab/>
        </w:r>
      </w:hyperlink>
      <w:hyperlink w:anchor="_Toc152059115" w:history="1">
        <w:r w:rsidR="00697B53" w:rsidRPr="00697B53">
          <w:rPr>
            <w:rStyle w:val="Hyperlink"/>
            <w:b w:val="0"/>
            <w:bCs/>
            <w:noProof/>
          </w:rPr>
          <w:t>Presencia regional</w:t>
        </w:r>
        <w:r w:rsidR="00697B53" w:rsidRPr="00697B53">
          <w:rPr>
            <w:b w:val="0"/>
            <w:bCs/>
            <w:noProof/>
            <w:webHidden/>
          </w:rPr>
          <w:tab/>
        </w:r>
        <w:r w:rsidR="001228F9">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_Toc152059115 \h </w:instrText>
        </w:r>
        <w:r w:rsidR="00697B53" w:rsidRPr="00697B53">
          <w:rPr>
            <w:b w:val="0"/>
            <w:bCs/>
            <w:noProof/>
            <w:webHidden/>
          </w:rPr>
        </w:r>
        <w:r w:rsidR="00697B53" w:rsidRPr="00697B53">
          <w:rPr>
            <w:b w:val="0"/>
            <w:bCs/>
            <w:noProof/>
            <w:webHidden/>
          </w:rPr>
          <w:fldChar w:fldCharType="separate"/>
        </w:r>
        <w:r w:rsidR="003B3CF1">
          <w:rPr>
            <w:b w:val="0"/>
            <w:bCs/>
            <w:noProof/>
            <w:webHidden/>
          </w:rPr>
          <w:t>192</w:t>
        </w:r>
        <w:r w:rsidR="00697B53" w:rsidRPr="00697B53">
          <w:rPr>
            <w:b w:val="0"/>
            <w:bCs/>
            <w:noProof/>
            <w:webHidden/>
          </w:rPr>
          <w:fldChar w:fldCharType="end"/>
        </w:r>
      </w:hyperlink>
    </w:p>
    <w:p w14:paraId="35755E81" w14:textId="52325224" w:rsidR="00697B53" w:rsidRDefault="0071357D">
      <w:pPr>
        <w:pStyle w:val="TOC1"/>
        <w:rPr>
          <w:rFonts w:asciiTheme="minorHAnsi" w:eastAsiaTheme="minorEastAsia" w:hAnsiTheme="minorHAnsi" w:cstheme="minorBidi"/>
          <w:b w:val="0"/>
          <w:noProof/>
          <w:szCs w:val="22"/>
          <w:lang w:val="fr-CH" w:eastAsia="fr-CH"/>
        </w:rPr>
      </w:pPr>
      <w:hyperlink w:anchor="_Toc152059116" w:history="1">
        <w:r w:rsidR="00697B53" w:rsidRPr="00CB6635">
          <w:rPr>
            <w:rStyle w:val="Hyperlink"/>
            <w:noProof/>
          </w:rPr>
          <w:t>6</w:t>
        </w:r>
        <w:r w:rsidR="00697B53">
          <w:rPr>
            <w:rFonts w:asciiTheme="minorHAnsi" w:eastAsiaTheme="minorEastAsia" w:hAnsiTheme="minorHAnsi" w:cstheme="minorBidi"/>
            <w:b w:val="0"/>
            <w:noProof/>
            <w:szCs w:val="22"/>
            <w:lang w:val="fr-CH" w:eastAsia="fr-CH"/>
          </w:rPr>
          <w:tab/>
        </w:r>
        <w:r w:rsidR="00697B53" w:rsidRPr="00CB6635">
          <w:rPr>
            <w:rStyle w:val="Hyperlink"/>
            <w:noProof/>
          </w:rPr>
          <w:t>RELACIONES  EXTERIORES</w:t>
        </w:r>
        <w:r w:rsidR="00697B53">
          <w:rPr>
            <w:noProof/>
            <w:webHidden/>
          </w:rPr>
          <w:tab/>
        </w:r>
        <w:r w:rsidR="001228F9">
          <w:rPr>
            <w:noProof/>
            <w:webHidden/>
          </w:rPr>
          <w:tab/>
        </w:r>
        <w:r w:rsidR="00697B53">
          <w:rPr>
            <w:noProof/>
            <w:webHidden/>
          </w:rPr>
          <w:fldChar w:fldCharType="begin"/>
        </w:r>
        <w:r w:rsidR="00697B53">
          <w:rPr>
            <w:noProof/>
            <w:webHidden/>
          </w:rPr>
          <w:instrText xml:space="preserve"> PAGEREF _Toc152059116 \h </w:instrText>
        </w:r>
        <w:r w:rsidR="00697B53">
          <w:rPr>
            <w:noProof/>
            <w:webHidden/>
          </w:rPr>
        </w:r>
        <w:r w:rsidR="00697B53">
          <w:rPr>
            <w:noProof/>
            <w:webHidden/>
          </w:rPr>
          <w:fldChar w:fldCharType="separate"/>
        </w:r>
        <w:r w:rsidR="003B3CF1">
          <w:rPr>
            <w:noProof/>
            <w:webHidden/>
          </w:rPr>
          <w:t>197</w:t>
        </w:r>
        <w:r w:rsidR="00697B53">
          <w:rPr>
            <w:noProof/>
            <w:webHidden/>
          </w:rPr>
          <w:fldChar w:fldCharType="end"/>
        </w:r>
      </w:hyperlink>
    </w:p>
    <w:p w14:paraId="72B744F7" w14:textId="03EBA9BB" w:rsidR="00697B53" w:rsidRDefault="0071357D">
      <w:pPr>
        <w:pStyle w:val="TOC1"/>
        <w:rPr>
          <w:rFonts w:asciiTheme="minorHAnsi" w:eastAsiaTheme="minorEastAsia" w:hAnsiTheme="minorHAnsi" w:cstheme="minorBidi"/>
          <w:b w:val="0"/>
          <w:noProof/>
          <w:szCs w:val="22"/>
          <w:lang w:val="fr-CH" w:eastAsia="fr-CH"/>
        </w:rPr>
      </w:pPr>
      <w:hyperlink w:anchor="_Toc152059117" w:history="1">
        <w:r w:rsidR="00697B53" w:rsidRPr="00CB6635">
          <w:rPr>
            <w:rStyle w:val="Hyperlink"/>
            <w:noProof/>
          </w:rPr>
          <w:t>6.1</w:t>
        </w:r>
        <w:r w:rsidR="00697B53">
          <w:rPr>
            <w:rFonts w:asciiTheme="minorHAnsi" w:eastAsiaTheme="minorEastAsia" w:hAnsiTheme="minorHAnsi" w:cstheme="minorBidi"/>
            <w:b w:val="0"/>
            <w:noProof/>
            <w:szCs w:val="22"/>
            <w:lang w:val="fr-CH" w:eastAsia="fr-CH"/>
          </w:rPr>
          <w:tab/>
        </w:r>
        <w:r w:rsidR="00697B53" w:rsidRPr="00CB6635">
          <w:rPr>
            <w:rStyle w:val="Hyperlink"/>
            <w:noProof/>
          </w:rPr>
          <w:t>Miembros de la UIT</w:t>
        </w:r>
        <w:r w:rsidR="00697B53">
          <w:rPr>
            <w:noProof/>
            <w:webHidden/>
          </w:rPr>
          <w:tab/>
        </w:r>
        <w:r w:rsidR="001228F9">
          <w:rPr>
            <w:noProof/>
            <w:webHidden/>
          </w:rPr>
          <w:tab/>
        </w:r>
        <w:r w:rsidR="00697B53">
          <w:rPr>
            <w:noProof/>
            <w:webHidden/>
          </w:rPr>
          <w:fldChar w:fldCharType="begin"/>
        </w:r>
        <w:r w:rsidR="00697B53">
          <w:rPr>
            <w:noProof/>
            <w:webHidden/>
          </w:rPr>
          <w:instrText xml:space="preserve"> PAGEREF _Toc152059117 \h </w:instrText>
        </w:r>
        <w:r w:rsidR="00697B53">
          <w:rPr>
            <w:noProof/>
            <w:webHidden/>
          </w:rPr>
        </w:r>
        <w:r w:rsidR="00697B53">
          <w:rPr>
            <w:noProof/>
            <w:webHidden/>
          </w:rPr>
          <w:fldChar w:fldCharType="separate"/>
        </w:r>
        <w:r w:rsidR="003B3CF1">
          <w:rPr>
            <w:noProof/>
            <w:webHidden/>
          </w:rPr>
          <w:t>197</w:t>
        </w:r>
        <w:r w:rsidR="00697B53">
          <w:rPr>
            <w:noProof/>
            <w:webHidden/>
          </w:rPr>
          <w:fldChar w:fldCharType="end"/>
        </w:r>
      </w:hyperlink>
    </w:p>
    <w:p w14:paraId="01D8152B" w14:textId="2C04E9FD"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9118" w:history="1">
        <w:r w:rsidR="00697B53" w:rsidRPr="00697B53">
          <w:rPr>
            <w:rStyle w:val="Hyperlink"/>
            <w:b w:val="0"/>
            <w:bCs/>
            <w:noProof/>
          </w:rPr>
          <w:t>R 88</w:t>
        </w:r>
        <w:r w:rsidR="00644838">
          <w:rPr>
            <w:rStyle w:val="Hyperlink"/>
            <w:b w:val="0"/>
            <w:bCs/>
            <w:noProof/>
          </w:rPr>
          <w:tab/>
        </w:r>
      </w:hyperlink>
      <w:hyperlink w:anchor="_Toc152059119" w:history="1">
        <w:r w:rsidR="00697B53" w:rsidRPr="00697B53">
          <w:rPr>
            <w:rStyle w:val="Hyperlink"/>
            <w:b w:val="0"/>
            <w:bCs/>
            <w:noProof/>
          </w:rPr>
          <w:t>Relaciones de la Secretaría General de la Unión con los Estados o administraciones no Miembros</w:t>
        </w:r>
        <w:r w:rsidR="00697B53" w:rsidRPr="00697B53">
          <w:rPr>
            <w:b w:val="0"/>
            <w:bCs/>
            <w:noProof/>
            <w:webHidden/>
          </w:rPr>
          <w:tab/>
        </w:r>
        <w:r w:rsidR="001228F9">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_Toc152059119 \h </w:instrText>
        </w:r>
        <w:r w:rsidR="00697B53" w:rsidRPr="00697B53">
          <w:rPr>
            <w:b w:val="0"/>
            <w:bCs/>
            <w:noProof/>
            <w:webHidden/>
          </w:rPr>
        </w:r>
        <w:r w:rsidR="00697B53" w:rsidRPr="00697B53">
          <w:rPr>
            <w:b w:val="0"/>
            <w:bCs/>
            <w:noProof/>
            <w:webHidden/>
          </w:rPr>
          <w:fldChar w:fldCharType="separate"/>
        </w:r>
        <w:r w:rsidR="003B3CF1">
          <w:rPr>
            <w:b w:val="0"/>
            <w:bCs/>
            <w:noProof/>
            <w:webHidden/>
          </w:rPr>
          <w:t>197</w:t>
        </w:r>
        <w:r w:rsidR="00697B53" w:rsidRPr="00697B53">
          <w:rPr>
            <w:b w:val="0"/>
            <w:bCs/>
            <w:noProof/>
            <w:webHidden/>
          </w:rPr>
          <w:fldChar w:fldCharType="end"/>
        </w:r>
      </w:hyperlink>
    </w:p>
    <w:p w14:paraId="6BA71608" w14:textId="0B69C211"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9120" w:history="1">
        <w:r w:rsidR="00697B53" w:rsidRPr="00697B53">
          <w:rPr>
            <w:rStyle w:val="Hyperlink"/>
            <w:b w:val="0"/>
            <w:bCs/>
            <w:noProof/>
          </w:rPr>
          <w:t>R 177</w:t>
        </w:r>
        <w:r w:rsidR="00644838">
          <w:rPr>
            <w:rStyle w:val="Hyperlink"/>
            <w:b w:val="0"/>
            <w:bCs/>
            <w:noProof/>
          </w:rPr>
          <w:tab/>
        </w:r>
      </w:hyperlink>
      <w:hyperlink w:anchor="_Toc152059121" w:history="1">
        <w:r w:rsidR="00697B53" w:rsidRPr="00697B53">
          <w:rPr>
            <w:rStyle w:val="Hyperlink"/>
            <w:b w:val="0"/>
            <w:bCs/>
            <w:noProof/>
          </w:rPr>
          <w:t>Comunicaciones por telegrama-circular a las administraciones</w:t>
        </w:r>
        <w:r w:rsidR="00697B53" w:rsidRPr="00697B53">
          <w:rPr>
            <w:b w:val="0"/>
            <w:bCs/>
            <w:noProof/>
            <w:webHidden/>
          </w:rPr>
          <w:tab/>
        </w:r>
        <w:r w:rsidR="001228F9">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_Toc152059121 \h </w:instrText>
        </w:r>
        <w:r w:rsidR="00697B53" w:rsidRPr="00697B53">
          <w:rPr>
            <w:b w:val="0"/>
            <w:bCs/>
            <w:noProof/>
            <w:webHidden/>
          </w:rPr>
        </w:r>
        <w:r w:rsidR="00697B53" w:rsidRPr="00697B53">
          <w:rPr>
            <w:b w:val="0"/>
            <w:bCs/>
            <w:noProof/>
            <w:webHidden/>
          </w:rPr>
          <w:fldChar w:fldCharType="separate"/>
        </w:r>
        <w:r w:rsidR="003B3CF1">
          <w:rPr>
            <w:b w:val="0"/>
            <w:bCs/>
            <w:noProof/>
            <w:webHidden/>
          </w:rPr>
          <w:t>198</w:t>
        </w:r>
        <w:r w:rsidR="00697B53" w:rsidRPr="00697B53">
          <w:rPr>
            <w:b w:val="0"/>
            <w:bCs/>
            <w:noProof/>
            <w:webHidden/>
          </w:rPr>
          <w:fldChar w:fldCharType="end"/>
        </w:r>
      </w:hyperlink>
    </w:p>
    <w:p w14:paraId="55C9B5E3" w14:textId="7DB71188"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9122" w:history="1">
        <w:r w:rsidR="00697B53" w:rsidRPr="00697B53">
          <w:rPr>
            <w:rStyle w:val="Hyperlink"/>
            <w:b w:val="0"/>
            <w:bCs/>
            <w:noProof/>
          </w:rPr>
          <w:t>R 216</w:t>
        </w:r>
        <w:r w:rsidR="00644838">
          <w:rPr>
            <w:rStyle w:val="Hyperlink"/>
            <w:b w:val="0"/>
            <w:bCs/>
            <w:noProof/>
          </w:rPr>
          <w:tab/>
        </w:r>
      </w:hyperlink>
      <w:hyperlink w:anchor="_Toc152059123" w:history="1">
        <w:r w:rsidR="00697B53" w:rsidRPr="00697B53">
          <w:rPr>
            <w:rStyle w:val="Hyperlink"/>
            <w:b w:val="0"/>
            <w:bCs/>
            <w:noProof/>
          </w:rPr>
          <w:t>Solicitudes de admisión como Miembro de la Unión</w:t>
        </w:r>
        <w:r w:rsidR="00697B53" w:rsidRPr="00697B53">
          <w:rPr>
            <w:b w:val="0"/>
            <w:bCs/>
            <w:noProof/>
            <w:webHidden/>
          </w:rPr>
          <w:tab/>
        </w:r>
        <w:r w:rsidR="001228F9">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_Toc152059123 \h </w:instrText>
        </w:r>
        <w:r w:rsidR="00697B53" w:rsidRPr="00697B53">
          <w:rPr>
            <w:b w:val="0"/>
            <w:bCs/>
            <w:noProof/>
            <w:webHidden/>
          </w:rPr>
        </w:r>
        <w:r w:rsidR="00697B53" w:rsidRPr="00697B53">
          <w:rPr>
            <w:b w:val="0"/>
            <w:bCs/>
            <w:noProof/>
            <w:webHidden/>
          </w:rPr>
          <w:fldChar w:fldCharType="separate"/>
        </w:r>
        <w:r w:rsidR="003B3CF1">
          <w:rPr>
            <w:b w:val="0"/>
            <w:bCs/>
            <w:noProof/>
            <w:webHidden/>
          </w:rPr>
          <w:t>199</w:t>
        </w:r>
        <w:r w:rsidR="00697B53" w:rsidRPr="00697B53">
          <w:rPr>
            <w:b w:val="0"/>
            <w:bCs/>
            <w:noProof/>
            <w:webHidden/>
          </w:rPr>
          <w:fldChar w:fldCharType="end"/>
        </w:r>
      </w:hyperlink>
    </w:p>
    <w:p w14:paraId="4218D93D" w14:textId="75588F66"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9124" w:history="1">
        <w:r w:rsidR="00697B53" w:rsidRPr="00697B53">
          <w:rPr>
            <w:rStyle w:val="Hyperlink"/>
            <w:b w:val="0"/>
            <w:bCs/>
            <w:noProof/>
          </w:rPr>
          <w:t>R 262</w:t>
        </w:r>
        <w:r w:rsidR="00644838">
          <w:rPr>
            <w:rStyle w:val="Hyperlink"/>
            <w:b w:val="0"/>
            <w:bCs/>
            <w:noProof/>
          </w:rPr>
          <w:tab/>
        </w:r>
      </w:hyperlink>
      <w:hyperlink w:anchor="_Toc152059125" w:history="1">
        <w:r w:rsidR="00697B53" w:rsidRPr="00697B53">
          <w:rPr>
            <w:rStyle w:val="Hyperlink"/>
            <w:b w:val="0"/>
            <w:bCs/>
            <w:noProof/>
          </w:rPr>
          <w:t>Reclamaciones de Miembros de la Unión dirigidas contra otros Miembros de la Unión</w:t>
        </w:r>
        <w:r w:rsidR="00697B53" w:rsidRPr="00697B53">
          <w:rPr>
            <w:b w:val="0"/>
            <w:bCs/>
            <w:noProof/>
            <w:webHidden/>
          </w:rPr>
          <w:tab/>
        </w:r>
        <w:r w:rsidR="001228F9">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_Toc152059125 \h </w:instrText>
        </w:r>
        <w:r w:rsidR="00697B53" w:rsidRPr="00697B53">
          <w:rPr>
            <w:b w:val="0"/>
            <w:bCs/>
            <w:noProof/>
            <w:webHidden/>
          </w:rPr>
        </w:r>
        <w:r w:rsidR="00697B53" w:rsidRPr="00697B53">
          <w:rPr>
            <w:b w:val="0"/>
            <w:bCs/>
            <w:noProof/>
            <w:webHidden/>
          </w:rPr>
          <w:fldChar w:fldCharType="separate"/>
        </w:r>
        <w:r w:rsidR="003B3CF1">
          <w:rPr>
            <w:b w:val="0"/>
            <w:bCs/>
            <w:noProof/>
            <w:webHidden/>
          </w:rPr>
          <w:t>200</w:t>
        </w:r>
        <w:r w:rsidR="00697B53" w:rsidRPr="00697B53">
          <w:rPr>
            <w:b w:val="0"/>
            <w:bCs/>
            <w:noProof/>
            <w:webHidden/>
          </w:rPr>
          <w:fldChar w:fldCharType="end"/>
        </w:r>
      </w:hyperlink>
    </w:p>
    <w:p w14:paraId="5BAECA93" w14:textId="5C264388"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9126" w:history="1">
        <w:r w:rsidR="00697B53" w:rsidRPr="00697B53">
          <w:rPr>
            <w:rStyle w:val="Hyperlink"/>
            <w:b w:val="0"/>
            <w:bCs/>
            <w:noProof/>
          </w:rPr>
          <w:t>R 1008</w:t>
        </w:r>
        <w:r w:rsidR="00644838">
          <w:rPr>
            <w:rStyle w:val="Hyperlink"/>
            <w:b w:val="0"/>
            <w:bCs/>
            <w:noProof/>
          </w:rPr>
          <w:tab/>
        </w:r>
      </w:hyperlink>
      <w:hyperlink w:anchor="_Toc152059127" w:history="1">
        <w:r w:rsidR="00697B53" w:rsidRPr="00697B53">
          <w:rPr>
            <w:rStyle w:val="Hyperlink"/>
            <w:b w:val="0"/>
            <w:bCs/>
            <w:noProof/>
          </w:rPr>
          <w:t>Comisión encargada de investigar los hechos relativos a las violaciones por Israel del Convenio Internacional de Telecomunicaciones</w:t>
        </w:r>
        <w:r w:rsidR="00697B53" w:rsidRPr="00697B53">
          <w:rPr>
            <w:b w:val="0"/>
            <w:bCs/>
            <w:noProof/>
            <w:webHidden/>
          </w:rPr>
          <w:tab/>
        </w:r>
        <w:r w:rsidR="001228F9">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_Toc152059127 \h </w:instrText>
        </w:r>
        <w:r w:rsidR="00697B53" w:rsidRPr="00697B53">
          <w:rPr>
            <w:b w:val="0"/>
            <w:bCs/>
            <w:noProof/>
            <w:webHidden/>
          </w:rPr>
        </w:r>
        <w:r w:rsidR="00697B53" w:rsidRPr="00697B53">
          <w:rPr>
            <w:b w:val="0"/>
            <w:bCs/>
            <w:noProof/>
            <w:webHidden/>
          </w:rPr>
          <w:fldChar w:fldCharType="separate"/>
        </w:r>
        <w:r w:rsidR="003B3CF1">
          <w:rPr>
            <w:b w:val="0"/>
            <w:bCs/>
            <w:noProof/>
            <w:webHidden/>
          </w:rPr>
          <w:t>200</w:t>
        </w:r>
        <w:r w:rsidR="00697B53" w:rsidRPr="00697B53">
          <w:rPr>
            <w:b w:val="0"/>
            <w:bCs/>
            <w:noProof/>
            <w:webHidden/>
          </w:rPr>
          <w:fldChar w:fldCharType="end"/>
        </w:r>
      </w:hyperlink>
    </w:p>
    <w:p w14:paraId="632180B3" w14:textId="7F4BFFF0"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9128" w:history="1">
        <w:r w:rsidR="00697B53" w:rsidRPr="00697B53">
          <w:rPr>
            <w:rStyle w:val="Hyperlink"/>
            <w:b w:val="0"/>
            <w:bCs/>
            <w:noProof/>
          </w:rPr>
          <w:t>R 1097</w:t>
        </w:r>
        <w:r w:rsidR="00644838">
          <w:rPr>
            <w:rStyle w:val="Hyperlink"/>
            <w:b w:val="0"/>
            <w:bCs/>
            <w:noProof/>
          </w:rPr>
          <w:tab/>
        </w:r>
      </w:hyperlink>
      <w:hyperlink w:anchor="_Toc152059129" w:history="1">
        <w:r w:rsidR="00697B53" w:rsidRPr="00697B53">
          <w:rPr>
            <w:rStyle w:val="Hyperlink"/>
            <w:b w:val="0"/>
            <w:bCs/>
            <w:noProof/>
          </w:rPr>
          <w:t>Derecho de voto de los Miembros de la Unión</w:t>
        </w:r>
        <w:r w:rsidR="00697B53" w:rsidRPr="00697B53">
          <w:rPr>
            <w:b w:val="0"/>
            <w:bCs/>
            <w:noProof/>
            <w:webHidden/>
          </w:rPr>
          <w:tab/>
        </w:r>
        <w:r w:rsidR="001228F9">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_Toc152059129 \h </w:instrText>
        </w:r>
        <w:r w:rsidR="00697B53" w:rsidRPr="00697B53">
          <w:rPr>
            <w:b w:val="0"/>
            <w:bCs/>
            <w:noProof/>
            <w:webHidden/>
          </w:rPr>
        </w:r>
        <w:r w:rsidR="00697B53" w:rsidRPr="00697B53">
          <w:rPr>
            <w:b w:val="0"/>
            <w:bCs/>
            <w:noProof/>
            <w:webHidden/>
          </w:rPr>
          <w:fldChar w:fldCharType="separate"/>
        </w:r>
        <w:r w:rsidR="003B3CF1">
          <w:rPr>
            <w:b w:val="0"/>
            <w:bCs/>
            <w:noProof/>
            <w:webHidden/>
          </w:rPr>
          <w:t>201</w:t>
        </w:r>
        <w:r w:rsidR="00697B53" w:rsidRPr="00697B53">
          <w:rPr>
            <w:b w:val="0"/>
            <w:bCs/>
            <w:noProof/>
            <w:webHidden/>
          </w:rPr>
          <w:fldChar w:fldCharType="end"/>
        </w:r>
      </w:hyperlink>
    </w:p>
    <w:p w14:paraId="7087C8CE" w14:textId="0F1364F0"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9130" w:history="1">
        <w:r w:rsidR="00697B53" w:rsidRPr="00697B53">
          <w:rPr>
            <w:rStyle w:val="Hyperlink"/>
            <w:b w:val="0"/>
            <w:bCs/>
            <w:noProof/>
          </w:rPr>
          <w:t>A 185</w:t>
        </w:r>
        <w:r w:rsidR="00644838">
          <w:rPr>
            <w:rStyle w:val="Hyperlink"/>
            <w:b w:val="0"/>
            <w:bCs/>
            <w:noProof/>
          </w:rPr>
          <w:tab/>
        </w:r>
      </w:hyperlink>
      <w:hyperlink w:anchor="_Toc152059131" w:history="1">
        <w:r w:rsidR="00697B53" w:rsidRPr="00697B53">
          <w:rPr>
            <w:rStyle w:val="Hyperlink"/>
            <w:b w:val="0"/>
            <w:bCs/>
            <w:noProof/>
          </w:rPr>
          <w:t>Interpretación del término «mayoría» cuando se trata de un referéndum telegráfico</w:t>
        </w:r>
        <w:r w:rsidR="00697B53" w:rsidRPr="00697B53">
          <w:rPr>
            <w:b w:val="0"/>
            <w:bCs/>
            <w:noProof/>
            <w:webHidden/>
          </w:rPr>
          <w:tab/>
        </w:r>
        <w:r w:rsidR="001228F9">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_Toc152059131 \h </w:instrText>
        </w:r>
        <w:r w:rsidR="00697B53" w:rsidRPr="00697B53">
          <w:rPr>
            <w:b w:val="0"/>
            <w:bCs/>
            <w:noProof/>
            <w:webHidden/>
          </w:rPr>
        </w:r>
        <w:r w:rsidR="00697B53" w:rsidRPr="00697B53">
          <w:rPr>
            <w:b w:val="0"/>
            <w:bCs/>
            <w:noProof/>
            <w:webHidden/>
          </w:rPr>
          <w:fldChar w:fldCharType="separate"/>
        </w:r>
        <w:r w:rsidR="003B3CF1">
          <w:rPr>
            <w:b w:val="0"/>
            <w:bCs/>
            <w:noProof/>
            <w:webHidden/>
          </w:rPr>
          <w:t>202</w:t>
        </w:r>
        <w:r w:rsidR="00697B53" w:rsidRPr="00697B53">
          <w:rPr>
            <w:b w:val="0"/>
            <w:bCs/>
            <w:noProof/>
            <w:webHidden/>
          </w:rPr>
          <w:fldChar w:fldCharType="end"/>
        </w:r>
      </w:hyperlink>
    </w:p>
    <w:p w14:paraId="4B851D2C" w14:textId="79FD9BD4" w:rsidR="00697B53" w:rsidRDefault="0071357D">
      <w:pPr>
        <w:pStyle w:val="TOC1"/>
        <w:rPr>
          <w:rFonts w:asciiTheme="minorHAnsi" w:eastAsiaTheme="minorEastAsia" w:hAnsiTheme="minorHAnsi" w:cstheme="minorBidi"/>
          <w:b w:val="0"/>
          <w:noProof/>
          <w:szCs w:val="22"/>
          <w:lang w:val="fr-CH" w:eastAsia="fr-CH"/>
        </w:rPr>
      </w:pPr>
      <w:hyperlink w:anchor="_Toc152059132" w:history="1">
        <w:r w:rsidR="00697B53" w:rsidRPr="00697B53">
          <w:rPr>
            <w:rStyle w:val="Hyperlink"/>
            <w:b w:val="0"/>
            <w:bCs/>
            <w:noProof/>
          </w:rPr>
          <w:t>A 630</w:t>
        </w:r>
        <w:r w:rsidR="00644838">
          <w:rPr>
            <w:rStyle w:val="Hyperlink"/>
            <w:b w:val="0"/>
            <w:bCs/>
            <w:noProof/>
          </w:rPr>
          <w:tab/>
        </w:r>
      </w:hyperlink>
      <w:hyperlink w:anchor="_Toc152059133" w:history="1">
        <w:r w:rsidR="00697B53" w:rsidRPr="00697B53">
          <w:rPr>
            <w:rStyle w:val="Hyperlink"/>
            <w:b w:val="0"/>
            <w:bCs/>
            <w:noProof/>
          </w:rPr>
          <w:t>Recurso informativo para ayudar a los Estados Miembros a desarrollar sus capacidades de ciberseguridad y ciberresiliencia</w:t>
        </w:r>
        <w:r w:rsidR="00697B53" w:rsidRPr="00697B53">
          <w:rPr>
            <w:b w:val="0"/>
            <w:bCs/>
            <w:noProof/>
            <w:webHidden/>
          </w:rPr>
          <w:tab/>
        </w:r>
        <w:r w:rsidR="001228F9">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_Toc152059133 \h </w:instrText>
        </w:r>
        <w:r w:rsidR="00697B53" w:rsidRPr="00697B53">
          <w:rPr>
            <w:b w:val="0"/>
            <w:bCs/>
            <w:noProof/>
            <w:webHidden/>
          </w:rPr>
        </w:r>
        <w:r w:rsidR="00697B53" w:rsidRPr="00697B53">
          <w:rPr>
            <w:b w:val="0"/>
            <w:bCs/>
            <w:noProof/>
            <w:webHidden/>
          </w:rPr>
          <w:fldChar w:fldCharType="separate"/>
        </w:r>
        <w:r w:rsidR="003B3CF1">
          <w:rPr>
            <w:b w:val="0"/>
            <w:bCs/>
            <w:noProof/>
            <w:webHidden/>
          </w:rPr>
          <w:t>203</w:t>
        </w:r>
        <w:r w:rsidR="00697B53" w:rsidRPr="00697B53">
          <w:rPr>
            <w:b w:val="0"/>
            <w:bCs/>
            <w:noProof/>
            <w:webHidden/>
          </w:rPr>
          <w:fldChar w:fldCharType="end"/>
        </w:r>
      </w:hyperlink>
    </w:p>
    <w:p w14:paraId="4CBD0F21" w14:textId="486F36BA" w:rsidR="00697B53" w:rsidRDefault="0071357D">
      <w:pPr>
        <w:pStyle w:val="TOC1"/>
        <w:rPr>
          <w:rFonts w:asciiTheme="minorHAnsi" w:eastAsiaTheme="minorEastAsia" w:hAnsiTheme="minorHAnsi" w:cstheme="minorBidi"/>
          <w:b w:val="0"/>
          <w:noProof/>
          <w:szCs w:val="22"/>
          <w:lang w:val="fr-CH" w:eastAsia="fr-CH"/>
        </w:rPr>
      </w:pPr>
      <w:hyperlink w:anchor="_Toc152059134" w:history="1">
        <w:r w:rsidR="00697B53" w:rsidRPr="00CB6635">
          <w:rPr>
            <w:rStyle w:val="Hyperlink"/>
            <w:noProof/>
          </w:rPr>
          <w:t>6.2</w:t>
        </w:r>
        <w:r w:rsidR="00697B53">
          <w:rPr>
            <w:rFonts w:asciiTheme="minorHAnsi" w:eastAsiaTheme="minorEastAsia" w:hAnsiTheme="minorHAnsi" w:cstheme="minorBidi"/>
            <w:b w:val="0"/>
            <w:noProof/>
            <w:szCs w:val="22"/>
            <w:lang w:val="fr-CH" w:eastAsia="fr-CH"/>
          </w:rPr>
          <w:tab/>
        </w:r>
        <w:r w:rsidR="00697B53" w:rsidRPr="00CB6635">
          <w:rPr>
            <w:rStyle w:val="Hyperlink"/>
            <w:noProof/>
          </w:rPr>
          <w:t>Naciones Unidas y otras organizaciones</w:t>
        </w:r>
        <w:r w:rsidR="00697B53">
          <w:rPr>
            <w:noProof/>
            <w:webHidden/>
          </w:rPr>
          <w:tab/>
        </w:r>
        <w:r w:rsidR="001228F9">
          <w:rPr>
            <w:noProof/>
            <w:webHidden/>
          </w:rPr>
          <w:tab/>
        </w:r>
        <w:r w:rsidR="00697B53">
          <w:rPr>
            <w:noProof/>
            <w:webHidden/>
          </w:rPr>
          <w:fldChar w:fldCharType="begin"/>
        </w:r>
        <w:r w:rsidR="00697B53">
          <w:rPr>
            <w:noProof/>
            <w:webHidden/>
          </w:rPr>
          <w:instrText xml:space="preserve"> PAGEREF _Toc152059134 \h </w:instrText>
        </w:r>
        <w:r w:rsidR="00697B53">
          <w:rPr>
            <w:noProof/>
            <w:webHidden/>
          </w:rPr>
        </w:r>
        <w:r w:rsidR="00697B53">
          <w:rPr>
            <w:noProof/>
            <w:webHidden/>
          </w:rPr>
          <w:fldChar w:fldCharType="separate"/>
        </w:r>
        <w:r w:rsidR="003B3CF1">
          <w:rPr>
            <w:noProof/>
            <w:webHidden/>
          </w:rPr>
          <w:t>204</w:t>
        </w:r>
        <w:r w:rsidR="00697B53">
          <w:rPr>
            <w:noProof/>
            <w:webHidden/>
          </w:rPr>
          <w:fldChar w:fldCharType="end"/>
        </w:r>
      </w:hyperlink>
    </w:p>
    <w:p w14:paraId="1A5A5BEA" w14:textId="4AB7EFDB"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9135" w:history="1">
        <w:r w:rsidR="00697B53" w:rsidRPr="00697B53">
          <w:rPr>
            <w:rStyle w:val="Hyperlink"/>
            <w:b w:val="0"/>
            <w:bCs/>
            <w:noProof/>
          </w:rPr>
          <w:t>R 101</w:t>
        </w:r>
        <w:r w:rsidR="00644838">
          <w:rPr>
            <w:rStyle w:val="Hyperlink"/>
            <w:b w:val="0"/>
            <w:bCs/>
            <w:noProof/>
          </w:rPr>
          <w:tab/>
        </w:r>
      </w:hyperlink>
      <w:hyperlink w:anchor="_Toc152059136" w:history="1">
        <w:r w:rsidR="00697B53" w:rsidRPr="00697B53">
          <w:rPr>
            <w:rStyle w:val="Hyperlink"/>
            <w:b w:val="0"/>
            <w:bCs/>
            <w:noProof/>
          </w:rPr>
          <w:t>Intercambio de documentos con las Naciones Unidas</w:t>
        </w:r>
        <w:r w:rsidR="00697B53" w:rsidRPr="00697B53">
          <w:rPr>
            <w:b w:val="0"/>
            <w:bCs/>
            <w:noProof/>
            <w:webHidden/>
          </w:rPr>
          <w:tab/>
        </w:r>
        <w:r w:rsidR="001228F9">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_Toc152059136 \h </w:instrText>
        </w:r>
        <w:r w:rsidR="00697B53" w:rsidRPr="00697B53">
          <w:rPr>
            <w:b w:val="0"/>
            <w:bCs/>
            <w:noProof/>
            <w:webHidden/>
          </w:rPr>
        </w:r>
        <w:r w:rsidR="00697B53" w:rsidRPr="00697B53">
          <w:rPr>
            <w:b w:val="0"/>
            <w:bCs/>
            <w:noProof/>
            <w:webHidden/>
          </w:rPr>
          <w:fldChar w:fldCharType="separate"/>
        </w:r>
        <w:r w:rsidR="003B3CF1">
          <w:rPr>
            <w:b w:val="0"/>
            <w:bCs/>
            <w:noProof/>
            <w:webHidden/>
          </w:rPr>
          <w:t>204</w:t>
        </w:r>
        <w:r w:rsidR="00697B53" w:rsidRPr="00697B53">
          <w:rPr>
            <w:b w:val="0"/>
            <w:bCs/>
            <w:noProof/>
            <w:webHidden/>
          </w:rPr>
          <w:fldChar w:fldCharType="end"/>
        </w:r>
      </w:hyperlink>
    </w:p>
    <w:p w14:paraId="5FABF6F5" w14:textId="0A6E4FA9"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9137" w:history="1">
        <w:r w:rsidR="00697B53" w:rsidRPr="00697B53">
          <w:rPr>
            <w:rStyle w:val="Hyperlink"/>
            <w:b w:val="0"/>
            <w:bCs/>
            <w:noProof/>
          </w:rPr>
          <w:t>R 102</w:t>
        </w:r>
        <w:r w:rsidR="00644838">
          <w:rPr>
            <w:rStyle w:val="Hyperlink"/>
            <w:b w:val="0"/>
            <w:bCs/>
            <w:noProof/>
          </w:rPr>
          <w:tab/>
        </w:r>
      </w:hyperlink>
      <w:hyperlink w:anchor="_Toc152059138" w:history="1">
        <w:r w:rsidR="00697B53" w:rsidRPr="00697B53">
          <w:rPr>
            <w:rStyle w:val="Hyperlink"/>
            <w:b w:val="0"/>
            <w:bCs/>
            <w:noProof/>
          </w:rPr>
          <w:t>Intercambio de datos estadísticos con las Naciones Unidas</w:t>
        </w:r>
        <w:r w:rsidR="00697B53" w:rsidRPr="00697B53">
          <w:rPr>
            <w:b w:val="0"/>
            <w:bCs/>
            <w:noProof/>
            <w:webHidden/>
          </w:rPr>
          <w:tab/>
        </w:r>
        <w:r w:rsidR="001228F9">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_Toc152059138 \h </w:instrText>
        </w:r>
        <w:r w:rsidR="00697B53" w:rsidRPr="00697B53">
          <w:rPr>
            <w:b w:val="0"/>
            <w:bCs/>
            <w:noProof/>
            <w:webHidden/>
          </w:rPr>
        </w:r>
        <w:r w:rsidR="00697B53" w:rsidRPr="00697B53">
          <w:rPr>
            <w:b w:val="0"/>
            <w:bCs/>
            <w:noProof/>
            <w:webHidden/>
          </w:rPr>
          <w:fldChar w:fldCharType="separate"/>
        </w:r>
        <w:r w:rsidR="003B3CF1">
          <w:rPr>
            <w:b w:val="0"/>
            <w:bCs/>
            <w:noProof/>
            <w:webHidden/>
          </w:rPr>
          <w:t>204</w:t>
        </w:r>
        <w:r w:rsidR="00697B53" w:rsidRPr="00697B53">
          <w:rPr>
            <w:b w:val="0"/>
            <w:bCs/>
            <w:noProof/>
            <w:webHidden/>
          </w:rPr>
          <w:fldChar w:fldCharType="end"/>
        </w:r>
      </w:hyperlink>
    </w:p>
    <w:p w14:paraId="74A960B5" w14:textId="2DB7BE5C"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9139" w:history="1">
        <w:r w:rsidR="00697B53" w:rsidRPr="00697B53">
          <w:rPr>
            <w:rStyle w:val="Hyperlink"/>
            <w:b w:val="0"/>
            <w:bCs/>
            <w:noProof/>
          </w:rPr>
          <w:t>R 126</w:t>
        </w:r>
        <w:r w:rsidR="00644838">
          <w:rPr>
            <w:rStyle w:val="Hyperlink"/>
            <w:b w:val="0"/>
            <w:bCs/>
            <w:noProof/>
          </w:rPr>
          <w:tab/>
        </w:r>
      </w:hyperlink>
      <w:hyperlink w:anchor="_Toc152059140" w:history="1">
        <w:r w:rsidR="00697B53" w:rsidRPr="00697B53">
          <w:rPr>
            <w:rStyle w:val="Hyperlink"/>
            <w:b w:val="0"/>
            <w:bCs/>
            <w:noProof/>
          </w:rPr>
          <w:t>Relación entre un mandato nacional y un mandato internacional</w:t>
        </w:r>
        <w:r w:rsidR="00697B53" w:rsidRPr="00697B53">
          <w:rPr>
            <w:b w:val="0"/>
            <w:bCs/>
            <w:noProof/>
            <w:webHidden/>
          </w:rPr>
          <w:tab/>
        </w:r>
        <w:r w:rsidR="001228F9">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_Toc152059140 \h </w:instrText>
        </w:r>
        <w:r w:rsidR="00697B53" w:rsidRPr="00697B53">
          <w:rPr>
            <w:b w:val="0"/>
            <w:bCs/>
            <w:noProof/>
            <w:webHidden/>
          </w:rPr>
        </w:r>
        <w:r w:rsidR="00697B53" w:rsidRPr="00697B53">
          <w:rPr>
            <w:b w:val="0"/>
            <w:bCs/>
            <w:noProof/>
            <w:webHidden/>
          </w:rPr>
          <w:fldChar w:fldCharType="separate"/>
        </w:r>
        <w:r w:rsidR="003B3CF1">
          <w:rPr>
            <w:b w:val="0"/>
            <w:bCs/>
            <w:noProof/>
            <w:webHidden/>
          </w:rPr>
          <w:t>205</w:t>
        </w:r>
        <w:r w:rsidR="00697B53" w:rsidRPr="00697B53">
          <w:rPr>
            <w:b w:val="0"/>
            <w:bCs/>
            <w:noProof/>
            <w:webHidden/>
          </w:rPr>
          <w:fldChar w:fldCharType="end"/>
        </w:r>
      </w:hyperlink>
    </w:p>
    <w:p w14:paraId="2F38CE69" w14:textId="33B76116"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9141" w:history="1">
        <w:r w:rsidR="00697B53" w:rsidRPr="00697B53">
          <w:rPr>
            <w:rStyle w:val="Hyperlink"/>
            <w:b w:val="0"/>
            <w:bCs/>
            <w:noProof/>
          </w:rPr>
          <w:t>R 193</w:t>
        </w:r>
        <w:r w:rsidR="00644838">
          <w:rPr>
            <w:rStyle w:val="Hyperlink"/>
            <w:b w:val="0"/>
            <w:bCs/>
            <w:noProof/>
          </w:rPr>
          <w:tab/>
        </w:r>
      </w:hyperlink>
      <w:hyperlink w:anchor="_Toc152059142" w:history="1">
        <w:r w:rsidR="00697B53" w:rsidRPr="00697B53">
          <w:rPr>
            <w:rStyle w:val="Hyperlink"/>
            <w:b w:val="0"/>
            <w:bCs/>
            <w:noProof/>
          </w:rPr>
          <w:t>Convenio sobre Privilegios e Inmunidades de los Organismos Especializados</w:t>
        </w:r>
        <w:r w:rsidR="00697B53" w:rsidRPr="00697B53">
          <w:rPr>
            <w:b w:val="0"/>
            <w:bCs/>
            <w:noProof/>
            <w:webHidden/>
          </w:rPr>
          <w:tab/>
        </w:r>
        <w:r w:rsidR="001228F9">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_Toc152059142 \h </w:instrText>
        </w:r>
        <w:r w:rsidR="00697B53" w:rsidRPr="00697B53">
          <w:rPr>
            <w:b w:val="0"/>
            <w:bCs/>
            <w:noProof/>
            <w:webHidden/>
          </w:rPr>
        </w:r>
        <w:r w:rsidR="00697B53" w:rsidRPr="00697B53">
          <w:rPr>
            <w:b w:val="0"/>
            <w:bCs/>
            <w:noProof/>
            <w:webHidden/>
          </w:rPr>
          <w:fldChar w:fldCharType="separate"/>
        </w:r>
        <w:r w:rsidR="003B3CF1">
          <w:rPr>
            <w:b w:val="0"/>
            <w:bCs/>
            <w:noProof/>
            <w:webHidden/>
          </w:rPr>
          <w:t>205</w:t>
        </w:r>
        <w:r w:rsidR="00697B53" w:rsidRPr="00697B53">
          <w:rPr>
            <w:b w:val="0"/>
            <w:bCs/>
            <w:noProof/>
            <w:webHidden/>
          </w:rPr>
          <w:fldChar w:fldCharType="end"/>
        </w:r>
      </w:hyperlink>
    </w:p>
    <w:p w14:paraId="682616EF" w14:textId="3003EF5E"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9143" w:history="1">
        <w:r w:rsidR="00697B53" w:rsidRPr="00697B53">
          <w:rPr>
            <w:rStyle w:val="Hyperlink"/>
            <w:b w:val="0"/>
            <w:bCs/>
            <w:noProof/>
          </w:rPr>
          <w:t>R 659</w:t>
        </w:r>
        <w:r w:rsidR="00644838">
          <w:rPr>
            <w:rStyle w:val="Hyperlink"/>
            <w:b w:val="0"/>
            <w:bCs/>
            <w:noProof/>
          </w:rPr>
          <w:tab/>
        </w:r>
      </w:hyperlink>
      <w:hyperlink w:anchor="_Toc152059144" w:history="1">
        <w:r w:rsidR="00697B53" w:rsidRPr="00697B53">
          <w:rPr>
            <w:rStyle w:val="Hyperlink"/>
            <w:b w:val="0"/>
            <w:bCs/>
            <w:noProof/>
          </w:rPr>
          <w:t>Disposiciones tomadas en relación con las Resoluciones de la Asamblea General de las Naciones Unidas 2395, 2396, 2426 y 2465 (XXIII)</w:t>
        </w:r>
        <w:r w:rsidR="00697B53" w:rsidRPr="00697B53">
          <w:rPr>
            <w:b w:val="0"/>
            <w:bCs/>
            <w:noProof/>
            <w:webHidden/>
          </w:rPr>
          <w:tab/>
        </w:r>
        <w:r w:rsidR="001228F9">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_Toc152059144 \h </w:instrText>
        </w:r>
        <w:r w:rsidR="00697B53" w:rsidRPr="00697B53">
          <w:rPr>
            <w:b w:val="0"/>
            <w:bCs/>
            <w:noProof/>
            <w:webHidden/>
          </w:rPr>
        </w:r>
        <w:r w:rsidR="00697B53" w:rsidRPr="00697B53">
          <w:rPr>
            <w:b w:val="0"/>
            <w:bCs/>
            <w:noProof/>
            <w:webHidden/>
          </w:rPr>
          <w:fldChar w:fldCharType="separate"/>
        </w:r>
        <w:r w:rsidR="003B3CF1">
          <w:rPr>
            <w:b w:val="0"/>
            <w:bCs/>
            <w:noProof/>
            <w:webHidden/>
          </w:rPr>
          <w:t>206</w:t>
        </w:r>
        <w:r w:rsidR="00697B53" w:rsidRPr="00697B53">
          <w:rPr>
            <w:b w:val="0"/>
            <w:bCs/>
            <w:noProof/>
            <w:webHidden/>
          </w:rPr>
          <w:fldChar w:fldCharType="end"/>
        </w:r>
      </w:hyperlink>
    </w:p>
    <w:p w14:paraId="049CA345" w14:textId="5A4DABA4"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9145" w:history="1">
        <w:r w:rsidR="00697B53" w:rsidRPr="00697B53">
          <w:rPr>
            <w:rStyle w:val="Hyperlink"/>
            <w:b w:val="0"/>
            <w:bCs/>
            <w:noProof/>
          </w:rPr>
          <w:t>R 708</w:t>
        </w:r>
        <w:r w:rsidR="00644838">
          <w:rPr>
            <w:rStyle w:val="Hyperlink"/>
            <w:b w:val="0"/>
            <w:bCs/>
            <w:noProof/>
          </w:rPr>
          <w:tab/>
        </w:r>
      </w:hyperlink>
      <w:hyperlink w:anchor="_Toc152059146" w:history="1">
        <w:r w:rsidR="00697B53" w:rsidRPr="00697B53">
          <w:rPr>
            <w:rStyle w:val="Hyperlink"/>
            <w:b w:val="0"/>
            <w:bCs/>
            <w:noProof/>
          </w:rPr>
          <w:t>Resoluciones de la Asamblea General de las Naciones Unidas</w:t>
        </w:r>
        <w:r w:rsidR="00697B53" w:rsidRPr="00697B53">
          <w:rPr>
            <w:b w:val="0"/>
            <w:bCs/>
            <w:noProof/>
            <w:webHidden/>
          </w:rPr>
          <w:tab/>
        </w:r>
        <w:r w:rsidR="001228F9">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_Toc152059146 \h </w:instrText>
        </w:r>
        <w:r w:rsidR="00697B53" w:rsidRPr="00697B53">
          <w:rPr>
            <w:b w:val="0"/>
            <w:bCs/>
            <w:noProof/>
            <w:webHidden/>
          </w:rPr>
        </w:r>
        <w:r w:rsidR="00697B53" w:rsidRPr="00697B53">
          <w:rPr>
            <w:b w:val="0"/>
            <w:bCs/>
            <w:noProof/>
            <w:webHidden/>
          </w:rPr>
          <w:fldChar w:fldCharType="separate"/>
        </w:r>
        <w:r w:rsidR="003B3CF1">
          <w:rPr>
            <w:b w:val="0"/>
            <w:bCs/>
            <w:noProof/>
            <w:webHidden/>
          </w:rPr>
          <w:t>215</w:t>
        </w:r>
        <w:r w:rsidR="00697B53" w:rsidRPr="00697B53">
          <w:rPr>
            <w:b w:val="0"/>
            <w:bCs/>
            <w:noProof/>
            <w:webHidden/>
          </w:rPr>
          <w:fldChar w:fldCharType="end"/>
        </w:r>
      </w:hyperlink>
    </w:p>
    <w:p w14:paraId="7A40F32F" w14:textId="77777777" w:rsidR="00A94A4C" w:rsidRDefault="00A94A4C" w:rsidP="00A94A4C">
      <w:pPr>
        <w:rPr>
          <w:noProof/>
          <w:lang w:val="en-GB"/>
        </w:rPr>
      </w:pPr>
      <w:r>
        <w:rPr>
          <w:noProof/>
          <w:lang w:val="en-GB"/>
        </w:rPr>
        <w:br w:type="page"/>
      </w:r>
    </w:p>
    <w:p w14:paraId="07F881A3" w14:textId="715F90BF" w:rsidR="00A94A4C" w:rsidRPr="00EB1650" w:rsidRDefault="00A94A4C" w:rsidP="00A94A4C">
      <w:pPr>
        <w:pStyle w:val="toc0"/>
        <w:jc w:val="right"/>
        <w:rPr>
          <w:b w:val="0"/>
          <w:bCs/>
          <w:i/>
          <w:iCs/>
          <w:noProof/>
          <w:lang w:val="en-GB"/>
        </w:rPr>
      </w:pPr>
      <w:r w:rsidRPr="00EB1650">
        <w:rPr>
          <w:b w:val="0"/>
          <w:bCs/>
          <w:i/>
          <w:iCs/>
          <w:noProof/>
          <w:lang w:val="en-GB"/>
        </w:rPr>
        <w:lastRenderedPageBreak/>
        <w:t>Página</w:t>
      </w:r>
    </w:p>
    <w:p w14:paraId="3BC88044" w14:textId="587CBDC9"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9147" w:history="1">
        <w:r w:rsidR="00697B53" w:rsidRPr="00697B53">
          <w:rPr>
            <w:rStyle w:val="Hyperlink"/>
            <w:b w:val="0"/>
            <w:bCs/>
            <w:noProof/>
          </w:rPr>
          <w:t>R 800</w:t>
        </w:r>
        <w:r w:rsidR="00644838">
          <w:rPr>
            <w:rStyle w:val="Hyperlink"/>
            <w:b w:val="0"/>
            <w:bCs/>
            <w:noProof/>
          </w:rPr>
          <w:tab/>
        </w:r>
      </w:hyperlink>
      <w:hyperlink w:anchor="_Toc152059148" w:history="1">
        <w:r w:rsidR="00697B53" w:rsidRPr="00697B53">
          <w:rPr>
            <w:rStyle w:val="Hyperlink"/>
            <w:b w:val="0"/>
            <w:bCs/>
            <w:noProof/>
          </w:rPr>
          <w:t>Las telecomunicaciones – un factor importante del desarrollo económico y social: papel desempeñado por la UIT en este campo</w:t>
        </w:r>
        <w:r w:rsidR="00697B53" w:rsidRPr="00697B53">
          <w:rPr>
            <w:b w:val="0"/>
            <w:bCs/>
            <w:noProof/>
            <w:webHidden/>
          </w:rPr>
          <w:tab/>
        </w:r>
        <w:r w:rsidR="001228F9">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_Toc152059148 \h </w:instrText>
        </w:r>
        <w:r w:rsidR="00697B53" w:rsidRPr="00697B53">
          <w:rPr>
            <w:b w:val="0"/>
            <w:bCs/>
            <w:noProof/>
            <w:webHidden/>
          </w:rPr>
        </w:r>
        <w:r w:rsidR="00697B53" w:rsidRPr="00697B53">
          <w:rPr>
            <w:b w:val="0"/>
            <w:bCs/>
            <w:noProof/>
            <w:webHidden/>
          </w:rPr>
          <w:fldChar w:fldCharType="separate"/>
        </w:r>
        <w:r w:rsidR="003B3CF1">
          <w:rPr>
            <w:b w:val="0"/>
            <w:bCs/>
            <w:noProof/>
            <w:webHidden/>
          </w:rPr>
          <w:t>216</w:t>
        </w:r>
        <w:r w:rsidR="00697B53" w:rsidRPr="00697B53">
          <w:rPr>
            <w:b w:val="0"/>
            <w:bCs/>
            <w:noProof/>
            <w:webHidden/>
          </w:rPr>
          <w:fldChar w:fldCharType="end"/>
        </w:r>
      </w:hyperlink>
    </w:p>
    <w:p w14:paraId="55D19DB1" w14:textId="6F1EC613"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9149" w:history="1">
        <w:r w:rsidR="00697B53" w:rsidRPr="00697B53">
          <w:rPr>
            <w:rStyle w:val="Hyperlink"/>
            <w:b w:val="0"/>
            <w:bCs/>
            <w:noProof/>
          </w:rPr>
          <w:t>R 1027</w:t>
        </w:r>
        <w:r w:rsidR="00644838">
          <w:rPr>
            <w:rStyle w:val="Hyperlink"/>
            <w:b w:val="0"/>
            <w:bCs/>
            <w:noProof/>
          </w:rPr>
          <w:tab/>
        </w:r>
      </w:hyperlink>
      <w:hyperlink w:anchor="_Toc152059150" w:history="1">
        <w:r w:rsidR="00697B53" w:rsidRPr="00697B53">
          <w:rPr>
            <w:rStyle w:val="Hyperlink"/>
            <w:b w:val="0"/>
            <w:bCs/>
            <w:noProof/>
          </w:rPr>
          <w:t>Fondos del Premio del Centenario de la UIT</w:t>
        </w:r>
        <w:r w:rsidR="00697B53" w:rsidRPr="00697B53">
          <w:rPr>
            <w:b w:val="0"/>
            <w:bCs/>
            <w:noProof/>
            <w:webHidden/>
          </w:rPr>
          <w:tab/>
        </w:r>
        <w:r w:rsidR="001228F9">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_Toc152059150 \h </w:instrText>
        </w:r>
        <w:r w:rsidR="00697B53" w:rsidRPr="00697B53">
          <w:rPr>
            <w:b w:val="0"/>
            <w:bCs/>
            <w:noProof/>
            <w:webHidden/>
          </w:rPr>
        </w:r>
        <w:r w:rsidR="00697B53" w:rsidRPr="00697B53">
          <w:rPr>
            <w:b w:val="0"/>
            <w:bCs/>
            <w:noProof/>
            <w:webHidden/>
          </w:rPr>
          <w:fldChar w:fldCharType="separate"/>
        </w:r>
        <w:r w:rsidR="003B3CF1">
          <w:rPr>
            <w:b w:val="0"/>
            <w:bCs/>
            <w:noProof/>
            <w:webHidden/>
          </w:rPr>
          <w:t>217</w:t>
        </w:r>
        <w:r w:rsidR="00697B53" w:rsidRPr="00697B53">
          <w:rPr>
            <w:b w:val="0"/>
            <w:bCs/>
            <w:noProof/>
            <w:webHidden/>
          </w:rPr>
          <w:fldChar w:fldCharType="end"/>
        </w:r>
      </w:hyperlink>
    </w:p>
    <w:p w14:paraId="17C3E8BE" w14:textId="78D685C8"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9151" w:history="1">
        <w:r w:rsidR="00697B53" w:rsidRPr="00697B53">
          <w:rPr>
            <w:rStyle w:val="Hyperlink"/>
            <w:b w:val="0"/>
            <w:bCs/>
            <w:noProof/>
          </w:rPr>
          <w:t>R 1353</w:t>
        </w:r>
        <w:r w:rsidR="00644838">
          <w:rPr>
            <w:rStyle w:val="Hyperlink"/>
            <w:b w:val="0"/>
            <w:bCs/>
            <w:noProof/>
          </w:rPr>
          <w:tab/>
        </w:r>
      </w:hyperlink>
      <w:hyperlink w:anchor="_Toc152059152" w:history="1">
        <w:r w:rsidR="00697B53" w:rsidRPr="00697B53">
          <w:rPr>
            <w:rStyle w:val="Hyperlink"/>
            <w:b w:val="0"/>
            <w:bCs/>
            <w:noProof/>
          </w:rPr>
          <w:t>Función de la UIT en la aplicación de los resultados de la Conferencia de las Naciones Unidas sobre Desarrollo Sostenible de 2012 (Rio+20)</w:t>
        </w:r>
        <w:r w:rsidR="00697B53" w:rsidRPr="00697B53">
          <w:rPr>
            <w:b w:val="0"/>
            <w:bCs/>
            <w:noProof/>
            <w:webHidden/>
          </w:rPr>
          <w:tab/>
        </w:r>
        <w:r w:rsidR="001228F9">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_Toc152059152 \h </w:instrText>
        </w:r>
        <w:r w:rsidR="00697B53" w:rsidRPr="00697B53">
          <w:rPr>
            <w:b w:val="0"/>
            <w:bCs/>
            <w:noProof/>
            <w:webHidden/>
          </w:rPr>
        </w:r>
        <w:r w:rsidR="00697B53" w:rsidRPr="00697B53">
          <w:rPr>
            <w:b w:val="0"/>
            <w:bCs/>
            <w:noProof/>
            <w:webHidden/>
          </w:rPr>
          <w:fldChar w:fldCharType="separate"/>
        </w:r>
        <w:r w:rsidR="003B3CF1">
          <w:rPr>
            <w:b w:val="0"/>
            <w:bCs/>
            <w:noProof/>
            <w:webHidden/>
          </w:rPr>
          <w:t>218</w:t>
        </w:r>
        <w:r w:rsidR="00697B53" w:rsidRPr="00697B53">
          <w:rPr>
            <w:b w:val="0"/>
            <w:bCs/>
            <w:noProof/>
            <w:webHidden/>
          </w:rPr>
          <w:fldChar w:fldCharType="end"/>
        </w:r>
      </w:hyperlink>
    </w:p>
    <w:p w14:paraId="79D8771B" w14:textId="530BD331"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9153" w:history="1">
        <w:r w:rsidR="00697B53" w:rsidRPr="00697B53">
          <w:rPr>
            <w:rStyle w:val="Hyperlink"/>
            <w:b w:val="0"/>
            <w:bCs/>
            <w:noProof/>
          </w:rPr>
          <w:t>A 43</w:t>
        </w:r>
        <w:r w:rsidR="00644838">
          <w:rPr>
            <w:rStyle w:val="Hyperlink"/>
            <w:b w:val="0"/>
            <w:bCs/>
            <w:noProof/>
          </w:rPr>
          <w:tab/>
        </w:r>
      </w:hyperlink>
      <w:hyperlink w:anchor="_Toc152059154" w:history="1">
        <w:r w:rsidR="00697B53" w:rsidRPr="00697B53">
          <w:rPr>
            <w:rStyle w:val="Hyperlink"/>
            <w:b w:val="0"/>
            <w:bCs/>
            <w:noProof/>
          </w:rPr>
          <w:t>Resolución 411 (V) de la Asamblea General de las Naciones Unidas sobre los presupuestos administrativos de las instituciones especializadas</w:t>
        </w:r>
        <w:r w:rsidR="00697B53" w:rsidRPr="00697B53">
          <w:rPr>
            <w:b w:val="0"/>
            <w:bCs/>
            <w:noProof/>
            <w:webHidden/>
          </w:rPr>
          <w:tab/>
        </w:r>
        <w:r w:rsidR="001228F9">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_Toc152059154 \h </w:instrText>
        </w:r>
        <w:r w:rsidR="00697B53" w:rsidRPr="00697B53">
          <w:rPr>
            <w:b w:val="0"/>
            <w:bCs/>
            <w:noProof/>
            <w:webHidden/>
          </w:rPr>
        </w:r>
        <w:r w:rsidR="00697B53" w:rsidRPr="00697B53">
          <w:rPr>
            <w:b w:val="0"/>
            <w:bCs/>
            <w:noProof/>
            <w:webHidden/>
          </w:rPr>
          <w:fldChar w:fldCharType="separate"/>
        </w:r>
        <w:r w:rsidR="003B3CF1">
          <w:rPr>
            <w:b w:val="0"/>
            <w:bCs/>
            <w:noProof/>
            <w:webHidden/>
          </w:rPr>
          <w:t>221</w:t>
        </w:r>
        <w:r w:rsidR="00697B53" w:rsidRPr="00697B53">
          <w:rPr>
            <w:b w:val="0"/>
            <w:bCs/>
            <w:noProof/>
            <w:webHidden/>
          </w:rPr>
          <w:fldChar w:fldCharType="end"/>
        </w:r>
      </w:hyperlink>
    </w:p>
    <w:p w14:paraId="3CA326BB" w14:textId="4F0CE383"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9155" w:history="1">
        <w:r w:rsidR="00697B53" w:rsidRPr="00697B53">
          <w:rPr>
            <w:rStyle w:val="Hyperlink"/>
            <w:b w:val="0"/>
            <w:bCs/>
            <w:noProof/>
          </w:rPr>
          <w:t>A 45</w:t>
        </w:r>
        <w:r w:rsidR="00644838">
          <w:rPr>
            <w:rStyle w:val="Hyperlink"/>
            <w:b w:val="0"/>
            <w:bCs/>
            <w:noProof/>
          </w:rPr>
          <w:tab/>
        </w:r>
      </w:hyperlink>
      <w:hyperlink w:anchor="_Toc152059156" w:history="1">
        <w:r w:rsidR="00697B53" w:rsidRPr="00697B53">
          <w:rPr>
            <w:rStyle w:val="Hyperlink"/>
            <w:b w:val="0"/>
            <w:bCs/>
            <w:noProof/>
          </w:rPr>
          <w:t>Coordinación de las Naciones Unidas en lo que respecta al orden del día de las reuniones de dicha organización</w:t>
        </w:r>
        <w:r w:rsidR="00697B53" w:rsidRPr="00697B53">
          <w:rPr>
            <w:b w:val="0"/>
            <w:bCs/>
            <w:noProof/>
            <w:webHidden/>
          </w:rPr>
          <w:tab/>
        </w:r>
        <w:r w:rsidR="001228F9">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_Toc152059156 \h </w:instrText>
        </w:r>
        <w:r w:rsidR="00697B53" w:rsidRPr="00697B53">
          <w:rPr>
            <w:b w:val="0"/>
            <w:bCs/>
            <w:noProof/>
            <w:webHidden/>
          </w:rPr>
        </w:r>
        <w:r w:rsidR="00697B53" w:rsidRPr="00697B53">
          <w:rPr>
            <w:b w:val="0"/>
            <w:bCs/>
            <w:noProof/>
            <w:webHidden/>
          </w:rPr>
          <w:fldChar w:fldCharType="separate"/>
        </w:r>
        <w:r w:rsidR="003B3CF1">
          <w:rPr>
            <w:b w:val="0"/>
            <w:bCs/>
            <w:noProof/>
            <w:webHidden/>
          </w:rPr>
          <w:t>221</w:t>
        </w:r>
        <w:r w:rsidR="00697B53" w:rsidRPr="00697B53">
          <w:rPr>
            <w:b w:val="0"/>
            <w:bCs/>
            <w:noProof/>
            <w:webHidden/>
          </w:rPr>
          <w:fldChar w:fldCharType="end"/>
        </w:r>
      </w:hyperlink>
    </w:p>
    <w:p w14:paraId="5A11A335" w14:textId="3D64EF27" w:rsidR="00697B53" w:rsidRDefault="0071357D">
      <w:pPr>
        <w:pStyle w:val="TOC1"/>
        <w:rPr>
          <w:rFonts w:asciiTheme="minorHAnsi" w:eastAsiaTheme="minorEastAsia" w:hAnsiTheme="minorHAnsi" w:cstheme="minorBidi"/>
          <w:b w:val="0"/>
          <w:noProof/>
          <w:szCs w:val="22"/>
          <w:lang w:val="fr-CH" w:eastAsia="fr-CH"/>
        </w:rPr>
      </w:pPr>
      <w:hyperlink w:anchor="_Toc152059157" w:history="1">
        <w:r w:rsidR="00697B53" w:rsidRPr="00CB6635">
          <w:rPr>
            <w:rStyle w:val="Hyperlink"/>
            <w:noProof/>
          </w:rPr>
          <w:t>7</w:t>
        </w:r>
        <w:r w:rsidR="00697B53">
          <w:rPr>
            <w:rFonts w:asciiTheme="minorHAnsi" w:eastAsiaTheme="minorEastAsia" w:hAnsiTheme="minorHAnsi" w:cstheme="minorBidi"/>
            <w:b w:val="0"/>
            <w:noProof/>
            <w:szCs w:val="22"/>
            <w:lang w:val="fr-CH" w:eastAsia="fr-CH"/>
          </w:rPr>
          <w:tab/>
        </w:r>
        <w:r w:rsidR="00697B53" w:rsidRPr="00CB6635">
          <w:rPr>
            <w:rStyle w:val="Hyperlink"/>
            <w:noProof/>
          </w:rPr>
          <w:t>VARIOS</w:t>
        </w:r>
        <w:r w:rsidR="00697B53">
          <w:rPr>
            <w:noProof/>
            <w:webHidden/>
          </w:rPr>
          <w:tab/>
        </w:r>
        <w:r w:rsidR="001228F9">
          <w:rPr>
            <w:noProof/>
            <w:webHidden/>
          </w:rPr>
          <w:tab/>
        </w:r>
        <w:r w:rsidR="00697B53">
          <w:rPr>
            <w:noProof/>
            <w:webHidden/>
          </w:rPr>
          <w:fldChar w:fldCharType="begin"/>
        </w:r>
        <w:r w:rsidR="00697B53">
          <w:rPr>
            <w:noProof/>
            <w:webHidden/>
          </w:rPr>
          <w:instrText xml:space="preserve"> PAGEREF _Toc152059157 \h </w:instrText>
        </w:r>
        <w:r w:rsidR="00697B53">
          <w:rPr>
            <w:noProof/>
            <w:webHidden/>
          </w:rPr>
        </w:r>
        <w:r w:rsidR="00697B53">
          <w:rPr>
            <w:noProof/>
            <w:webHidden/>
          </w:rPr>
          <w:fldChar w:fldCharType="separate"/>
        </w:r>
        <w:r w:rsidR="003B3CF1">
          <w:rPr>
            <w:noProof/>
            <w:webHidden/>
          </w:rPr>
          <w:t>223</w:t>
        </w:r>
        <w:r w:rsidR="00697B53">
          <w:rPr>
            <w:noProof/>
            <w:webHidden/>
          </w:rPr>
          <w:fldChar w:fldCharType="end"/>
        </w:r>
      </w:hyperlink>
    </w:p>
    <w:p w14:paraId="71AF1738" w14:textId="430FF737" w:rsidR="00697B53" w:rsidRDefault="0071357D">
      <w:pPr>
        <w:pStyle w:val="TOC1"/>
        <w:rPr>
          <w:rFonts w:asciiTheme="minorHAnsi" w:eastAsiaTheme="minorEastAsia" w:hAnsiTheme="minorHAnsi" w:cstheme="minorBidi"/>
          <w:b w:val="0"/>
          <w:noProof/>
          <w:szCs w:val="22"/>
          <w:lang w:val="fr-CH" w:eastAsia="fr-CH"/>
        </w:rPr>
      </w:pPr>
      <w:hyperlink w:anchor="_Toc152059158" w:history="1">
        <w:r w:rsidR="00697B53" w:rsidRPr="00CB6635">
          <w:rPr>
            <w:rStyle w:val="Hyperlink"/>
            <w:noProof/>
          </w:rPr>
          <w:t>7.1</w:t>
        </w:r>
        <w:r w:rsidR="00697B53">
          <w:rPr>
            <w:rFonts w:asciiTheme="minorHAnsi" w:eastAsiaTheme="minorEastAsia" w:hAnsiTheme="minorHAnsi" w:cstheme="minorBidi"/>
            <w:b w:val="0"/>
            <w:noProof/>
            <w:szCs w:val="22"/>
            <w:lang w:val="fr-CH" w:eastAsia="fr-CH"/>
          </w:rPr>
          <w:tab/>
        </w:r>
        <w:r w:rsidR="00697B53" w:rsidRPr="00CB6635">
          <w:rPr>
            <w:rStyle w:val="Hyperlink"/>
            <w:noProof/>
          </w:rPr>
          <w:t>Edificios, locales, equipos</w:t>
        </w:r>
        <w:r w:rsidR="00697B53">
          <w:rPr>
            <w:noProof/>
            <w:webHidden/>
          </w:rPr>
          <w:tab/>
        </w:r>
        <w:r w:rsidR="001228F9">
          <w:rPr>
            <w:noProof/>
            <w:webHidden/>
          </w:rPr>
          <w:tab/>
        </w:r>
        <w:r w:rsidR="00697B53">
          <w:rPr>
            <w:noProof/>
            <w:webHidden/>
          </w:rPr>
          <w:fldChar w:fldCharType="begin"/>
        </w:r>
        <w:r w:rsidR="00697B53">
          <w:rPr>
            <w:noProof/>
            <w:webHidden/>
          </w:rPr>
          <w:instrText xml:space="preserve"> PAGEREF _Toc152059158 \h </w:instrText>
        </w:r>
        <w:r w:rsidR="00697B53">
          <w:rPr>
            <w:noProof/>
            <w:webHidden/>
          </w:rPr>
        </w:r>
        <w:r w:rsidR="00697B53">
          <w:rPr>
            <w:noProof/>
            <w:webHidden/>
          </w:rPr>
          <w:fldChar w:fldCharType="separate"/>
        </w:r>
        <w:r w:rsidR="003B3CF1">
          <w:rPr>
            <w:noProof/>
            <w:webHidden/>
          </w:rPr>
          <w:t>223</w:t>
        </w:r>
        <w:r w:rsidR="00697B53">
          <w:rPr>
            <w:noProof/>
            <w:webHidden/>
          </w:rPr>
          <w:fldChar w:fldCharType="end"/>
        </w:r>
      </w:hyperlink>
    </w:p>
    <w:p w14:paraId="4E418EE2" w14:textId="4C90FA8E"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9159" w:history="1">
        <w:r w:rsidR="00697B53" w:rsidRPr="00697B53">
          <w:rPr>
            <w:rStyle w:val="Hyperlink"/>
            <w:b w:val="0"/>
            <w:bCs/>
            <w:noProof/>
          </w:rPr>
          <w:t>A 588</w:t>
        </w:r>
        <w:r w:rsidR="00644838">
          <w:rPr>
            <w:rStyle w:val="Hyperlink"/>
            <w:b w:val="0"/>
            <w:bCs/>
            <w:noProof/>
          </w:rPr>
          <w:tab/>
        </w:r>
      </w:hyperlink>
      <w:hyperlink w:anchor="_Toc152059160" w:history="1">
        <w:r w:rsidR="00697B53" w:rsidRPr="00697B53">
          <w:rPr>
            <w:rStyle w:val="Hyperlink"/>
            <w:b w:val="0"/>
            <w:bCs/>
            <w:noProof/>
          </w:rPr>
          <w:t>Instalaciones de la Sede</w:t>
        </w:r>
        <w:r w:rsidR="00697B53" w:rsidRPr="00697B53">
          <w:rPr>
            <w:b w:val="0"/>
            <w:bCs/>
            <w:noProof/>
            <w:webHidden/>
          </w:rPr>
          <w:tab/>
        </w:r>
        <w:r w:rsidR="001228F9">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_Toc152059160 \h </w:instrText>
        </w:r>
        <w:r w:rsidR="00697B53" w:rsidRPr="00697B53">
          <w:rPr>
            <w:b w:val="0"/>
            <w:bCs/>
            <w:noProof/>
            <w:webHidden/>
          </w:rPr>
        </w:r>
        <w:r w:rsidR="00697B53" w:rsidRPr="00697B53">
          <w:rPr>
            <w:b w:val="0"/>
            <w:bCs/>
            <w:noProof/>
            <w:webHidden/>
          </w:rPr>
          <w:fldChar w:fldCharType="separate"/>
        </w:r>
        <w:r w:rsidR="003B3CF1">
          <w:rPr>
            <w:b w:val="0"/>
            <w:bCs/>
            <w:noProof/>
            <w:webHidden/>
          </w:rPr>
          <w:t>223</w:t>
        </w:r>
        <w:r w:rsidR="00697B53" w:rsidRPr="00697B53">
          <w:rPr>
            <w:b w:val="0"/>
            <w:bCs/>
            <w:noProof/>
            <w:webHidden/>
          </w:rPr>
          <w:fldChar w:fldCharType="end"/>
        </w:r>
      </w:hyperlink>
    </w:p>
    <w:p w14:paraId="3639EA59" w14:textId="367E6F5D"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9161" w:history="1">
        <w:r w:rsidR="00697B53" w:rsidRPr="00697B53">
          <w:rPr>
            <w:rStyle w:val="Hyperlink"/>
            <w:b w:val="0"/>
            <w:bCs/>
            <w:noProof/>
          </w:rPr>
          <w:t>A 619</w:t>
        </w:r>
        <w:r w:rsidR="00644838">
          <w:rPr>
            <w:rStyle w:val="Hyperlink"/>
            <w:b w:val="0"/>
            <w:bCs/>
            <w:noProof/>
          </w:rPr>
          <w:tab/>
        </w:r>
      </w:hyperlink>
      <w:hyperlink w:anchor="_Toc152059162" w:history="1">
        <w:r w:rsidR="00697B53" w:rsidRPr="00697B53">
          <w:rPr>
            <w:rStyle w:val="Hyperlink"/>
            <w:b w:val="0"/>
            <w:bCs/>
            <w:noProof/>
          </w:rPr>
          <w:t>Edificio de la Sede</w:t>
        </w:r>
        <w:r w:rsidR="00697B53" w:rsidRPr="00697B53">
          <w:rPr>
            <w:b w:val="0"/>
            <w:bCs/>
            <w:noProof/>
            <w:webHidden/>
          </w:rPr>
          <w:tab/>
        </w:r>
        <w:r w:rsidR="001228F9">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_Toc152059162 \h </w:instrText>
        </w:r>
        <w:r w:rsidR="00697B53" w:rsidRPr="00697B53">
          <w:rPr>
            <w:b w:val="0"/>
            <w:bCs/>
            <w:noProof/>
            <w:webHidden/>
          </w:rPr>
        </w:r>
        <w:r w:rsidR="00697B53" w:rsidRPr="00697B53">
          <w:rPr>
            <w:b w:val="0"/>
            <w:bCs/>
            <w:noProof/>
            <w:webHidden/>
          </w:rPr>
          <w:fldChar w:fldCharType="separate"/>
        </w:r>
        <w:r w:rsidR="003B3CF1">
          <w:rPr>
            <w:b w:val="0"/>
            <w:bCs/>
            <w:noProof/>
            <w:webHidden/>
          </w:rPr>
          <w:t>225</w:t>
        </w:r>
        <w:r w:rsidR="00697B53" w:rsidRPr="00697B53">
          <w:rPr>
            <w:b w:val="0"/>
            <w:bCs/>
            <w:noProof/>
            <w:webHidden/>
          </w:rPr>
          <w:fldChar w:fldCharType="end"/>
        </w:r>
      </w:hyperlink>
    </w:p>
    <w:p w14:paraId="66E038D6" w14:textId="5BFFE50F" w:rsidR="00697B53" w:rsidRDefault="0071357D">
      <w:pPr>
        <w:pStyle w:val="TOC1"/>
        <w:rPr>
          <w:rFonts w:asciiTheme="minorHAnsi" w:eastAsiaTheme="minorEastAsia" w:hAnsiTheme="minorHAnsi" w:cstheme="minorBidi"/>
          <w:b w:val="0"/>
          <w:noProof/>
          <w:szCs w:val="22"/>
          <w:lang w:val="fr-CH" w:eastAsia="fr-CH"/>
        </w:rPr>
      </w:pPr>
      <w:hyperlink w:anchor="_Toc152059163" w:history="1">
        <w:r w:rsidR="00697B53" w:rsidRPr="00CB6635">
          <w:rPr>
            <w:rStyle w:val="Hyperlink"/>
            <w:noProof/>
          </w:rPr>
          <w:t>7.2</w:t>
        </w:r>
        <w:r w:rsidR="00697B53">
          <w:rPr>
            <w:rFonts w:asciiTheme="minorHAnsi" w:eastAsiaTheme="minorEastAsia" w:hAnsiTheme="minorHAnsi" w:cstheme="minorBidi"/>
            <w:b w:val="0"/>
            <w:noProof/>
            <w:szCs w:val="22"/>
            <w:lang w:val="fr-CH" w:eastAsia="fr-CH"/>
          </w:rPr>
          <w:tab/>
        </w:r>
        <w:r w:rsidR="00697B53" w:rsidRPr="00CB6635">
          <w:rPr>
            <w:rStyle w:val="Hyperlink"/>
            <w:noProof/>
          </w:rPr>
          <w:t>Otras cuestiones</w:t>
        </w:r>
        <w:r w:rsidR="00697B53">
          <w:rPr>
            <w:noProof/>
            <w:webHidden/>
          </w:rPr>
          <w:tab/>
        </w:r>
        <w:r w:rsidR="00644838">
          <w:rPr>
            <w:noProof/>
            <w:webHidden/>
          </w:rPr>
          <w:tab/>
        </w:r>
        <w:r w:rsidR="00697B53">
          <w:rPr>
            <w:noProof/>
            <w:webHidden/>
          </w:rPr>
          <w:fldChar w:fldCharType="begin"/>
        </w:r>
        <w:r w:rsidR="00697B53">
          <w:rPr>
            <w:noProof/>
            <w:webHidden/>
          </w:rPr>
          <w:instrText xml:space="preserve"> PAGEREF _Toc152059163 \h </w:instrText>
        </w:r>
        <w:r w:rsidR="00697B53">
          <w:rPr>
            <w:noProof/>
            <w:webHidden/>
          </w:rPr>
        </w:r>
        <w:r w:rsidR="00697B53">
          <w:rPr>
            <w:noProof/>
            <w:webHidden/>
          </w:rPr>
          <w:fldChar w:fldCharType="separate"/>
        </w:r>
        <w:r w:rsidR="003B3CF1">
          <w:rPr>
            <w:noProof/>
            <w:webHidden/>
          </w:rPr>
          <w:t>228</w:t>
        </w:r>
        <w:r w:rsidR="00697B53">
          <w:rPr>
            <w:noProof/>
            <w:webHidden/>
          </w:rPr>
          <w:fldChar w:fldCharType="end"/>
        </w:r>
      </w:hyperlink>
    </w:p>
    <w:p w14:paraId="42353DB1" w14:textId="33A423C2"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9164" w:history="1">
        <w:r w:rsidR="00697B53" w:rsidRPr="00697B53">
          <w:rPr>
            <w:rStyle w:val="Hyperlink"/>
            <w:b w:val="0"/>
            <w:bCs/>
            <w:noProof/>
          </w:rPr>
          <w:t>R 1327</w:t>
        </w:r>
        <w:r w:rsidR="00644838">
          <w:rPr>
            <w:rStyle w:val="Hyperlink"/>
            <w:b w:val="0"/>
            <w:bCs/>
            <w:noProof/>
          </w:rPr>
          <w:tab/>
        </w:r>
      </w:hyperlink>
      <w:hyperlink w:anchor="_Toc152059165" w:history="1">
        <w:r w:rsidR="00697B53" w:rsidRPr="00697B53">
          <w:rPr>
            <w:rStyle w:val="Hyperlink"/>
            <w:b w:val="0"/>
            <w:bCs/>
            <w:noProof/>
          </w:rPr>
          <w:t>Función de la UIT en las TIC y el empoderamiento de las mujeres y las niñas</w:t>
        </w:r>
        <w:r w:rsidR="00697B53" w:rsidRPr="00697B53">
          <w:rPr>
            <w:b w:val="0"/>
            <w:bCs/>
            <w:noProof/>
            <w:webHidden/>
          </w:rPr>
          <w:tab/>
        </w:r>
        <w:r w:rsidR="00644838">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_Toc152059165 \h </w:instrText>
        </w:r>
        <w:r w:rsidR="00697B53" w:rsidRPr="00697B53">
          <w:rPr>
            <w:b w:val="0"/>
            <w:bCs/>
            <w:noProof/>
            <w:webHidden/>
          </w:rPr>
        </w:r>
        <w:r w:rsidR="00697B53" w:rsidRPr="00697B53">
          <w:rPr>
            <w:b w:val="0"/>
            <w:bCs/>
            <w:noProof/>
            <w:webHidden/>
          </w:rPr>
          <w:fldChar w:fldCharType="separate"/>
        </w:r>
        <w:r w:rsidR="003B3CF1">
          <w:rPr>
            <w:b w:val="0"/>
            <w:bCs/>
            <w:noProof/>
            <w:webHidden/>
          </w:rPr>
          <w:t>228</w:t>
        </w:r>
        <w:r w:rsidR="00697B53" w:rsidRPr="00697B53">
          <w:rPr>
            <w:b w:val="0"/>
            <w:bCs/>
            <w:noProof/>
            <w:webHidden/>
          </w:rPr>
          <w:fldChar w:fldCharType="end"/>
        </w:r>
      </w:hyperlink>
    </w:p>
    <w:p w14:paraId="1AF7D877" w14:textId="07B392E2"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9166" w:history="1">
        <w:r w:rsidR="00697B53" w:rsidRPr="00697B53">
          <w:rPr>
            <w:rStyle w:val="Hyperlink"/>
            <w:b w:val="0"/>
            <w:bCs/>
            <w:noProof/>
          </w:rPr>
          <w:t>R 1374</w:t>
        </w:r>
        <w:r w:rsidR="00644838">
          <w:rPr>
            <w:rStyle w:val="Hyperlink"/>
            <w:b w:val="0"/>
            <w:bCs/>
            <w:noProof/>
          </w:rPr>
          <w:tab/>
        </w:r>
      </w:hyperlink>
      <w:hyperlink w:anchor="_Toc152059167" w:history="1">
        <w:r w:rsidR="00697B53" w:rsidRPr="00697B53">
          <w:rPr>
            <w:rStyle w:val="Hyperlink"/>
            <w:b w:val="0"/>
            <w:bCs/>
            <w:noProof/>
          </w:rPr>
          <w:t>Promoción del empoderamiento y la participación de los jóvenes a través de las telecomunicaciones y las Tecnologías de la Información y de la Comunicación (TIC)</w:t>
        </w:r>
        <w:r w:rsidR="00697B53" w:rsidRPr="00697B53">
          <w:rPr>
            <w:b w:val="0"/>
            <w:bCs/>
            <w:noProof/>
            <w:webHidden/>
          </w:rPr>
          <w:tab/>
        </w:r>
        <w:r w:rsidR="00644838">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_Toc152059167 \h </w:instrText>
        </w:r>
        <w:r w:rsidR="00697B53" w:rsidRPr="00697B53">
          <w:rPr>
            <w:b w:val="0"/>
            <w:bCs/>
            <w:noProof/>
            <w:webHidden/>
          </w:rPr>
        </w:r>
        <w:r w:rsidR="00697B53" w:rsidRPr="00697B53">
          <w:rPr>
            <w:b w:val="0"/>
            <w:bCs/>
            <w:noProof/>
            <w:webHidden/>
          </w:rPr>
          <w:fldChar w:fldCharType="separate"/>
        </w:r>
        <w:r w:rsidR="003B3CF1">
          <w:rPr>
            <w:b w:val="0"/>
            <w:bCs/>
            <w:noProof/>
            <w:webHidden/>
          </w:rPr>
          <w:t>230</w:t>
        </w:r>
        <w:r w:rsidR="00697B53" w:rsidRPr="00697B53">
          <w:rPr>
            <w:b w:val="0"/>
            <w:bCs/>
            <w:noProof/>
            <w:webHidden/>
          </w:rPr>
          <w:fldChar w:fldCharType="end"/>
        </w:r>
      </w:hyperlink>
    </w:p>
    <w:p w14:paraId="4B8E7C4A" w14:textId="708977E0"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9168" w:history="1">
        <w:r w:rsidR="00697B53" w:rsidRPr="00697B53">
          <w:rPr>
            <w:rStyle w:val="Hyperlink"/>
            <w:b w:val="0"/>
            <w:bCs/>
            <w:noProof/>
          </w:rPr>
          <w:t>R 1379</w:t>
        </w:r>
        <w:r w:rsidR="00644838">
          <w:rPr>
            <w:rStyle w:val="Hyperlink"/>
            <w:b w:val="0"/>
            <w:bCs/>
            <w:noProof/>
          </w:rPr>
          <w:tab/>
        </w:r>
      </w:hyperlink>
      <w:hyperlink w:anchor="_Toc152059169" w:history="1">
        <w:r w:rsidR="00697B53" w:rsidRPr="00697B53">
          <w:rPr>
            <w:rStyle w:val="Hyperlink"/>
            <w:b w:val="0"/>
            <w:bCs/>
            <w:noProof/>
            <w:lang w:val="es-ES"/>
          </w:rPr>
          <w:t>Grupo de Expertos sobre el Reglamento de las Telecomunicaciones Internacionales (GE</w:t>
        </w:r>
        <w:r w:rsidR="00697B53" w:rsidRPr="00697B53">
          <w:rPr>
            <w:rStyle w:val="Hyperlink"/>
            <w:b w:val="0"/>
            <w:bCs/>
            <w:noProof/>
            <w:lang w:val="es-ES"/>
          </w:rPr>
          <w:noBreakHyphen/>
          <w:t>RTI)</w:t>
        </w:r>
        <w:r w:rsidR="00697B53" w:rsidRPr="00697B53">
          <w:rPr>
            <w:b w:val="0"/>
            <w:bCs/>
            <w:noProof/>
            <w:webHidden/>
          </w:rPr>
          <w:tab/>
        </w:r>
        <w:r w:rsidR="00644838">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_Toc152059169 \h </w:instrText>
        </w:r>
        <w:r w:rsidR="00697B53" w:rsidRPr="00697B53">
          <w:rPr>
            <w:b w:val="0"/>
            <w:bCs/>
            <w:noProof/>
            <w:webHidden/>
          </w:rPr>
        </w:r>
        <w:r w:rsidR="00697B53" w:rsidRPr="00697B53">
          <w:rPr>
            <w:b w:val="0"/>
            <w:bCs/>
            <w:noProof/>
            <w:webHidden/>
          </w:rPr>
          <w:fldChar w:fldCharType="separate"/>
        </w:r>
        <w:r w:rsidR="003B3CF1">
          <w:rPr>
            <w:b w:val="0"/>
            <w:bCs/>
            <w:noProof/>
            <w:webHidden/>
          </w:rPr>
          <w:t>234</w:t>
        </w:r>
        <w:r w:rsidR="00697B53" w:rsidRPr="00697B53">
          <w:rPr>
            <w:b w:val="0"/>
            <w:bCs/>
            <w:noProof/>
            <w:webHidden/>
          </w:rPr>
          <w:fldChar w:fldCharType="end"/>
        </w:r>
      </w:hyperlink>
    </w:p>
    <w:p w14:paraId="08F7561B" w14:textId="056306B1"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9170" w:history="1">
        <w:r w:rsidR="00697B53" w:rsidRPr="00697B53">
          <w:rPr>
            <w:rStyle w:val="Hyperlink"/>
            <w:b w:val="0"/>
            <w:bCs/>
            <w:noProof/>
          </w:rPr>
          <w:t>R 1386</w:t>
        </w:r>
        <w:r w:rsidR="00644838">
          <w:rPr>
            <w:rStyle w:val="Hyperlink"/>
            <w:b w:val="0"/>
            <w:bCs/>
            <w:noProof/>
          </w:rPr>
          <w:tab/>
        </w:r>
      </w:hyperlink>
      <w:hyperlink w:anchor="_Toc152059171" w:history="1">
        <w:r w:rsidR="00697B53" w:rsidRPr="00697B53">
          <w:rPr>
            <w:rStyle w:val="Hyperlink"/>
            <w:b w:val="0"/>
            <w:bCs/>
            <w:noProof/>
          </w:rPr>
          <w:t>Comité de Coordinación de la Terminología de la UIT (CCT UIT)</w:t>
        </w:r>
        <w:r w:rsidR="00697B53" w:rsidRPr="00697B53">
          <w:rPr>
            <w:b w:val="0"/>
            <w:bCs/>
            <w:noProof/>
            <w:webHidden/>
          </w:rPr>
          <w:tab/>
        </w:r>
        <w:r w:rsidR="00644838">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_Toc152059171 \h </w:instrText>
        </w:r>
        <w:r w:rsidR="00697B53" w:rsidRPr="00697B53">
          <w:rPr>
            <w:b w:val="0"/>
            <w:bCs/>
            <w:noProof/>
            <w:webHidden/>
          </w:rPr>
        </w:r>
        <w:r w:rsidR="00697B53" w:rsidRPr="00697B53">
          <w:rPr>
            <w:b w:val="0"/>
            <w:bCs/>
            <w:noProof/>
            <w:webHidden/>
          </w:rPr>
          <w:fldChar w:fldCharType="separate"/>
        </w:r>
        <w:r w:rsidR="003B3CF1">
          <w:rPr>
            <w:b w:val="0"/>
            <w:bCs/>
            <w:noProof/>
            <w:webHidden/>
          </w:rPr>
          <w:t>236</w:t>
        </w:r>
        <w:r w:rsidR="00697B53" w:rsidRPr="00697B53">
          <w:rPr>
            <w:b w:val="0"/>
            <w:bCs/>
            <w:noProof/>
            <w:webHidden/>
          </w:rPr>
          <w:fldChar w:fldCharType="end"/>
        </w:r>
      </w:hyperlink>
    </w:p>
    <w:p w14:paraId="3D31946E" w14:textId="1CF998DA"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9172" w:history="1">
        <w:r w:rsidR="00697B53" w:rsidRPr="00697B53">
          <w:rPr>
            <w:rStyle w:val="Hyperlink"/>
            <w:b w:val="0"/>
            <w:bCs/>
            <w:noProof/>
          </w:rPr>
          <w:t>R 1408</w:t>
        </w:r>
        <w:r w:rsidR="00644838">
          <w:rPr>
            <w:rStyle w:val="Hyperlink"/>
            <w:b w:val="0"/>
            <w:bCs/>
            <w:noProof/>
          </w:rPr>
          <w:tab/>
        </w:r>
      </w:hyperlink>
      <w:hyperlink w:anchor="_Toc152059173" w:history="1">
        <w:r w:rsidR="00697B53" w:rsidRPr="00697B53">
          <w:rPr>
            <w:rStyle w:val="Hyperlink"/>
            <w:b w:val="0"/>
            <w:bCs/>
            <w:noProof/>
          </w:rPr>
          <w:t>Asistencia y ayuda a Ucrania para la reconstrucción  de su sector de telecomunicaciones</w:t>
        </w:r>
        <w:r w:rsidR="00697B53" w:rsidRPr="00697B53">
          <w:rPr>
            <w:b w:val="0"/>
            <w:bCs/>
            <w:noProof/>
            <w:webHidden/>
          </w:rPr>
          <w:tab/>
        </w:r>
        <w:r w:rsidR="00644838">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_Toc152059173 \h </w:instrText>
        </w:r>
        <w:r w:rsidR="00697B53" w:rsidRPr="00697B53">
          <w:rPr>
            <w:b w:val="0"/>
            <w:bCs/>
            <w:noProof/>
            <w:webHidden/>
          </w:rPr>
        </w:r>
        <w:r w:rsidR="00697B53" w:rsidRPr="00697B53">
          <w:rPr>
            <w:b w:val="0"/>
            <w:bCs/>
            <w:noProof/>
            <w:webHidden/>
          </w:rPr>
          <w:fldChar w:fldCharType="separate"/>
        </w:r>
        <w:r w:rsidR="003B3CF1">
          <w:rPr>
            <w:b w:val="0"/>
            <w:bCs/>
            <w:noProof/>
            <w:webHidden/>
          </w:rPr>
          <w:t>239</w:t>
        </w:r>
        <w:r w:rsidR="00697B53" w:rsidRPr="00697B53">
          <w:rPr>
            <w:b w:val="0"/>
            <w:bCs/>
            <w:noProof/>
            <w:webHidden/>
          </w:rPr>
          <w:fldChar w:fldCharType="end"/>
        </w:r>
      </w:hyperlink>
    </w:p>
    <w:p w14:paraId="32181CF3" w14:textId="27554D29" w:rsidR="00697B53" w:rsidRPr="00697B53" w:rsidRDefault="0071357D" w:rsidP="00644838">
      <w:pPr>
        <w:pStyle w:val="TOC1"/>
        <w:rPr>
          <w:rFonts w:asciiTheme="minorHAnsi" w:eastAsiaTheme="minorEastAsia" w:hAnsiTheme="minorHAnsi" w:cstheme="minorBidi"/>
          <w:b w:val="0"/>
          <w:bCs/>
          <w:noProof/>
          <w:szCs w:val="22"/>
          <w:lang w:val="fr-CH" w:eastAsia="fr-CH"/>
        </w:rPr>
      </w:pPr>
      <w:hyperlink w:anchor="_Toc152059174" w:history="1">
        <w:r w:rsidR="00697B53" w:rsidRPr="00697B53">
          <w:rPr>
            <w:rStyle w:val="Hyperlink"/>
            <w:b w:val="0"/>
            <w:bCs/>
            <w:noProof/>
          </w:rPr>
          <w:t>R 1416</w:t>
        </w:r>
        <w:r w:rsidR="00644838">
          <w:rPr>
            <w:rStyle w:val="Hyperlink"/>
            <w:b w:val="0"/>
            <w:bCs/>
            <w:noProof/>
          </w:rPr>
          <w:tab/>
        </w:r>
        <w:r w:rsidR="00644838" w:rsidRPr="00644838">
          <w:rPr>
            <w:rStyle w:val="Hyperlink"/>
            <w:b w:val="0"/>
            <w:bCs/>
            <w:noProof/>
          </w:rPr>
          <w:t>Día Mundial de las Telecomunicaciones y la Sociedad</w:t>
        </w:r>
        <w:r w:rsidR="00644838">
          <w:rPr>
            <w:rStyle w:val="Hyperlink"/>
            <w:b w:val="0"/>
            <w:bCs/>
            <w:noProof/>
          </w:rPr>
          <w:t xml:space="preserve"> </w:t>
        </w:r>
        <w:r w:rsidR="00644838" w:rsidRPr="00644838">
          <w:rPr>
            <w:rStyle w:val="Hyperlink"/>
            <w:b w:val="0"/>
            <w:bCs/>
            <w:noProof/>
          </w:rPr>
          <w:t>de la Información de 2024 y 2025</w:t>
        </w:r>
        <w:r w:rsidR="00697B53" w:rsidRPr="00697B53">
          <w:rPr>
            <w:b w:val="0"/>
            <w:bCs/>
            <w:noProof/>
            <w:webHidden/>
          </w:rPr>
          <w:tab/>
        </w:r>
        <w:r w:rsidR="00644838">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_Toc152059174 \h </w:instrText>
        </w:r>
        <w:r w:rsidR="00697B53" w:rsidRPr="00697B53">
          <w:rPr>
            <w:b w:val="0"/>
            <w:bCs/>
            <w:noProof/>
            <w:webHidden/>
          </w:rPr>
        </w:r>
        <w:r w:rsidR="00697B53" w:rsidRPr="00697B53">
          <w:rPr>
            <w:b w:val="0"/>
            <w:bCs/>
            <w:noProof/>
            <w:webHidden/>
          </w:rPr>
          <w:fldChar w:fldCharType="separate"/>
        </w:r>
        <w:r w:rsidR="003B3CF1">
          <w:rPr>
            <w:b w:val="0"/>
            <w:bCs/>
            <w:noProof/>
            <w:webHidden/>
          </w:rPr>
          <w:t>242</w:t>
        </w:r>
        <w:r w:rsidR="00697B53" w:rsidRPr="00697B53">
          <w:rPr>
            <w:b w:val="0"/>
            <w:bCs/>
            <w:noProof/>
            <w:webHidden/>
          </w:rPr>
          <w:fldChar w:fldCharType="end"/>
        </w:r>
      </w:hyperlink>
    </w:p>
    <w:p w14:paraId="4E4D873D" w14:textId="1136DD3D"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9175" w:history="1">
        <w:r w:rsidR="00697B53" w:rsidRPr="00697B53">
          <w:rPr>
            <w:rStyle w:val="Hyperlink"/>
            <w:b w:val="0"/>
            <w:bCs/>
            <w:noProof/>
          </w:rPr>
          <w:t>A 576</w:t>
        </w:r>
        <w:r w:rsidR="00644838">
          <w:rPr>
            <w:rStyle w:val="Hyperlink"/>
            <w:b w:val="0"/>
            <w:bCs/>
            <w:noProof/>
          </w:rPr>
          <w:tab/>
        </w:r>
      </w:hyperlink>
      <w:hyperlink w:anchor="_Toc152059176" w:history="1">
        <w:r w:rsidR="00697B53" w:rsidRPr="00697B53">
          <w:rPr>
            <w:rStyle w:val="Hyperlink"/>
            <w:b w:val="0"/>
            <w:bCs/>
            <w:noProof/>
          </w:rPr>
          <w:t>Consideración del posible papel de la UIT como Autoridad Supervisora del futuro Sistema Internacional de Inscripción para Activos Espaciales con arreglo al Proyecto de Protocolo Espacial</w:t>
        </w:r>
        <w:r w:rsidR="00697B53" w:rsidRPr="00697B53">
          <w:rPr>
            <w:b w:val="0"/>
            <w:bCs/>
            <w:noProof/>
            <w:webHidden/>
          </w:rPr>
          <w:tab/>
        </w:r>
        <w:r w:rsidR="00644838">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_Toc152059176 \h </w:instrText>
        </w:r>
        <w:r w:rsidR="00697B53" w:rsidRPr="00697B53">
          <w:rPr>
            <w:b w:val="0"/>
            <w:bCs/>
            <w:noProof/>
            <w:webHidden/>
          </w:rPr>
        </w:r>
        <w:r w:rsidR="00697B53" w:rsidRPr="00697B53">
          <w:rPr>
            <w:b w:val="0"/>
            <w:bCs/>
            <w:noProof/>
            <w:webHidden/>
          </w:rPr>
          <w:fldChar w:fldCharType="separate"/>
        </w:r>
        <w:r w:rsidR="003B3CF1">
          <w:rPr>
            <w:b w:val="0"/>
            <w:bCs/>
            <w:noProof/>
            <w:webHidden/>
          </w:rPr>
          <w:t>243</w:t>
        </w:r>
        <w:r w:rsidR="00697B53" w:rsidRPr="00697B53">
          <w:rPr>
            <w:b w:val="0"/>
            <w:bCs/>
            <w:noProof/>
            <w:webHidden/>
          </w:rPr>
          <w:fldChar w:fldCharType="end"/>
        </w:r>
      </w:hyperlink>
    </w:p>
    <w:p w14:paraId="26E62F90" w14:textId="1B4B9B95"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9177" w:history="1">
        <w:r w:rsidR="00697B53" w:rsidRPr="00697B53">
          <w:rPr>
            <w:rStyle w:val="Hyperlink"/>
            <w:b w:val="0"/>
            <w:bCs/>
            <w:noProof/>
          </w:rPr>
          <w:t>A 631</w:t>
        </w:r>
        <w:r w:rsidR="00644838">
          <w:rPr>
            <w:rStyle w:val="Hyperlink"/>
            <w:b w:val="0"/>
            <w:bCs/>
            <w:noProof/>
          </w:rPr>
          <w:tab/>
        </w:r>
      </w:hyperlink>
      <w:hyperlink w:anchor="_Toc152059178" w:history="1">
        <w:r w:rsidR="00697B53" w:rsidRPr="00697B53">
          <w:rPr>
            <w:rStyle w:val="Hyperlink"/>
            <w:b w:val="0"/>
            <w:bCs/>
            <w:noProof/>
          </w:rPr>
          <w:t>Acuerdo sobre la aplicación de la Resolución 70 sobre "Incorporación de una perspectiva de género en la UIT y promoción de la igualdad de género y el empoderamiento de las mujeres y niñas por medio de las telecomunicaciones/tecnologías de la información y la comunicación"</w:t>
        </w:r>
        <w:r w:rsidR="00697B53" w:rsidRPr="00697B53">
          <w:rPr>
            <w:b w:val="0"/>
            <w:bCs/>
            <w:noProof/>
            <w:webHidden/>
          </w:rPr>
          <w:tab/>
        </w:r>
        <w:r w:rsidR="00644838">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_Toc152059178 \h </w:instrText>
        </w:r>
        <w:r w:rsidR="00697B53" w:rsidRPr="00697B53">
          <w:rPr>
            <w:b w:val="0"/>
            <w:bCs/>
            <w:noProof/>
            <w:webHidden/>
          </w:rPr>
        </w:r>
        <w:r w:rsidR="00697B53" w:rsidRPr="00697B53">
          <w:rPr>
            <w:b w:val="0"/>
            <w:bCs/>
            <w:noProof/>
            <w:webHidden/>
          </w:rPr>
          <w:fldChar w:fldCharType="separate"/>
        </w:r>
        <w:r w:rsidR="003B3CF1">
          <w:rPr>
            <w:b w:val="0"/>
            <w:bCs/>
            <w:noProof/>
            <w:webHidden/>
          </w:rPr>
          <w:t>244</w:t>
        </w:r>
        <w:r w:rsidR="00697B53" w:rsidRPr="00697B53">
          <w:rPr>
            <w:b w:val="0"/>
            <w:bCs/>
            <w:noProof/>
            <w:webHidden/>
          </w:rPr>
          <w:fldChar w:fldCharType="end"/>
        </w:r>
      </w:hyperlink>
    </w:p>
    <w:p w14:paraId="1A0CA3C1" w14:textId="1281C9A5" w:rsidR="00697B53" w:rsidRPr="00697B53" w:rsidRDefault="0071357D">
      <w:pPr>
        <w:pStyle w:val="TOC1"/>
        <w:rPr>
          <w:rFonts w:asciiTheme="minorHAnsi" w:eastAsiaTheme="minorEastAsia" w:hAnsiTheme="minorHAnsi" w:cstheme="minorBidi"/>
          <w:b w:val="0"/>
          <w:bCs/>
          <w:noProof/>
          <w:szCs w:val="22"/>
          <w:lang w:val="fr-CH" w:eastAsia="fr-CH"/>
        </w:rPr>
      </w:pPr>
      <w:hyperlink w:anchor="_Toc152059179" w:history="1">
        <w:r w:rsidR="00697B53" w:rsidRPr="00697B53">
          <w:rPr>
            <w:rStyle w:val="Hyperlink"/>
            <w:b w:val="0"/>
            <w:bCs/>
            <w:noProof/>
            <w:lang w:val="es-ES"/>
          </w:rPr>
          <w:t>A 632</w:t>
        </w:r>
        <w:r w:rsidR="00644838">
          <w:rPr>
            <w:rStyle w:val="Hyperlink"/>
            <w:b w:val="0"/>
            <w:bCs/>
            <w:noProof/>
            <w:lang w:val="es-ES"/>
          </w:rPr>
          <w:tab/>
        </w:r>
      </w:hyperlink>
      <w:hyperlink w:anchor="_Toc152059180" w:history="1">
        <w:r w:rsidR="00697B53" w:rsidRPr="00697B53">
          <w:rPr>
            <w:rStyle w:val="Hyperlink"/>
            <w:b w:val="0"/>
            <w:bCs/>
            <w:noProof/>
          </w:rPr>
          <w:t>Grupo de Expertos sobre el Acuerdo 482 (EG-DEC482)</w:t>
        </w:r>
        <w:r w:rsidR="00697B53" w:rsidRPr="00697B53">
          <w:rPr>
            <w:b w:val="0"/>
            <w:bCs/>
            <w:noProof/>
            <w:webHidden/>
          </w:rPr>
          <w:tab/>
        </w:r>
        <w:r w:rsidR="00644838">
          <w:rPr>
            <w:b w:val="0"/>
            <w:bCs/>
            <w:noProof/>
            <w:webHidden/>
          </w:rPr>
          <w:tab/>
        </w:r>
        <w:r w:rsidR="00697B53" w:rsidRPr="00697B53">
          <w:rPr>
            <w:b w:val="0"/>
            <w:bCs/>
            <w:noProof/>
            <w:webHidden/>
          </w:rPr>
          <w:fldChar w:fldCharType="begin"/>
        </w:r>
        <w:r w:rsidR="00697B53" w:rsidRPr="00697B53">
          <w:rPr>
            <w:b w:val="0"/>
            <w:bCs/>
            <w:noProof/>
            <w:webHidden/>
          </w:rPr>
          <w:instrText xml:space="preserve"> PAGEREF _Toc152059180 \h </w:instrText>
        </w:r>
        <w:r w:rsidR="00697B53" w:rsidRPr="00697B53">
          <w:rPr>
            <w:b w:val="0"/>
            <w:bCs/>
            <w:noProof/>
            <w:webHidden/>
          </w:rPr>
        </w:r>
        <w:r w:rsidR="00697B53" w:rsidRPr="00697B53">
          <w:rPr>
            <w:b w:val="0"/>
            <w:bCs/>
            <w:noProof/>
            <w:webHidden/>
          </w:rPr>
          <w:fldChar w:fldCharType="separate"/>
        </w:r>
        <w:r w:rsidR="003B3CF1">
          <w:rPr>
            <w:b w:val="0"/>
            <w:bCs/>
            <w:noProof/>
            <w:webHidden/>
          </w:rPr>
          <w:t>249</w:t>
        </w:r>
        <w:r w:rsidR="00697B53" w:rsidRPr="00697B53">
          <w:rPr>
            <w:b w:val="0"/>
            <w:bCs/>
            <w:noProof/>
            <w:webHidden/>
          </w:rPr>
          <w:fldChar w:fldCharType="end"/>
        </w:r>
      </w:hyperlink>
    </w:p>
    <w:p w14:paraId="71F2ECFD" w14:textId="55ED2784" w:rsidR="00697B53" w:rsidRPr="00644838" w:rsidRDefault="0071357D">
      <w:pPr>
        <w:pStyle w:val="TOC1"/>
        <w:rPr>
          <w:rFonts w:asciiTheme="minorHAnsi" w:eastAsiaTheme="minorEastAsia" w:hAnsiTheme="minorHAnsi" w:cstheme="minorBidi"/>
          <w:b w:val="0"/>
          <w:bCs/>
          <w:noProof/>
          <w:szCs w:val="22"/>
          <w:lang w:val="fr-CH" w:eastAsia="fr-CH"/>
        </w:rPr>
      </w:pPr>
      <w:hyperlink w:anchor="_Toc152059181" w:history="1">
        <w:r w:rsidR="00697B53" w:rsidRPr="00644838">
          <w:rPr>
            <w:rStyle w:val="Hyperlink"/>
            <w:b w:val="0"/>
            <w:bCs/>
            <w:noProof/>
          </w:rPr>
          <w:t>APÉNDICE  A</w:t>
        </w:r>
        <w:r w:rsidR="00697B53" w:rsidRPr="00644838">
          <w:rPr>
            <w:b w:val="0"/>
            <w:bCs/>
            <w:noProof/>
            <w:webHidden/>
          </w:rPr>
          <w:tab/>
        </w:r>
        <w:r w:rsidR="00644838">
          <w:rPr>
            <w:b w:val="0"/>
            <w:bCs/>
            <w:noProof/>
            <w:webHidden/>
          </w:rPr>
          <w:tab/>
        </w:r>
        <w:r w:rsidR="00697B53" w:rsidRPr="00644838">
          <w:rPr>
            <w:b w:val="0"/>
            <w:bCs/>
            <w:noProof/>
            <w:webHidden/>
          </w:rPr>
          <w:fldChar w:fldCharType="begin"/>
        </w:r>
        <w:r w:rsidR="00697B53" w:rsidRPr="00644838">
          <w:rPr>
            <w:b w:val="0"/>
            <w:bCs/>
            <w:noProof/>
            <w:webHidden/>
          </w:rPr>
          <w:instrText xml:space="preserve"> PAGEREF _Toc152059181 \h </w:instrText>
        </w:r>
        <w:r w:rsidR="00697B53" w:rsidRPr="00644838">
          <w:rPr>
            <w:b w:val="0"/>
            <w:bCs/>
            <w:noProof/>
            <w:webHidden/>
          </w:rPr>
        </w:r>
        <w:r w:rsidR="00697B53" w:rsidRPr="00644838">
          <w:rPr>
            <w:b w:val="0"/>
            <w:bCs/>
            <w:noProof/>
            <w:webHidden/>
          </w:rPr>
          <w:fldChar w:fldCharType="separate"/>
        </w:r>
        <w:r w:rsidR="003B3CF1">
          <w:rPr>
            <w:b w:val="0"/>
            <w:bCs/>
            <w:noProof/>
            <w:webHidden/>
          </w:rPr>
          <w:t>253</w:t>
        </w:r>
        <w:r w:rsidR="00697B53" w:rsidRPr="00644838">
          <w:rPr>
            <w:b w:val="0"/>
            <w:bCs/>
            <w:noProof/>
            <w:webHidden/>
          </w:rPr>
          <w:fldChar w:fldCharType="end"/>
        </w:r>
      </w:hyperlink>
    </w:p>
    <w:p w14:paraId="0F7AA9DD" w14:textId="768DDB06" w:rsidR="00697B53" w:rsidRPr="00644838" w:rsidRDefault="0071357D">
      <w:pPr>
        <w:pStyle w:val="TOC1"/>
        <w:rPr>
          <w:rFonts w:asciiTheme="minorHAnsi" w:eastAsiaTheme="minorEastAsia" w:hAnsiTheme="minorHAnsi" w:cstheme="minorBidi"/>
          <w:b w:val="0"/>
          <w:bCs/>
          <w:noProof/>
          <w:szCs w:val="22"/>
          <w:lang w:val="fr-CH" w:eastAsia="fr-CH"/>
        </w:rPr>
      </w:pPr>
      <w:hyperlink w:anchor="_Toc152059182" w:history="1">
        <w:r w:rsidR="00697B53" w:rsidRPr="00644838">
          <w:rPr>
            <w:rStyle w:val="Hyperlink"/>
            <w:b w:val="0"/>
            <w:bCs/>
            <w:noProof/>
          </w:rPr>
          <w:t>APÉNDICE  B</w:t>
        </w:r>
        <w:r w:rsidR="00697B53" w:rsidRPr="00644838">
          <w:rPr>
            <w:b w:val="0"/>
            <w:bCs/>
            <w:noProof/>
            <w:webHidden/>
          </w:rPr>
          <w:tab/>
        </w:r>
        <w:r w:rsidR="00644838">
          <w:rPr>
            <w:b w:val="0"/>
            <w:bCs/>
            <w:noProof/>
            <w:webHidden/>
          </w:rPr>
          <w:tab/>
        </w:r>
        <w:r w:rsidR="00697B53" w:rsidRPr="00644838">
          <w:rPr>
            <w:b w:val="0"/>
            <w:bCs/>
            <w:noProof/>
            <w:webHidden/>
          </w:rPr>
          <w:fldChar w:fldCharType="begin"/>
        </w:r>
        <w:r w:rsidR="00697B53" w:rsidRPr="00644838">
          <w:rPr>
            <w:b w:val="0"/>
            <w:bCs/>
            <w:noProof/>
            <w:webHidden/>
          </w:rPr>
          <w:instrText xml:space="preserve"> PAGEREF _Toc152059182 \h </w:instrText>
        </w:r>
        <w:r w:rsidR="00697B53" w:rsidRPr="00644838">
          <w:rPr>
            <w:b w:val="0"/>
            <w:bCs/>
            <w:noProof/>
            <w:webHidden/>
          </w:rPr>
        </w:r>
        <w:r w:rsidR="00697B53" w:rsidRPr="00644838">
          <w:rPr>
            <w:b w:val="0"/>
            <w:bCs/>
            <w:noProof/>
            <w:webHidden/>
          </w:rPr>
          <w:fldChar w:fldCharType="separate"/>
        </w:r>
        <w:r w:rsidR="003B3CF1">
          <w:rPr>
            <w:b w:val="0"/>
            <w:bCs/>
            <w:noProof/>
            <w:webHidden/>
          </w:rPr>
          <w:t>295</w:t>
        </w:r>
        <w:r w:rsidR="00697B53" w:rsidRPr="00644838">
          <w:rPr>
            <w:b w:val="0"/>
            <w:bCs/>
            <w:noProof/>
            <w:webHidden/>
          </w:rPr>
          <w:fldChar w:fldCharType="end"/>
        </w:r>
      </w:hyperlink>
    </w:p>
    <w:p w14:paraId="6FD331D0" w14:textId="32E37337" w:rsidR="00697B53" w:rsidRPr="00644838" w:rsidRDefault="0071357D">
      <w:pPr>
        <w:pStyle w:val="TOC1"/>
        <w:rPr>
          <w:rFonts w:asciiTheme="minorHAnsi" w:eastAsiaTheme="minorEastAsia" w:hAnsiTheme="minorHAnsi" w:cstheme="minorBidi"/>
          <w:b w:val="0"/>
          <w:bCs/>
          <w:noProof/>
          <w:szCs w:val="22"/>
          <w:lang w:val="fr-CH" w:eastAsia="fr-CH"/>
        </w:rPr>
      </w:pPr>
      <w:hyperlink w:anchor="_Toc152059183" w:history="1">
        <w:r w:rsidR="00697B53" w:rsidRPr="00644838">
          <w:rPr>
            <w:rStyle w:val="Hyperlink"/>
            <w:b w:val="0"/>
            <w:bCs/>
            <w:noProof/>
          </w:rPr>
          <w:t xml:space="preserve">APÉNDICE  </w:t>
        </w:r>
        <w:r w:rsidR="00644838" w:rsidRPr="00644838">
          <w:rPr>
            <w:rStyle w:val="Hyperlink"/>
            <w:b w:val="0"/>
            <w:bCs/>
            <w:noProof/>
          </w:rPr>
          <w:t>C</w:t>
        </w:r>
        <w:r w:rsidR="00697B53" w:rsidRPr="00644838">
          <w:rPr>
            <w:b w:val="0"/>
            <w:bCs/>
            <w:noProof/>
            <w:webHidden/>
          </w:rPr>
          <w:tab/>
        </w:r>
        <w:r w:rsidR="00644838">
          <w:rPr>
            <w:b w:val="0"/>
            <w:bCs/>
            <w:noProof/>
            <w:webHidden/>
          </w:rPr>
          <w:tab/>
        </w:r>
        <w:r w:rsidR="00697B53" w:rsidRPr="00644838">
          <w:rPr>
            <w:b w:val="0"/>
            <w:bCs/>
            <w:noProof/>
            <w:webHidden/>
          </w:rPr>
          <w:fldChar w:fldCharType="begin"/>
        </w:r>
        <w:r w:rsidR="00697B53" w:rsidRPr="00644838">
          <w:rPr>
            <w:b w:val="0"/>
            <w:bCs/>
            <w:noProof/>
            <w:webHidden/>
          </w:rPr>
          <w:instrText xml:space="preserve"> PAGEREF _Toc152059183 \h </w:instrText>
        </w:r>
        <w:r w:rsidR="00697B53" w:rsidRPr="00644838">
          <w:rPr>
            <w:b w:val="0"/>
            <w:bCs/>
            <w:noProof/>
            <w:webHidden/>
          </w:rPr>
        </w:r>
        <w:r w:rsidR="00697B53" w:rsidRPr="00644838">
          <w:rPr>
            <w:b w:val="0"/>
            <w:bCs/>
            <w:noProof/>
            <w:webHidden/>
          </w:rPr>
          <w:fldChar w:fldCharType="separate"/>
        </w:r>
        <w:r w:rsidR="003B3CF1">
          <w:rPr>
            <w:b w:val="0"/>
            <w:bCs/>
            <w:noProof/>
            <w:webHidden/>
          </w:rPr>
          <w:t>317</w:t>
        </w:r>
        <w:r w:rsidR="00697B53" w:rsidRPr="00644838">
          <w:rPr>
            <w:b w:val="0"/>
            <w:bCs/>
            <w:noProof/>
            <w:webHidden/>
          </w:rPr>
          <w:fldChar w:fldCharType="end"/>
        </w:r>
      </w:hyperlink>
    </w:p>
    <w:p w14:paraId="779DF71D" w14:textId="142AF10D" w:rsidR="00697B53" w:rsidRDefault="00697B53">
      <w:pPr>
        <w:pStyle w:val="TOC1"/>
        <w:rPr>
          <w:b w:val="0"/>
          <w:bCs/>
        </w:rPr>
      </w:pPr>
      <w:r>
        <w:rPr>
          <w:b w:val="0"/>
          <w:bCs/>
        </w:rPr>
        <w:fldChar w:fldCharType="end"/>
      </w:r>
    </w:p>
    <w:p w14:paraId="5158A2DD" w14:textId="77777777" w:rsidR="006155E4" w:rsidRPr="000B103F" w:rsidRDefault="006155E4" w:rsidP="009E76F8"/>
    <w:p w14:paraId="03557DB5" w14:textId="77777777" w:rsidR="00CB5ED3" w:rsidRPr="000B103F" w:rsidRDefault="00CB5ED3" w:rsidP="009E76F8">
      <w:pPr>
        <w:sectPr w:rsidR="00CB5ED3" w:rsidRPr="000B103F" w:rsidSect="00CB5ED3">
          <w:headerReference w:type="even" r:id="rId19"/>
          <w:headerReference w:type="default" r:id="rId20"/>
          <w:footnotePr>
            <w:pos w:val="beneathText"/>
            <w:numStart w:val="2"/>
          </w:footnotePr>
          <w:endnotePr>
            <w:numFmt w:val="decimal"/>
          </w:endnotePr>
          <w:type w:val="oddPage"/>
          <w:pgSz w:w="11907" w:h="16840" w:code="9"/>
          <w:pgMar w:top="1418" w:right="1134" w:bottom="1134" w:left="1134" w:header="737" w:footer="567" w:gutter="284"/>
          <w:pgNumType w:fmt="lowerRoman"/>
          <w:cols w:space="720"/>
          <w:vAlign w:val="both"/>
        </w:sectPr>
      </w:pPr>
    </w:p>
    <w:p w14:paraId="01C43185" w14:textId="77777777" w:rsidR="009A0463" w:rsidRPr="000B103F" w:rsidRDefault="009A0463" w:rsidP="004117C2">
      <w:pPr>
        <w:pStyle w:val="ChapNo"/>
        <w:spacing w:before="240"/>
      </w:pPr>
      <w:bookmarkStart w:id="1" w:name="finance"/>
      <w:bookmarkStart w:id="2" w:name="_Toc364938108"/>
      <w:bookmarkStart w:id="3" w:name="_Toc364930751"/>
      <w:bookmarkStart w:id="4" w:name="_Toc363819448"/>
      <w:bookmarkStart w:id="5" w:name="_Toc342900084"/>
      <w:bookmarkStart w:id="6" w:name="_Toc423439435"/>
      <w:bookmarkStart w:id="7" w:name="_Toc423440477"/>
      <w:bookmarkStart w:id="8" w:name="_Toc425163068"/>
      <w:bookmarkStart w:id="9" w:name="_Toc458527970"/>
      <w:bookmarkStart w:id="10" w:name="_Toc490049249"/>
      <w:bookmarkStart w:id="11" w:name="_Toc490059130"/>
      <w:bookmarkStart w:id="12" w:name="_Toc21334387"/>
      <w:bookmarkStart w:id="13" w:name="_Toc21336779"/>
      <w:bookmarkStart w:id="14" w:name="_Toc58570069"/>
      <w:bookmarkStart w:id="15" w:name="_Toc119584097"/>
      <w:bookmarkStart w:id="16" w:name="_Toc119584323"/>
      <w:bookmarkStart w:id="17" w:name="_Toc119585323"/>
      <w:bookmarkStart w:id="18" w:name="_Toc152058882"/>
      <w:bookmarkStart w:id="19" w:name="_Toc184116318"/>
      <w:bookmarkStart w:id="20" w:name="_Toc312235035"/>
      <w:bookmarkStart w:id="21" w:name="_Toc83628297"/>
      <w:bookmarkStart w:id="22" w:name="_Toc83628028"/>
      <w:bookmarkStart w:id="23" w:name="_Toc83200767"/>
      <w:bookmarkStart w:id="24" w:name="_Toc81382133"/>
      <w:bookmarkStart w:id="25" w:name="_Toc83628311"/>
      <w:bookmarkStart w:id="26" w:name="_Toc83628042"/>
      <w:bookmarkStart w:id="27" w:name="_Toc83200781"/>
      <w:bookmarkStart w:id="28" w:name="_Toc81382143"/>
      <w:bookmarkEnd w:id="1"/>
      <w:r w:rsidRPr="000B103F">
        <w:lastRenderedPageBreak/>
        <w:t>1</w:t>
      </w:r>
      <w:r w:rsidRPr="000B103F">
        <w:tab/>
      </w:r>
      <w:bookmarkEnd w:id="2"/>
      <w:bookmarkEnd w:id="3"/>
      <w:bookmarkEnd w:id="4"/>
      <w:bookmarkEnd w:id="5"/>
      <w:r w:rsidRPr="000B103F">
        <w:t>ASUNTOS  DE  FINANZAS</w:t>
      </w:r>
      <w:bookmarkEnd w:id="6"/>
      <w:bookmarkEnd w:id="7"/>
      <w:bookmarkEnd w:id="8"/>
      <w:bookmarkEnd w:id="9"/>
      <w:bookmarkEnd w:id="10"/>
      <w:bookmarkEnd w:id="11"/>
      <w:bookmarkEnd w:id="12"/>
      <w:bookmarkEnd w:id="13"/>
      <w:bookmarkEnd w:id="14"/>
      <w:bookmarkEnd w:id="15"/>
      <w:bookmarkEnd w:id="16"/>
      <w:bookmarkEnd w:id="17"/>
      <w:bookmarkEnd w:id="18"/>
    </w:p>
    <w:p w14:paraId="5EAC6799" w14:textId="77777777" w:rsidR="009A0463" w:rsidRPr="000B103F" w:rsidRDefault="009A0463" w:rsidP="004868BB">
      <w:pPr>
        <w:pStyle w:val="Chaptitle"/>
        <w:tabs>
          <w:tab w:val="left" w:pos="794"/>
          <w:tab w:val="left" w:pos="1191"/>
          <w:tab w:val="left" w:pos="1588"/>
          <w:tab w:val="left" w:pos="1985"/>
        </w:tabs>
      </w:pPr>
      <w:bookmarkStart w:id="29" w:name="_Toc364930752"/>
      <w:bookmarkStart w:id="30" w:name="_Toc363819449"/>
      <w:bookmarkStart w:id="31" w:name="_Toc363745613"/>
      <w:bookmarkStart w:id="32" w:name="_Toc342900085"/>
      <w:bookmarkStart w:id="33" w:name="_Toc310424976"/>
      <w:bookmarkStart w:id="34" w:name="_Toc423439436"/>
      <w:bookmarkStart w:id="35" w:name="_Toc423440478"/>
      <w:bookmarkStart w:id="36" w:name="_Toc458527971"/>
      <w:bookmarkStart w:id="37" w:name="_Toc490049250"/>
      <w:bookmarkStart w:id="38" w:name="_Toc21334388"/>
      <w:bookmarkStart w:id="39" w:name="_Toc21336780"/>
      <w:bookmarkStart w:id="40" w:name="_Toc58570070"/>
      <w:bookmarkStart w:id="41" w:name="_Toc119584324"/>
      <w:bookmarkStart w:id="42" w:name="_Toc119585324"/>
      <w:bookmarkStart w:id="43" w:name="_Toc152058883"/>
      <w:r w:rsidRPr="000B103F">
        <w:t>1.1</w:t>
      </w:r>
      <w:r w:rsidRPr="000B103F">
        <w:tab/>
      </w:r>
      <w:bookmarkEnd w:id="29"/>
      <w:bookmarkEnd w:id="30"/>
      <w:bookmarkEnd w:id="31"/>
      <w:bookmarkEnd w:id="32"/>
      <w:bookmarkEnd w:id="33"/>
      <w:r w:rsidRPr="002A5F28">
        <w:rPr>
          <w:rFonts w:asciiTheme="minorHAnsi" w:hAnsiTheme="minorHAnsi"/>
          <w:lang w:val="es-ES"/>
        </w:rPr>
        <w:t>Presupuestos</w:t>
      </w:r>
      <w:bookmarkEnd w:id="34"/>
      <w:bookmarkEnd w:id="35"/>
      <w:bookmarkEnd w:id="36"/>
      <w:bookmarkEnd w:id="37"/>
      <w:bookmarkEnd w:id="38"/>
      <w:bookmarkEnd w:id="39"/>
      <w:bookmarkEnd w:id="40"/>
      <w:bookmarkEnd w:id="41"/>
      <w:bookmarkEnd w:id="42"/>
      <w:bookmarkEnd w:id="43"/>
    </w:p>
    <w:p w14:paraId="6AA7230A" w14:textId="77777777" w:rsidR="007C5347" w:rsidRPr="00172653" w:rsidRDefault="007C5347" w:rsidP="007C5347">
      <w:pPr>
        <w:pStyle w:val="ResNo"/>
      </w:pPr>
      <w:bookmarkStart w:id="44" w:name="_Toc7524843"/>
      <w:bookmarkStart w:id="45" w:name="_Toc7526687"/>
      <w:bookmarkStart w:id="46" w:name="_Toc7526830"/>
      <w:bookmarkStart w:id="47" w:name="_Toc7526883"/>
      <w:bookmarkStart w:id="48" w:name="_Toc119584098"/>
      <w:bookmarkStart w:id="49" w:name="_Toc119584325"/>
      <w:bookmarkStart w:id="50" w:name="_Toc119585325"/>
      <w:bookmarkStart w:id="51" w:name="_Toc152058588"/>
      <w:bookmarkStart w:id="52" w:name="_Toc152058884"/>
      <w:bookmarkStart w:id="53" w:name="Ap_C"/>
      <w:bookmarkStart w:id="54" w:name="Res_1405"/>
      <w:bookmarkStart w:id="55" w:name="_Hlk79596646"/>
      <w:bookmarkStart w:id="56" w:name="_Toc312235041"/>
      <w:bookmarkEnd w:id="19"/>
      <w:bookmarkEnd w:id="20"/>
      <w:bookmarkEnd w:id="21"/>
      <w:bookmarkEnd w:id="22"/>
      <w:bookmarkEnd w:id="23"/>
      <w:bookmarkEnd w:id="24"/>
      <w:bookmarkEnd w:id="25"/>
      <w:bookmarkEnd w:id="26"/>
      <w:bookmarkEnd w:id="27"/>
      <w:bookmarkEnd w:id="28"/>
      <w:r w:rsidRPr="00172653">
        <w:t>RESOLUCIÓN</w:t>
      </w:r>
      <w:bookmarkEnd w:id="44"/>
      <w:bookmarkEnd w:id="45"/>
      <w:bookmarkEnd w:id="46"/>
      <w:bookmarkEnd w:id="47"/>
      <w:r w:rsidRPr="00172653">
        <w:t xml:space="preserve"> 1405</w:t>
      </w:r>
      <w:r>
        <w:t xml:space="preserve"> (C21)</w:t>
      </w:r>
      <w:bookmarkEnd w:id="48"/>
      <w:bookmarkEnd w:id="49"/>
      <w:bookmarkEnd w:id="50"/>
      <w:bookmarkEnd w:id="51"/>
      <w:bookmarkEnd w:id="52"/>
    </w:p>
    <w:p w14:paraId="28F82707" w14:textId="77777777" w:rsidR="007C5347" w:rsidRPr="00172653" w:rsidRDefault="007C5347" w:rsidP="007C5347">
      <w:pPr>
        <w:pStyle w:val="Restitle"/>
      </w:pPr>
      <w:bookmarkStart w:id="57" w:name="_Toc119584326"/>
      <w:bookmarkStart w:id="58" w:name="_Toc119585326"/>
      <w:bookmarkStart w:id="59" w:name="_Toc152058589"/>
      <w:bookmarkStart w:id="60" w:name="_Toc152058885"/>
      <w:r>
        <w:t>P</w:t>
      </w:r>
      <w:r w:rsidRPr="00172653">
        <w:t xml:space="preserve">resupuesto bienal </w:t>
      </w:r>
      <w:r w:rsidRPr="00172653">
        <w:br/>
        <w:t xml:space="preserve">de la Unión Internacional de Telecomunicaciones </w:t>
      </w:r>
      <w:r w:rsidRPr="00172653">
        <w:br/>
        <w:t>para 2022-2023</w:t>
      </w:r>
      <w:bookmarkEnd w:id="53"/>
      <w:bookmarkEnd w:id="54"/>
      <w:bookmarkEnd w:id="57"/>
      <w:bookmarkEnd w:id="58"/>
      <w:bookmarkEnd w:id="59"/>
      <w:bookmarkEnd w:id="60"/>
    </w:p>
    <w:bookmarkEnd w:id="55"/>
    <w:p w14:paraId="52FDFCB3" w14:textId="77777777" w:rsidR="007C5347" w:rsidRPr="00172653" w:rsidRDefault="007C5347" w:rsidP="007C5347">
      <w:pPr>
        <w:spacing w:before="240"/>
      </w:pPr>
      <w:r w:rsidRPr="00172653">
        <w:t>El Consejo de la UIT,</w:t>
      </w:r>
    </w:p>
    <w:p w14:paraId="74D451F7" w14:textId="77777777" w:rsidR="007C5347" w:rsidRPr="00172653" w:rsidRDefault="007C5347" w:rsidP="007C5347">
      <w:pPr>
        <w:keepNext/>
        <w:keepLines/>
        <w:spacing w:before="160"/>
        <w:ind w:left="567"/>
        <w:rPr>
          <w:i/>
        </w:rPr>
      </w:pPr>
      <w:r w:rsidRPr="00172653">
        <w:rPr>
          <w:i/>
        </w:rPr>
        <w:t>considerando</w:t>
      </w:r>
    </w:p>
    <w:p w14:paraId="10596300" w14:textId="77777777" w:rsidR="007C5347" w:rsidRPr="00172653" w:rsidRDefault="007C5347" w:rsidP="007C5347">
      <w:r w:rsidRPr="00172653">
        <w:t>las disposiciones del Convenio de la Unión Internacional de Telecomunicaciones,</w:t>
      </w:r>
    </w:p>
    <w:p w14:paraId="5037AAA0" w14:textId="77777777" w:rsidR="007C5347" w:rsidRPr="00172653" w:rsidRDefault="007C5347" w:rsidP="007C5347">
      <w:pPr>
        <w:keepNext/>
        <w:keepLines/>
        <w:spacing w:before="160"/>
        <w:ind w:left="567"/>
        <w:rPr>
          <w:i/>
        </w:rPr>
      </w:pPr>
      <w:r w:rsidRPr="00172653">
        <w:rPr>
          <w:i/>
        </w:rPr>
        <w:t>teniendo presente</w:t>
      </w:r>
    </w:p>
    <w:p w14:paraId="02999BBD" w14:textId="77777777" w:rsidR="007C5347" w:rsidRPr="00172653" w:rsidRDefault="007C5347" w:rsidP="007C5347">
      <w:r w:rsidRPr="00172653">
        <w:rPr>
          <w:i/>
          <w:iCs/>
        </w:rPr>
        <w:t>a)</w:t>
      </w:r>
      <w:r w:rsidRPr="00172653">
        <w:tab/>
        <w:t>lo dispuesto en la Decisión 5 (Rev. Dubái, 2018) de la Conferencia de Plenipotenciarios sobre los ingresos y gastos de la Unión para el periodo 2020-2023, en la que se estipula que el importe de la unidad contributiva no deberá rebasar 318 000 CHF en 2022-2023;</w:t>
      </w:r>
    </w:p>
    <w:p w14:paraId="59F84C71" w14:textId="77777777" w:rsidR="007C5347" w:rsidRPr="00172653" w:rsidRDefault="007C5347" w:rsidP="007C5347">
      <w:r w:rsidRPr="00172653">
        <w:rPr>
          <w:i/>
          <w:iCs/>
        </w:rPr>
        <w:t>b)</w:t>
      </w:r>
      <w:r w:rsidRPr="00172653">
        <w:tab/>
        <w:t>las disposiciones del Artículo 11 del Reglamento Financiero y las Reglas Financieras de la Unión, relativo a transferencias de consignaciones presupuestarias,</w:t>
      </w:r>
    </w:p>
    <w:p w14:paraId="25998065" w14:textId="77777777" w:rsidR="007C5347" w:rsidRPr="00172653" w:rsidRDefault="007C5347" w:rsidP="007C5347">
      <w:pPr>
        <w:keepNext/>
        <w:keepLines/>
        <w:spacing w:before="160"/>
        <w:ind w:left="567"/>
        <w:rPr>
          <w:i/>
        </w:rPr>
      </w:pPr>
      <w:r w:rsidRPr="00172653">
        <w:rPr>
          <w:i/>
        </w:rPr>
        <w:t>resuelve aprobar</w:t>
      </w:r>
    </w:p>
    <w:p w14:paraId="0CDF580B" w14:textId="77777777" w:rsidR="007C5347" w:rsidRPr="00172653" w:rsidRDefault="007C5347" w:rsidP="007C5347">
      <w:r w:rsidRPr="00172653">
        <w:t>el presupuesto bienal de la Unión para 2022-2023, que asciende a 161 961 000 CHF para 2022 y a 163 194 000 CHF para 2023 o 325 155 000 CHF para el bienio 2022-2023, desglosado como sigue:</w:t>
      </w:r>
    </w:p>
    <w:p w14:paraId="6F415E0F" w14:textId="77777777" w:rsidR="007C5347" w:rsidRPr="00172653" w:rsidRDefault="007C5347" w:rsidP="007C5347">
      <w:pPr>
        <w:spacing w:before="240"/>
        <w:jc w:val="center"/>
      </w:pPr>
      <w:r w:rsidRPr="00172653">
        <w:rPr>
          <w:noProof/>
        </w:rPr>
        <w:drawing>
          <wp:inline distT="0" distB="0" distL="0" distR="0" wp14:anchorId="1C032152" wp14:editId="3F220774">
            <wp:extent cx="5976000" cy="2800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6000" cy="2800800"/>
                    </a:xfrm>
                    <a:prstGeom prst="rect">
                      <a:avLst/>
                    </a:prstGeom>
                    <a:noFill/>
                    <a:ln>
                      <a:noFill/>
                    </a:ln>
                  </pic:spPr>
                </pic:pic>
              </a:graphicData>
            </a:graphic>
          </wp:inline>
        </w:drawing>
      </w:r>
    </w:p>
    <w:p w14:paraId="57DF629D" w14:textId="77777777" w:rsidR="007C5347" w:rsidRDefault="007C5347" w:rsidP="007C5347">
      <w:pPr>
        <w:keepNext/>
        <w:keepLines/>
        <w:spacing w:before="0"/>
        <w:ind w:left="567"/>
        <w:rPr>
          <w:i/>
        </w:rPr>
      </w:pPr>
      <w:r>
        <w:rPr>
          <w:i/>
        </w:rPr>
        <w:br w:type="page"/>
      </w:r>
    </w:p>
    <w:p w14:paraId="39C24AE7" w14:textId="5A6B0D05" w:rsidR="007C5347" w:rsidRPr="00172653" w:rsidRDefault="007C5347" w:rsidP="007C5347">
      <w:pPr>
        <w:keepNext/>
        <w:keepLines/>
        <w:spacing w:before="0"/>
        <w:ind w:left="567"/>
        <w:rPr>
          <w:i/>
        </w:rPr>
      </w:pPr>
      <w:r w:rsidRPr="00172653">
        <w:rPr>
          <w:i/>
        </w:rPr>
        <w:lastRenderedPageBreak/>
        <w:t>resuelve además</w:t>
      </w:r>
    </w:p>
    <w:p w14:paraId="6DC057A8" w14:textId="77777777" w:rsidR="007C5347" w:rsidRPr="00172653" w:rsidRDefault="007C5347" w:rsidP="007C5347">
      <w:r w:rsidRPr="00172653">
        <w:t>1</w:t>
      </w:r>
      <w:r w:rsidRPr="00172653">
        <w:tab/>
        <w:t>fijar el importe de la unidad contributiva anual para 2022 y 2023 en 318 000 CHF, basándose en la clase de contribución elegida por los Estados Miembros con arreglo al número 160 de la Constitución y al número</w:t>
      </w:r>
      <w:r>
        <w:t> </w:t>
      </w:r>
      <w:r w:rsidRPr="00172653">
        <w:t>468 del Convenio de la Unión Internacional de Telecomunicaciones, o sea en base a un total de 343 11/16 unidades;</w:t>
      </w:r>
    </w:p>
    <w:p w14:paraId="06EFBCC6" w14:textId="77777777" w:rsidR="007C5347" w:rsidRPr="00172653" w:rsidRDefault="007C5347" w:rsidP="007C5347">
      <w:r w:rsidRPr="00172653">
        <w:t>2</w:t>
      </w:r>
      <w:r w:rsidRPr="00172653">
        <w:tab/>
        <w:t>establecer en 63 600 CHF el valor anual de la unidad contributiva para 2022 y 2023, destinada a sufragar los gastos de las reuniones del Sector de Radiocomunicaciones (UIT-R), el Sector de Normalización de las Telecomunicaciones (UIT-T) y el Sector de Desarrollo de las Telecomunicaciones (UIT-D), importe abonable por los Miembros</w:t>
      </w:r>
      <w:r>
        <w:t>3</w:t>
      </w:r>
      <w:r w:rsidRPr="00172653">
        <w:t xml:space="preserve"> de Sector de conformidad con el número 480 del Convenio de la Unión Internacional de Telecomunicaciones;</w:t>
      </w:r>
    </w:p>
    <w:p w14:paraId="3629AB68" w14:textId="77777777" w:rsidR="007C5347" w:rsidRPr="00172653" w:rsidRDefault="007C5347" w:rsidP="007C5347">
      <w:pPr>
        <w:ind w:left="567" w:hanging="567"/>
      </w:pPr>
      <w:r w:rsidRPr="00172653">
        <w:t>3</w:t>
      </w:r>
      <w:r w:rsidRPr="00172653">
        <w:tab/>
        <w:t>fijar la contribución financiera de los Asociados en las cantidades siguientes:</w:t>
      </w:r>
    </w:p>
    <w:p w14:paraId="77A18673" w14:textId="77777777" w:rsidR="007C5347" w:rsidRPr="00CE1426" w:rsidRDefault="007C5347" w:rsidP="007C5347">
      <w:pPr>
        <w:tabs>
          <w:tab w:val="clear" w:pos="567"/>
        </w:tabs>
        <w:spacing w:before="86"/>
        <w:ind w:left="1134" w:hanging="567"/>
      </w:pPr>
      <w:r w:rsidRPr="00CE1426">
        <w:t>a)</w:t>
      </w:r>
      <w:r w:rsidRPr="00CE1426">
        <w:tab/>
        <w:t>10 600 CHF para los Asociados que participen en las actividades del UIT-T y el UIT-R;</w:t>
      </w:r>
    </w:p>
    <w:p w14:paraId="0AAFE989" w14:textId="77777777" w:rsidR="007C5347" w:rsidRPr="00CE1426" w:rsidRDefault="007C5347" w:rsidP="007C5347">
      <w:pPr>
        <w:tabs>
          <w:tab w:val="clear" w:pos="567"/>
        </w:tabs>
        <w:spacing w:before="86"/>
        <w:ind w:left="1134" w:hanging="567"/>
      </w:pPr>
      <w:r w:rsidRPr="00CE1426">
        <w:t>b)</w:t>
      </w:r>
      <w:r w:rsidRPr="00CE1426">
        <w:tab/>
        <w:t>3 975 CHF para los Asociados que participen en las actividades del UIT-D;</w:t>
      </w:r>
    </w:p>
    <w:p w14:paraId="199ED4B6" w14:textId="77777777" w:rsidR="007C5347" w:rsidRPr="00CE1426" w:rsidRDefault="007C5347" w:rsidP="007C5347">
      <w:pPr>
        <w:tabs>
          <w:tab w:val="clear" w:pos="567"/>
        </w:tabs>
        <w:spacing w:before="86"/>
        <w:ind w:left="1134" w:hanging="567"/>
      </w:pPr>
      <w:r w:rsidRPr="00CE1426">
        <w:t>c)</w:t>
      </w:r>
      <w:r w:rsidRPr="00CE1426">
        <w:tab/>
        <w:t>1 987,50 CHF para los Asociados de países en desarrollo que participen en las actividades del UIT</w:t>
      </w:r>
      <w:r w:rsidRPr="00CE1426">
        <w:noBreakHyphen/>
        <w:t>D;</w:t>
      </w:r>
    </w:p>
    <w:p w14:paraId="7D52F679" w14:textId="77777777" w:rsidR="007C5347" w:rsidRPr="00172653" w:rsidRDefault="007C5347" w:rsidP="007C5347">
      <w:r w:rsidRPr="00172653">
        <w:t>4</w:t>
      </w:r>
      <w:r w:rsidRPr="00172653">
        <w:tab/>
        <w:t>fijar el canon anual para las Instituciones Académicas, las universidades y sus organismos de investigación asociados en las cantidades siguientes:</w:t>
      </w:r>
    </w:p>
    <w:p w14:paraId="72C66E2C" w14:textId="77777777" w:rsidR="007C5347" w:rsidRPr="00172653" w:rsidRDefault="007C5347" w:rsidP="007C5347">
      <w:pPr>
        <w:tabs>
          <w:tab w:val="clear" w:pos="567"/>
        </w:tabs>
        <w:spacing w:before="86"/>
        <w:ind w:left="1134" w:hanging="567"/>
      </w:pPr>
      <w:r w:rsidRPr="00172653">
        <w:t>a)</w:t>
      </w:r>
      <w:r w:rsidRPr="00172653">
        <w:tab/>
        <w:t>3 975 CHF para organizaciones de países desarrollados que participan en los trabajos de los tres Sectores;</w:t>
      </w:r>
    </w:p>
    <w:p w14:paraId="417D95AE" w14:textId="77777777" w:rsidR="007C5347" w:rsidRPr="00172653" w:rsidRDefault="007C5347" w:rsidP="007C5347">
      <w:pPr>
        <w:tabs>
          <w:tab w:val="clear" w:pos="567"/>
        </w:tabs>
        <w:spacing w:before="86"/>
        <w:ind w:left="1134" w:hanging="567"/>
      </w:pPr>
      <w:r w:rsidRPr="00172653">
        <w:t>b)</w:t>
      </w:r>
      <w:r w:rsidRPr="00172653">
        <w:tab/>
        <w:t>1 987,50 CHF para organizaciones de países en desarrollo que participan en los trabajos de los tres Sectores;</w:t>
      </w:r>
    </w:p>
    <w:p w14:paraId="09E40C41" w14:textId="77777777" w:rsidR="007C5347" w:rsidRPr="00172653" w:rsidRDefault="007C5347" w:rsidP="007C5347">
      <w:r w:rsidRPr="00172653">
        <w:t>5</w:t>
      </w:r>
      <w:r w:rsidRPr="00172653">
        <w:tab/>
        <w:t>autorizar al Secretario General a ajustar las consignaciones de las partidas de gastos a) y b) siguientes, de conformidad con las modificaciones resultantes de la utilización de la Cuenta de Provisión, y siempre que esta se mantenga al nivel prescrito en la Decisión 5 (Rev. Dubái, 2018):</w:t>
      </w:r>
    </w:p>
    <w:p w14:paraId="0CB6DD80" w14:textId="77777777" w:rsidR="007C5347" w:rsidRPr="00172653" w:rsidRDefault="007C5347" w:rsidP="007C5347">
      <w:pPr>
        <w:tabs>
          <w:tab w:val="clear" w:pos="567"/>
        </w:tabs>
        <w:spacing w:before="86"/>
        <w:ind w:left="1134" w:hanging="567"/>
      </w:pPr>
      <w:r w:rsidRPr="00172653">
        <w:t>a)</w:t>
      </w:r>
      <w:r w:rsidRPr="00172653">
        <w:tab/>
        <w:t>aumentos de las escalas de sueldos, las contribuciones para pensiones y subsidios, incluidos los ajustes por lugar de destino, aplicables en Ginebra, establecidos por el Régimen común de las Naciones Unidas;</w:t>
      </w:r>
    </w:p>
    <w:p w14:paraId="5E5C40B4" w14:textId="77777777" w:rsidR="007C5347" w:rsidRPr="00172653" w:rsidRDefault="007C5347" w:rsidP="007C5347">
      <w:pPr>
        <w:tabs>
          <w:tab w:val="clear" w:pos="567"/>
        </w:tabs>
        <w:spacing w:before="86"/>
        <w:ind w:left="1134" w:hanging="567"/>
      </w:pPr>
      <w:r w:rsidRPr="00172653">
        <w:t>b)</w:t>
      </w:r>
      <w:r w:rsidRPr="00172653">
        <w:tab/>
        <w:t>las fluctuaciones del tipo de cambio entre el franco suizo y el dólar de EE.UU. en la medida en que dicho tipo afecte a los costes del personal al que se aplican las escalas de las Naciones Unidas;</w:t>
      </w:r>
    </w:p>
    <w:p w14:paraId="142B24FE" w14:textId="77777777" w:rsidR="007C5347" w:rsidRPr="00172653" w:rsidRDefault="007C5347" w:rsidP="007C5347">
      <w:pPr>
        <w:tabs>
          <w:tab w:val="clear" w:pos="567"/>
        </w:tabs>
        <w:spacing w:before="86"/>
        <w:ind w:left="1134" w:hanging="567"/>
      </w:pPr>
      <w:r w:rsidRPr="00172653">
        <w:t>c)</w:t>
      </w:r>
      <w:r w:rsidRPr="00172653">
        <w:tab/>
        <w:t xml:space="preserve">conceder al Secretario General, para el bienio 2022-2023, con respecto a la </w:t>
      </w:r>
      <w:r w:rsidRPr="00172653">
        <w:rPr>
          <w:i/>
          <w:iCs/>
        </w:rPr>
        <w:t>Regla 6.1</w:t>
      </w:r>
      <w:r w:rsidRPr="00172653">
        <w:t xml:space="preserve"> del Reglamento Financiero y las Reglas Financieras, la flexibilidad necesaria para compensar los excedentes de gastos en las categorías 1 y 2 (gastos de personal) con ahorros efectuados en las categorías 3 a 9 (gastos distintos de los de personal) y efectuar las transferencias necesarias, en su caso;</w:t>
      </w:r>
    </w:p>
    <w:p w14:paraId="5636D174" w14:textId="77777777" w:rsidR="007C5347" w:rsidRPr="00172653" w:rsidRDefault="007C5347" w:rsidP="007C5347">
      <w:r w:rsidRPr="00172653">
        <w:t>6</w:t>
      </w:r>
      <w:r w:rsidRPr="00172653">
        <w:tab/>
        <w:t>autorizar que, en caso necesario, se equilibren las cuentas de 2022-2023 con excedentes de ingresos;</w:t>
      </w:r>
    </w:p>
    <w:p w14:paraId="100E3D4A" w14:textId="77777777" w:rsidR="007C5347" w:rsidRPr="00172653" w:rsidRDefault="007C5347" w:rsidP="007C5347">
      <w:r w:rsidRPr="00172653">
        <w:t>7</w:t>
      </w:r>
      <w:r w:rsidRPr="00172653">
        <w:tab/>
        <w:t>encargar al Secretario General que en enero de 2022 transfiera 1 000 000 CHF de la Cuenta de Provisión al fondo ASHI para cubrir el pasivo a largo plazo no financiado.</w:t>
      </w:r>
    </w:p>
    <w:p w14:paraId="0E758387" w14:textId="0D51F3D0" w:rsidR="00DD6049" w:rsidRPr="000B103F" w:rsidRDefault="007C5347" w:rsidP="007C5347">
      <w:pPr>
        <w:pStyle w:val="Reasons"/>
      </w:pPr>
      <w:r w:rsidRPr="00172653">
        <w:rPr>
          <w:b/>
          <w:bCs/>
        </w:rPr>
        <w:t>Anexos</w:t>
      </w:r>
      <w:r w:rsidRPr="00172653">
        <w:t>: Cuadros 1-13</w:t>
      </w:r>
    </w:p>
    <w:p w14:paraId="349AE982" w14:textId="0FD7F38D" w:rsidR="00CE1426" w:rsidRPr="00172653" w:rsidRDefault="00CE1426" w:rsidP="00CE1426">
      <w:pPr>
        <w:spacing w:before="720"/>
      </w:pPr>
    </w:p>
    <w:p w14:paraId="35FCEBFB" w14:textId="77777777" w:rsidR="00CE1426" w:rsidRPr="00172653" w:rsidRDefault="00CE1426" w:rsidP="00CE1426">
      <w:pPr>
        <w:sectPr w:rsidR="00CE1426" w:rsidRPr="00172653" w:rsidSect="007C5347">
          <w:headerReference w:type="even" r:id="rId22"/>
          <w:headerReference w:type="default" r:id="rId23"/>
          <w:footerReference w:type="first" r:id="rId24"/>
          <w:pgSz w:w="11907" w:h="16834" w:code="9"/>
          <w:pgMar w:top="1418" w:right="1134" w:bottom="1418" w:left="1134" w:header="720" w:footer="720" w:gutter="0"/>
          <w:paperSrc w:first="15" w:other="15"/>
          <w:pgNumType w:start="1"/>
          <w:cols w:space="720"/>
          <w:titlePg/>
          <w:docGrid w:linePitch="299"/>
        </w:sectPr>
      </w:pPr>
    </w:p>
    <w:p w14:paraId="6A0CADC6" w14:textId="77777777" w:rsidR="00CE1426" w:rsidRPr="00172653" w:rsidRDefault="00CE1426" w:rsidP="00CE1426">
      <w:pPr>
        <w:keepNext/>
        <w:keepLines/>
        <w:spacing w:before="240" w:after="120"/>
        <w:jc w:val="center"/>
      </w:pPr>
      <w:r w:rsidRPr="00172653">
        <w:rPr>
          <w:noProof/>
        </w:rPr>
        <w:lastRenderedPageBreak/>
        <w:drawing>
          <wp:inline distT="0" distB="0" distL="0" distR="0" wp14:anchorId="295BE030" wp14:editId="44B44AAF">
            <wp:extent cx="6692400" cy="3099600"/>
            <wp:effectExtent l="0" t="0" r="0" b="5715"/>
            <wp:docPr id="51" name="Picture 5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able&#10;&#10;Description automatically generated"/>
                    <pic:cNvPicPr/>
                  </pic:nvPicPr>
                  <pic:blipFill>
                    <a:blip r:embed="rId25"/>
                    <a:stretch>
                      <a:fillRect/>
                    </a:stretch>
                  </pic:blipFill>
                  <pic:spPr>
                    <a:xfrm>
                      <a:off x="0" y="0"/>
                      <a:ext cx="6692400" cy="3099600"/>
                    </a:xfrm>
                    <a:prstGeom prst="rect">
                      <a:avLst/>
                    </a:prstGeom>
                  </pic:spPr>
                </pic:pic>
              </a:graphicData>
            </a:graphic>
          </wp:inline>
        </w:drawing>
      </w:r>
    </w:p>
    <w:p w14:paraId="03737FD1" w14:textId="77777777" w:rsidR="00CE1426" w:rsidRPr="00172653" w:rsidRDefault="00CE1426" w:rsidP="00CE1426">
      <w:pPr>
        <w:overflowPunct/>
        <w:autoSpaceDE/>
        <w:autoSpaceDN/>
        <w:adjustRightInd/>
        <w:spacing w:before="0"/>
        <w:textAlignment w:val="auto"/>
      </w:pPr>
      <w:r w:rsidRPr="00172653">
        <w:br w:type="page"/>
      </w:r>
    </w:p>
    <w:p w14:paraId="00FB2436" w14:textId="77777777" w:rsidR="00CE1426" w:rsidRPr="00172653" w:rsidRDefault="00CE1426" w:rsidP="00CE1426">
      <w:pPr>
        <w:keepNext/>
        <w:keepLines/>
        <w:spacing w:before="240" w:after="120"/>
        <w:jc w:val="center"/>
      </w:pPr>
      <w:r w:rsidRPr="00172653">
        <w:rPr>
          <w:noProof/>
        </w:rPr>
        <w:lastRenderedPageBreak/>
        <w:drawing>
          <wp:inline distT="0" distB="0" distL="0" distR="0" wp14:anchorId="53A1ECB8" wp14:editId="0603442F">
            <wp:extent cx="6861478" cy="5987822"/>
            <wp:effectExtent l="0" t="0" r="0" b="0"/>
            <wp:docPr id="22" name="Picture 2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able&#10;&#10;Description automatically generated"/>
                    <pic:cNvPicPr/>
                  </pic:nvPicPr>
                  <pic:blipFill>
                    <a:blip r:embed="rId26"/>
                    <a:stretch>
                      <a:fillRect/>
                    </a:stretch>
                  </pic:blipFill>
                  <pic:spPr>
                    <a:xfrm>
                      <a:off x="0" y="0"/>
                      <a:ext cx="6917024" cy="6036295"/>
                    </a:xfrm>
                    <a:prstGeom prst="rect">
                      <a:avLst/>
                    </a:prstGeom>
                  </pic:spPr>
                </pic:pic>
              </a:graphicData>
            </a:graphic>
          </wp:inline>
        </w:drawing>
      </w:r>
    </w:p>
    <w:p w14:paraId="3DA8D055" w14:textId="77777777" w:rsidR="00CE1426" w:rsidRPr="00172653" w:rsidRDefault="00CE1426" w:rsidP="00CE1426">
      <w:pPr>
        <w:keepNext/>
        <w:keepLines/>
        <w:spacing w:before="240" w:after="120"/>
        <w:jc w:val="center"/>
      </w:pPr>
      <w:r w:rsidRPr="00172653">
        <w:rPr>
          <w:noProof/>
        </w:rPr>
        <w:lastRenderedPageBreak/>
        <w:drawing>
          <wp:inline distT="0" distB="0" distL="0" distR="0" wp14:anchorId="465B83C9" wp14:editId="3FDB7F26">
            <wp:extent cx="7847938" cy="5894209"/>
            <wp:effectExtent l="0" t="0" r="1270" b="0"/>
            <wp:docPr id="149" name="Picture 14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Table&#10;&#10;Description automatically generated"/>
                    <pic:cNvPicPr/>
                  </pic:nvPicPr>
                  <pic:blipFill>
                    <a:blip r:embed="rId27"/>
                    <a:stretch>
                      <a:fillRect/>
                    </a:stretch>
                  </pic:blipFill>
                  <pic:spPr>
                    <a:xfrm>
                      <a:off x="0" y="0"/>
                      <a:ext cx="7857354" cy="5901281"/>
                    </a:xfrm>
                    <a:prstGeom prst="rect">
                      <a:avLst/>
                    </a:prstGeom>
                  </pic:spPr>
                </pic:pic>
              </a:graphicData>
            </a:graphic>
          </wp:inline>
        </w:drawing>
      </w:r>
    </w:p>
    <w:p w14:paraId="104D26DF" w14:textId="77777777" w:rsidR="00CE1426" w:rsidRPr="00172653" w:rsidRDefault="00CE1426" w:rsidP="00CE1426">
      <w:pPr>
        <w:keepNext/>
        <w:keepLines/>
        <w:spacing w:before="240" w:after="120"/>
        <w:jc w:val="center"/>
      </w:pPr>
      <w:bookmarkStart w:id="61" w:name="Cuadro_4"/>
      <w:bookmarkEnd w:id="61"/>
      <w:r w:rsidRPr="00172653">
        <w:rPr>
          <w:noProof/>
        </w:rPr>
        <w:lastRenderedPageBreak/>
        <w:drawing>
          <wp:inline distT="0" distB="0" distL="0" distR="0" wp14:anchorId="62A9B96E" wp14:editId="243BAEFE">
            <wp:extent cx="8888730" cy="5469890"/>
            <wp:effectExtent l="0" t="0" r="7620" b="0"/>
            <wp:docPr id="152" name="Picture 15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Table&#10;&#10;Description automatically generated"/>
                    <pic:cNvPicPr/>
                  </pic:nvPicPr>
                  <pic:blipFill>
                    <a:blip r:embed="rId28"/>
                    <a:stretch>
                      <a:fillRect/>
                    </a:stretch>
                  </pic:blipFill>
                  <pic:spPr>
                    <a:xfrm>
                      <a:off x="0" y="0"/>
                      <a:ext cx="8888730" cy="5469890"/>
                    </a:xfrm>
                    <a:prstGeom prst="rect">
                      <a:avLst/>
                    </a:prstGeom>
                  </pic:spPr>
                </pic:pic>
              </a:graphicData>
            </a:graphic>
          </wp:inline>
        </w:drawing>
      </w:r>
    </w:p>
    <w:p w14:paraId="7AD8FDB8" w14:textId="77777777" w:rsidR="00CE1426" w:rsidRPr="00172653" w:rsidRDefault="00CE1426" w:rsidP="00CE1426">
      <w:pPr>
        <w:keepNext/>
        <w:keepLines/>
        <w:spacing w:before="240" w:after="120"/>
        <w:jc w:val="center"/>
      </w:pPr>
      <w:bookmarkStart w:id="62" w:name="Cuadro_4_1"/>
      <w:bookmarkEnd w:id="62"/>
      <w:r w:rsidRPr="00172653">
        <w:rPr>
          <w:noProof/>
        </w:rPr>
        <w:lastRenderedPageBreak/>
        <w:drawing>
          <wp:inline distT="0" distB="0" distL="0" distR="0" wp14:anchorId="20B50DAF" wp14:editId="5CDAAA05">
            <wp:extent cx="8888730" cy="5387975"/>
            <wp:effectExtent l="0" t="0" r="7620" b="3175"/>
            <wp:docPr id="155" name="Picture 155"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A picture containing table&#10;&#10;Description automatically generated"/>
                    <pic:cNvPicPr/>
                  </pic:nvPicPr>
                  <pic:blipFill>
                    <a:blip r:embed="rId29"/>
                    <a:stretch>
                      <a:fillRect/>
                    </a:stretch>
                  </pic:blipFill>
                  <pic:spPr>
                    <a:xfrm>
                      <a:off x="0" y="0"/>
                      <a:ext cx="8888730" cy="5387975"/>
                    </a:xfrm>
                    <a:prstGeom prst="rect">
                      <a:avLst/>
                    </a:prstGeom>
                  </pic:spPr>
                </pic:pic>
              </a:graphicData>
            </a:graphic>
          </wp:inline>
        </w:drawing>
      </w:r>
    </w:p>
    <w:p w14:paraId="718A6B56" w14:textId="77777777" w:rsidR="00CE1426" w:rsidRPr="00172653" w:rsidRDefault="00CE1426" w:rsidP="00CE1426">
      <w:pPr>
        <w:keepNext/>
        <w:keepLines/>
        <w:spacing w:before="240" w:after="120"/>
        <w:jc w:val="center"/>
      </w:pPr>
      <w:bookmarkStart w:id="63" w:name="Cuadro_4_2"/>
      <w:bookmarkEnd w:id="63"/>
      <w:r w:rsidRPr="00172653">
        <w:rPr>
          <w:noProof/>
        </w:rPr>
        <w:lastRenderedPageBreak/>
        <w:drawing>
          <wp:inline distT="0" distB="0" distL="0" distR="0" wp14:anchorId="4BB96B8A" wp14:editId="235F724A">
            <wp:extent cx="8888730" cy="5471160"/>
            <wp:effectExtent l="0" t="0" r="7620" b="0"/>
            <wp:docPr id="158" name="Picture 15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Chart, scatter chart&#10;&#10;Description automatically generated"/>
                    <pic:cNvPicPr/>
                  </pic:nvPicPr>
                  <pic:blipFill>
                    <a:blip r:embed="rId30"/>
                    <a:stretch>
                      <a:fillRect/>
                    </a:stretch>
                  </pic:blipFill>
                  <pic:spPr>
                    <a:xfrm>
                      <a:off x="0" y="0"/>
                      <a:ext cx="8888730" cy="5471160"/>
                    </a:xfrm>
                    <a:prstGeom prst="rect">
                      <a:avLst/>
                    </a:prstGeom>
                  </pic:spPr>
                </pic:pic>
              </a:graphicData>
            </a:graphic>
          </wp:inline>
        </w:drawing>
      </w:r>
    </w:p>
    <w:p w14:paraId="6644A6DE" w14:textId="77777777" w:rsidR="00CE1426" w:rsidRPr="00172653" w:rsidRDefault="00CE1426" w:rsidP="00CE1426">
      <w:r w:rsidRPr="00172653">
        <w:br w:type="page"/>
      </w:r>
    </w:p>
    <w:p w14:paraId="72C290C0" w14:textId="77777777" w:rsidR="00CE1426" w:rsidRPr="00172653" w:rsidRDefault="00CE1426" w:rsidP="00CE1426">
      <w:pPr>
        <w:keepNext/>
        <w:keepLines/>
        <w:spacing w:before="240" w:after="120"/>
        <w:jc w:val="center"/>
      </w:pPr>
      <w:r w:rsidRPr="00172653">
        <w:rPr>
          <w:noProof/>
        </w:rPr>
        <w:lastRenderedPageBreak/>
        <w:drawing>
          <wp:inline distT="0" distB="0" distL="0" distR="0" wp14:anchorId="1FB03C9A" wp14:editId="4711B0DE">
            <wp:extent cx="7876190" cy="4942857"/>
            <wp:effectExtent l="0" t="0" r="0" b="0"/>
            <wp:docPr id="159" name="Picture 15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Table&#10;&#10;Description automatically generated"/>
                    <pic:cNvPicPr/>
                  </pic:nvPicPr>
                  <pic:blipFill>
                    <a:blip r:embed="rId31"/>
                    <a:stretch>
                      <a:fillRect/>
                    </a:stretch>
                  </pic:blipFill>
                  <pic:spPr>
                    <a:xfrm>
                      <a:off x="0" y="0"/>
                      <a:ext cx="7876190" cy="4942857"/>
                    </a:xfrm>
                    <a:prstGeom prst="rect">
                      <a:avLst/>
                    </a:prstGeom>
                  </pic:spPr>
                </pic:pic>
              </a:graphicData>
            </a:graphic>
          </wp:inline>
        </w:drawing>
      </w:r>
    </w:p>
    <w:p w14:paraId="2D380A7D" w14:textId="77777777" w:rsidR="00CE1426" w:rsidRPr="00172653" w:rsidRDefault="00CE1426" w:rsidP="00CE1426">
      <w:r w:rsidRPr="00172653">
        <w:br w:type="page"/>
      </w:r>
    </w:p>
    <w:p w14:paraId="59F7373F" w14:textId="77777777" w:rsidR="00CE1426" w:rsidRPr="00172653" w:rsidRDefault="00CE1426" w:rsidP="00CE1426">
      <w:pPr>
        <w:keepNext/>
        <w:keepLines/>
        <w:spacing w:before="240" w:after="120"/>
        <w:jc w:val="center"/>
      </w:pPr>
      <w:bookmarkStart w:id="64" w:name="Cuadro_6"/>
      <w:bookmarkEnd w:id="64"/>
      <w:r w:rsidRPr="00172653">
        <w:rPr>
          <w:noProof/>
        </w:rPr>
        <w:lastRenderedPageBreak/>
        <w:drawing>
          <wp:inline distT="0" distB="0" distL="0" distR="0" wp14:anchorId="0CBB1516" wp14:editId="002497B5">
            <wp:extent cx="8888730" cy="5568950"/>
            <wp:effectExtent l="0" t="0" r="7620" b="0"/>
            <wp:docPr id="161" name="Picture 16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descr="Table&#10;&#10;Description automatically generated"/>
                    <pic:cNvPicPr/>
                  </pic:nvPicPr>
                  <pic:blipFill>
                    <a:blip r:embed="rId32"/>
                    <a:stretch>
                      <a:fillRect/>
                    </a:stretch>
                  </pic:blipFill>
                  <pic:spPr>
                    <a:xfrm>
                      <a:off x="0" y="0"/>
                      <a:ext cx="8888730" cy="5568950"/>
                    </a:xfrm>
                    <a:prstGeom prst="rect">
                      <a:avLst/>
                    </a:prstGeom>
                  </pic:spPr>
                </pic:pic>
              </a:graphicData>
            </a:graphic>
          </wp:inline>
        </w:drawing>
      </w:r>
    </w:p>
    <w:p w14:paraId="7C0F63EB" w14:textId="77777777" w:rsidR="00CE1426" w:rsidRPr="00172653" w:rsidRDefault="00CE1426" w:rsidP="00CE1426">
      <w:pPr>
        <w:keepNext/>
        <w:keepLines/>
        <w:spacing w:before="240" w:after="120"/>
        <w:jc w:val="center"/>
      </w:pPr>
      <w:bookmarkStart w:id="65" w:name="Cuadro_6_1"/>
      <w:bookmarkEnd w:id="65"/>
      <w:r w:rsidRPr="00172653">
        <w:rPr>
          <w:noProof/>
        </w:rPr>
        <w:lastRenderedPageBreak/>
        <w:drawing>
          <wp:inline distT="0" distB="0" distL="0" distR="0" wp14:anchorId="16DC9C66" wp14:editId="2868BDE3">
            <wp:extent cx="8888730" cy="5673725"/>
            <wp:effectExtent l="0" t="0" r="7620" b="3175"/>
            <wp:docPr id="162" name="Picture 162" descr="A picture containing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descr="A picture containing scatter chart&#10;&#10;Description automatically generated"/>
                    <pic:cNvPicPr/>
                  </pic:nvPicPr>
                  <pic:blipFill>
                    <a:blip r:embed="rId33"/>
                    <a:stretch>
                      <a:fillRect/>
                    </a:stretch>
                  </pic:blipFill>
                  <pic:spPr>
                    <a:xfrm>
                      <a:off x="0" y="0"/>
                      <a:ext cx="8888730" cy="5673725"/>
                    </a:xfrm>
                    <a:prstGeom prst="rect">
                      <a:avLst/>
                    </a:prstGeom>
                  </pic:spPr>
                </pic:pic>
              </a:graphicData>
            </a:graphic>
          </wp:inline>
        </w:drawing>
      </w:r>
    </w:p>
    <w:p w14:paraId="75792E1F" w14:textId="77777777" w:rsidR="00CE1426" w:rsidRPr="00172653" w:rsidRDefault="00CE1426" w:rsidP="00CE1426">
      <w:pPr>
        <w:keepNext/>
        <w:keepLines/>
        <w:spacing w:before="240" w:after="120"/>
        <w:jc w:val="center"/>
      </w:pPr>
      <w:bookmarkStart w:id="66" w:name="Cuadro_6_2"/>
      <w:bookmarkEnd w:id="66"/>
      <w:r w:rsidRPr="00172653">
        <w:rPr>
          <w:noProof/>
        </w:rPr>
        <w:lastRenderedPageBreak/>
        <w:drawing>
          <wp:inline distT="0" distB="0" distL="0" distR="0" wp14:anchorId="55498496" wp14:editId="007059B8">
            <wp:extent cx="8888730" cy="5610225"/>
            <wp:effectExtent l="0" t="0" r="7620" b="9525"/>
            <wp:docPr id="163" name="Picture 163" descr="Scatte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descr="Scatter chart&#10;&#10;Description automatically generated with medium confidence"/>
                    <pic:cNvPicPr/>
                  </pic:nvPicPr>
                  <pic:blipFill>
                    <a:blip r:embed="rId34"/>
                    <a:stretch>
                      <a:fillRect/>
                    </a:stretch>
                  </pic:blipFill>
                  <pic:spPr>
                    <a:xfrm>
                      <a:off x="0" y="0"/>
                      <a:ext cx="8888730" cy="5610225"/>
                    </a:xfrm>
                    <a:prstGeom prst="rect">
                      <a:avLst/>
                    </a:prstGeom>
                  </pic:spPr>
                </pic:pic>
              </a:graphicData>
            </a:graphic>
          </wp:inline>
        </w:drawing>
      </w:r>
    </w:p>
    <w:p w14:paraId="44EB4FED" w14:textId="77777777" w:rsidR="00CE1426" w:rsidRPr="00172653" w:rsidRDefault="00CE1426" w:rsidP="00CE1426">
      <w:r w:rsidRPr="00172653">
        <w:br w:type="page"/>
      </w:r>
    </w:p>
    <w:p w14:paraId="126609E6" w14:textId="77777777" w:rsidR="00CE1426" w:rsidRPr="00172653" w:rsidRDefault="00CE1426" w:rsidP="00CE1426">
      <w:pPr>
        <w:keepNext/>
        <w:keepLines/>
        <w:spacing w:before="240" w:after="120"/>
        <w:jc w:val="center"/>
      </w:pPr>
      <w:r w:rsidRPr="00172653">
        <w:rPr>
          <w:noProof/>
        </w:rPr>
        <w:lastRenderedPageBreak/>
        <w:drawing>
          <wp:inline distT="0" distB="0" distL="0" distR="0" wp14:anchorId="712E988B" wp14:editId="239F0F40">
            <wp:extent cx="8628571" cy="4285714"/>
            <wp:effectExtent l="0" t="0" r="1270" b="635"/>
            <wp:docPr id="23" name="Picture 23"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10;&#10;Description automatically generated with medium confidence"/>
                    <pic:cNvPicPr/>
                  </pic:nvPicPr>
                  <pic:blipFill>
                    <a:blip r:embed="rId35"/>
                    <a:stretch>
                      <a:fillRect/>
                    </a:stretch>
                  </pic:blipFill>
                  <pic:spPr>
                    <a:xfrm>
                      <a:off x="0" y="0"/>
                      <a:ext cx="8628571" cy="4285714"/>
                    </a:xfrm>
                    <a:prstGeom prst="rect">
                      <a:avLst/>
                    </a:prstGeom>
                  </pic:spPr>
                </pic:pic>
              </a:graphicData>
            </a:graphic>
          </wp:inline>
        </w:drawing>
      </w:r>
    </w:p>
    <w:p w14:paraId="6F966503" w14:textId="77777777" w:rsidR="00CE1426" w:rsidRPr="00172653" w:rsidRDefault="00CE1426" w:rsidP="00CE1426">
      <w:r w:rsidRPr="00172653">
        <w:br w:type="page"/>
      </w:r>
    </w:p>
    <w:p w14:paraId="77AE2796" w14:textId="77777777" w:rsidR="00CE1426" w:rsidRPr="00172653" w:rsidRDefault="00CE1426" w:rsidP="00CE1426">
      <w:pPr>
        <w:keepNext/>
        <w:keepLines/>
        <w:spacing w:before="240" w:after="120"/>
        <w:jc w:val="center"/>
      </w:pPr>
      <w:r w:rsidRPr="00172653">
        <w:rPr>
          <w:noProof/>
        </w:rPr>
        <w:lastRenderedPageBreak/>
        <w:drawing>
          <wp:inline distT="0" distB="0" distL="0" distR="0" wp14:anchorId="2818C7EB" wp14:editId="59BA48A7">
            <wp:extent cx="8820000" cy="5659200"/>
            <wp:effectExtent l="0" t="0" r="635" b="0"/>
            <wp:docPr id="2" name="Picture 2"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Table&#10;&#10;Description automatically generated with low confidence"/>
                    <pic:cNvPicPr/>
                  </pic:nvPicPr>
                  <pic:blipFill>
                    <a:blip r:embed="rId36"/>
                    <a:stretch>
                      <a:fillRect/>
                    </a:stretch>
                  </pic:blipFill>
                  <pic:spPr>
                    <a:xfrm>
                      <a:off x="0" y="0"/>
                      <a:ext cx="8820000" cy="5659200"/>
                    </a:xfrm>
                    <a:prstGeom prst="rect">
                      <a:avLst/>
                    </a:prstGeom>
                  </pic:spPr>
                </pic:pic>
              </a:graphicData>
            </a:graphic>
          </wp:inline>
        </w:drawing>
      </w:r>
    </w:p>
    <w:p w14:paraId="6F319D4D" w14:textId="77777777" w:rsidR="00CE1426" w:rsidRPr="00172653" w:rsidRDefault="00CE1426" w:rsidP="00CE1426">
      <w:pPr>
        <w:keepNext/>
        <w:keepLines/>
        <w:spacing w:before="240" w:after="120"/>
        <w:jc w:val="center"/>
      </w:pPr>
      <w:bookmarkStart w:id="67" w:name="Cuadro_8_1"/>
      <w:bookmarkEnd w:id="67"/>
      <w:r w:rsidRPr="00172653">
        <w:rPr>
          <w:noProof/>
        </w:rPr>
        <w:lastRenderedPageBreak/>
        <w:drawing>
          <wp:inline distT="0" distB="0" distL="0" distR="0" wp14:anchorId="5A82170B" wp14:editId="4BBADBCF">
            <wp:extent cx="8820000" cy="5652000"/>
            <wp:effectExtent l="0" t="0" r="635" b="6350"/>
            <wp:docPr id="7" name="Picture 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Chart, scatter chart&#10;&#10;Description automatically generated"/>
                    <pic:cNvPicPr/>
                  </pic:nvPicPr>
                  <pic:blipFill>
                    <a:blip r:embed="rId37"/>
                    <a:stretch>
                      <a:fillRect/>
                    </a:stretch>
                  </pic:blipFill>
                  <pic:spPr>
                    <a:xfrm>
                      <a:off x="0" y="0"/>
                      <a:ext cx="8820000" cy="5652000"/>
                    </a:xfrm>
                    <a:prstGeom prst="rect">
                      <a:avLst/>
                    </a:prstGeom>
                  </pic:spPr>
                </pic:pic>
              </a:graphicData>
            </a:graphic>
          </wp:inline>
        </w:drawing>
      </w:r>
    </w:p>
    <w:p w14:paraId="5D6C7DE5" w14:textId="77777777" w:rsidR="00CE1426" w:rsidRPr="00172653" w:rsidRDefault="00CE1426" w:rsidP="00CE1426">
      <w:pPr>
        <w:keepNext/>
        <w:keepLines/>
        <w:spacing w:before="240" w:after="120"/>
        <w:jc w:val="center"/>
      </w:pPr>
      <w:bookmarkStart w:id="68" w:name="Cuadro_8_2"/>
      <w:bookmarkEnd w:id="68"/>
      <w:r w:rsidRPr="00172653">
        <w:rPr>
          <w:noProof/>
        </w:rPr>
        <w:lastRenderedPageBreak/>
        <w:drawing>
          <wp:inline distT="0" distB="0" distL="0" distR="0" wp14:anchorId="5A8F73BB" wp14:editId="4C57BD7A">
            <wp:extent cx="8714629" cy="5548906"/>
            <wp:effectExtent l="0" t="0" r="0" b="0"/>
            <wp:docPr id="62" name="Picture 6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Chart, scatter chart&#10;&#10;Description automatically generated"/>
                    <pic:cNvPicPr/>
                  </pic:nvPicPr>
                  <pic:blipFill>
                    <a:blip r:embed="rId38"/>
                    <a:stretch>
                      <a:fillRect/>
                    </a:stretch>
                  </pic:blipFill>
                  <pic:spPr>
                    <a:xfrm>
                      <a:off x="0" y="0"/>
                      <a:ext cx="8720911" cy="5552906"/>
                    </a:xfrm>
                    <a:prstGeom prst="rect">
                      <a:avLst/>
                    </a:prstGeom>
                  </pic:spPr>
                </pic:pic>
              </a:graphicData>
            </a:graphic>
          </wp:inline>
        </w:drawing>
      </w:r>
    </w:p>
    <w:p w14:paraId="26269BD3" w14:textId="77777777" w:rsidR="00CE1426" w:rsidRDefault="00CE1426" w:rsidP="00CE1426">
      <w:r w:rsidRPr="00172653">
        <w:br w:type="page"/>
      </w:r>
    </w:p>
    <w:p w14:paraId="3234BB21" w14:textId="77777777" w:rsidR="00CE1426" w:rsidRPr="00172653" w:rsidRDefault="00CE1426" w:rsidP="00CE1426">
      <w:pPr>
        <w:spacing w:after="360"/>
      </w:pPr>
    </w:p>
    <w:p w14:paraId="2BFBB3C9" w14:textId="77777777" w:rsidR="00CE1426" w:rsidRPr="00172653" w:rsidRDefault="00CE1426" w:rsidP="00CE1426">
      <w:pPr>
        <w:keepNext/>
        <w:keepLines/>
        <w:spacing w:before="240" w:after="120"/>
        <w:jc w:val="center"/>
      </w:pPr>
      <w:bookmarkStart w:id="69" w:name="Cuadro_9"/>
      <w:bookmarkEnd w:id="69"/>
      <w:r w:rsidRPr="00172653">
        <w:rPr>
          <w:noProof/>
        </w:rPr>
        <w:drawing>
          <wp:inline distT="0" distB="0" distL="0" distR="0" wp14:anchorId="5D0CC46A" wp14:editId="4DD80135">
            <wp:extent cx="7920000" cy="4118400"/>
            <wp:effectExtent l="0" t="0" r="5080" b="0"/>
            <wp:docPr id="173" name="Picture 173"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Table&#10;&#10;Description automatically generated with low confidence"/>
                    <pic:cNvPicPr/>
                  </pic:nvPicPr>
                  <pic:blipFill>
                    <a:blip r:embed="rId39"/>
                    <a:stretch>
                      <a:fillRect/>
                    </a:stretch>
                  </pic:blipFill>
                  <pic:spPr>
                    <a:xfrm>
                      <a:off x="0" y="0"/>
                      <a:ext cx="7920000" cy="4118400"/>
                    </a:xfrm>
                    <a:prstGeom prst="rect">
                      <a:avLst/>
                    </a:prstGeom>
                  </pic:spPr>
                </pic:pic>
              </a:graphicData>
            </a:graphic>
          </wp:inline>
        </w:drawing>
      </w:r>
    </w:p>
    <w:p w14:paraId="722CF4D7" w14:textId="77777777" w:rsidR="00CE1426" w:rsidRPr="00172653" w:rsidRDefault="00CE1426" w:rsidP="00CE1426">
      <w:r w:rsidRPr="00172653">
        <w:br w:type="page"/>
      </w:r>
    </w:p>
    <w:p w14:paraId="41B9DF9B" w14:textId="77777777" w:rsidR="00CE1426" w:rsidRPr="00172653" w:rsidRDefault="00CE1426" w:rsidP="00CE1426">
      <w:pPr>
        <w:keepNext/>
        <w:keepLines/>
        <w:spacing w:before="240" w:after="120"/>
        <w:jc w:val="center"/>
      </w:pPr>
      <w:bookmarkStart w:id="70" w:name="Cuadro_10"/>
      <w:bookmarkEnd w:id="70"/>
      <w:r w:rsidRPr="00172653">
        <w:rPr>
          <w:noProof/>
        </w:rPr>
        <w:lastRenderedPageBreak/>
        <w:drawing>
          <wp:inline distT="0" distB="0" distL="0" distR="0" wp14:anchorId="72B31AE7" wp14:editId="5C1C0927">
            <wp:extent cx="7728668" cy="5778936"/>
            <wp:effectExtent l="0" t="0" r="5715" b="0"/>
            <wp:docPr id="61" name="Picture 6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Table&#10;&#10;Description automatically generated"/>
                    <pic:cNvPicPr/>
                  </pic:nvPicPr>
                  <pic:blipFill>
                    <a:blip r:embed="rId40"/>
                    <a:stretch>
                      <a:fillRect/>
                    </a:stretch>
                  </pic:blipFill>
                  <pic:spPr>
                    <a:xfrm>
                      <a:off x="0" y="0"/>
                      <a:ext cx="7735396" cy="5783966"/>
                    </a:xfrm>
                    <a:prstGeom prst="rect">
                      <a:avLst/>
                    </a:prstGeom>
                  </pic:spPr>
                </pic:pic>
              </a:graphicData>
            </a:graphic>
          </wp:inline>
        </w:drawing>
      </w:r>
    </w:p>
    <w:p w14:paraId="12C40EC2" w14:textId="77777777" w:rsidR="00CE1426" w:rsidRPr="00172653" w:rsidRDefault="00CE1426" w:rsidP="00CE1426">
      <w:pPr>
        <w:keepNext/>
        <w:keepLines/>
        <w:spacing w:before="240" w:after="120"/>
        <w:jc w:val="center"/>
      </w:pPr>
      <w:bookmarkStart w:id="71" w:name="Cuadro_10_1"/>
      <w:bookmarkEnd w:id="71"/>
      <w:r w:rsidRPr="00172653">
        <w:rPr>
          <w:noProof/>
        </w:rPr>
        <w:lastRenderedPageBreak/>
        <w:drawing>
          <wp:inline distT="0" distB="0" distL="0" distR="0" wp14:anchorId="3A97F31D" wp14:editId="7256601F">
            <wp:extent cx="7816132" cy="5826571"/>
            <wp:effectExtent l="0" t="0" r="0" b="3175"/>
            <wp:docPr id="60" name="Picture 6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Table&#10;&#10;Description automatically generated"/>
                    <pic:cNvPicPr/>
                  </pic:nvPicPr>
                  <pic:blipFill>
                    <a:blip r:embed="rId41"/>
                    <a:stretch>
                      <a:fillRect/>
                    </a:stretch>
                  </pic:blipFill>
                  <pic:spPr>
                    <a:xfrm>
                      <a:off x="0" y="0"/>
                      <a:ext cx="7819859" cy="5829349"/>
                    </a:xfrm>
                    <a:prstGeom prst="rect">
                      <a:avLst/>
                    </a:prstGeom>
                  </pic:spPr>
                </pic:pic>
              </a:graphicData>
            </a:graphic>
          </wp:inline>
        </w:drawing>
      </w:r>
    </w:p>
    <w:p w14:paraId="0676ECF7" w14:textId="77777777" w:rsidR="00CE1426" w:rsidRPr="00172653" w:rsidRDefault="00CE1426" w:rsidP="00CE1426">
      <w:pPr>
        <w:keepNext/>
        <w:keepLines/>
        <w:spacing w:before="240" w:after="120"/>
        <w:jc w:val="center"/>
      </w:pPr>
      <w:bookmarkStart w:id="72" w:name="Cuadro_10_2"/>
      <w:bookmarkEnd w:id="72"/>
      <w:r w:rsidRPr="00172653">
        <w:rPr>
          <w:noProof/>
        </w:rPr>
        <w:lastRenderedPageBreak/>
        <w:drawing>
          <wp:inline distT="0" distB="0" distL="0" distR="0" wp14:anchorId="76B27520" wp14:editId="3744542C">
            <wp:extent cx="8507896" cy="5741070"/>
            <wp:effectExtent l="0" t="0" r="7620" b="0"/>
            <wp:docPr id="58" name="Picture 58"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table&#10;&#10;Description automatically generated"/>
                    <pic:cNvPicPr/>
                  </pic:nvPicPr>
                  <pic:blipFill>
                    <a:blip r:embed="rId42"/>
                    <a:stretch>
                      <a:fillRect/>
                    </a:stretch>
                  </pic:blipFill>
                  <pic:spPr>
                    <a:xfrm>
                      <a:off x="0" y="0"/>
                      <a:ext cx="8522931" cy="5751216"/>
                    </a:xfrm>
                    <a:prstGeom prst="rect">
                      <a:avLst/>
                    </a:prstGeom>
                  </pic:spPr>
                </pic:pic>
              </a:graphicData>
            </a:graphic>
          </wp:inline>
        </w:drawing>
      </w:r>
    </w:p>
    <w:p w14:paraId="1B6D73F5" w14:textId="77777777" w:rsidR="00CE1426" w:rsidRPr="00172653" w:rsidRDefault="00CE1426" w:rsidP="00CE1426">
      <w:pPr>
        <w:keepNext/>
        <w:keepLines/>
        <w:spacing w:before="240" w:after="120"/>
        <w:jc w:val="center"/>
      </w:pPr>
      <w:r w:rsidRPr="00172653">
        <w:rPr>
          <w:noProof/>
        </w:rPr>
        <w:lastRenderedPageBreak/>
        <w:drawing>
          <wp:inline distT="0" distB="0" distL="0" distR="0" wp14:anchorId="535DE616" wp14:editId="5450CC7B">
            <wp:extent cx="8197794" cy="5885815"/>
            <wp:effectExtent l="0" t="0" r="0" b="635"/>
            <wp:docPr id="57" name="Picture 5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able&#10;&#10;Description automatically generated"/>
                    <pic:cNvPicPr/>
                  </pic:nvPicPr>
                  <pic:blipFill>
                    <a:blip r:embed="rId43"/>
                    <a:stretch>
                      <a:fillRect/>
                    </a:stretch>
                  </pic:blipFill>
                  <pic:spPr>
                    <a:xfrm>
                      <a:off x="0" y="0"/>
                      <a:ext cx="8209420" cy="5894162"/>
                    </a:xfrm>
                    <a:prstGeom prst="rect">
                      <a:avLst/>
                    </a:prstGeom>
                  </pic:spPr>
                </pic:pic>
              </a:graphicData>
            </a:graphic>
          </wp:inline>
        </w:drawing>
      </w:r>
    </w:p>
    <w:p w14:paraId="510648A2" w14:textId="77777777" w:rsidR="00CE1426" w:rsidRPr="00172653" w:rsidRDefault="00CE1426" w:rsidP="00CE1426">
      <w:pPr>
        <w:keepNext/>
        <w:keepLines/>
        <w:spacing w:before="240" w:after="120"/>
        <w:jc w:val="center"/>
      </w:pPr>
      <w:r w:rsidRPr="00172653">
        <w:rPr>
          <w:noProof/>
        </w:rPr>
        <w:lastRenderedPageBreak/>
        <w:drawing>
          <wp:inline distT="0" distB="0" distL="0" distR="0" wp14:anchorId="3AC17981" wp14:editId="2B5F1624">
            <wp:extent cx="8110331" cy="5723255"/>
            <wp:effectExtent l="0" t="0" r="5080" b="0"/>
            <wp:docPr id="56" name="Picture 56"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table&#10;&#10;Description automatically generated"/>
                    <pic:cNvPicPr/>
                  </pic:nvPicPr>
                  <pic:blipFill>
                    <a:blip r:embed="rId44"/>
                    <a:stretch>
                      <a:fillRect/>
                    </a:stretch>
                  </pic:blipFill>
                  <pic:spPr>
                    <a:xfrm>
                      <a:off x="0" y="0"/>
                      <a:ext cx="8120819" cy="5730656"/>
                    </a:xfrm>
                    <a:prstGeom prst="rect">
                      <a:avLst/>
                    </a:prstGeom>
                  </pic:spPr>
                </pic:pic>
              </a:graphicData>
            </a:graphic>
          </wp:inline>
        </w:drawing>
      </w:r>
    </w:p>
    <w:p w14:paraId="791D4564" w14:textId="77777777" w:rsidR="00CE1426" w:rsidRDefault="00CE1426" w:rsidP="00CE1426">
      <w:pPr>
        <w:keepNext/>
        <w:keepLines/>
        <w:spacing w:before="240" w:after="120"/>
        <w:jc w:val="center"/>
      </w:pPr>
      <w:bookmarkStart w:id="73" w:name="Cuadro_11_2"/>
      <w:bookmarkEnd w:id="73"/>
      <w:r w:rsidRPr="00172653">
        <w:rPr>
          <w:noProof/>
        </w:rPr>
        <w:lastRenderedPageBreak/>
        <w:drawing>
          <wp:inline distT="0" distB="0" distL="0" distR="0" wp14:anchorId="79E13978" wp14:editId="50669AFE">
            <wp:extent cx="8054671" cy="5840090"/>
            <wp:effectExtent l="0" t="0" r="3810" b="8890"/>
            <wp:docPr id="55" name="Picture 5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able&#10;&#10;Description automatically generated"/>
                    <pic:cNvPicPr/>
                  </pic:nvPicPr>
                  <pic:blipFill>
                    <a:blip r:embed="rId45"/>
                    <a:stretch>
                      <a:fillRect/>
                    </a:stretch>
                  </pic:blipFill>
                  <pic:spPr>
                    <a:xfrm>
                      <a:off x="0" y="0"/>
                      <a:ext cx="8066568" cy="5848716"/>
                    </a:xfrm>
                    <a:prstGeom prst="rect">
                      <a:avLst/>
                    </a:prstGeom>
                  </pic:spPr>
                </pic:pic>
              </a:graphicData>
            </a:graphic>
          </wp:inline>
        </w:drawing>
      </w:r>
    </w:p>
    <w:p w14:paraId="72FC05A9" w14:textId="77777777" w:rsidR="00CE1426" w:rsidRPr="00172653" w:rsidRDefault="00CE1426" w:rsidP="00CE1426">
      <w:pPr>
        <w:keepNext/>
        <w:keepLines/>
        <w:spacing w:before="240" w:after="600"/>
        <w:jc w:val="center"/>
      </w:pPr>
    </w:p>
    <w:p w14:paraId="497219CF" w14:textId="77777777" w:rsidR="00CE1426" w:rsidRPr="00172653" w:rsidRDefault="00CE1426" w:rsidP="00CE1426">
      <w:pPr>
        <w:keepNext/>
        <w:keepLines/>
        <w:spacing w:before="240" w:after="120"/>
        <w:jc w:val="center"/>
      </w:pPr>
      <w:r w:rsidRPr="00172653">
        <w:rPr>
          <w:noProof/>
        </w:rPr>
        <w:drawing>
          <wp:inline distT="0" distB="0" distL="0" distR="0" wp14:anchorId="0B54D96B" wp14:editId="51259ADD">
            <wp:extent cx="6847619" cy="3038095"/>
            <wp:effectExtent l="0" t="0" r="0" b="0"/>
            <wp:docPr id="52" name="Picture 5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table&#10;&#10;Description automatically generated"/>
                    <pic:cNvPicPr/>
                  </pic:nvPicPr>
                  <pic:blipFill>
                    <a:blip r:embed="rId46"/>
                    <a:stretch>
                      <a:fillRect/>
                    </a:stretch>
                  </pic:blipFill>
                  <pic:spPr>
                    <a:xfrm>
                      <a:off x="0" y="0"/>
                      <a:ext cx="6847619" cy="3038095"/>
                    </a:xfrm>
                    <a:prstGeom prst="rect">
                      <a:avLst/>
                    </a:prstGeom>
                  </pic:spPr>
                </pic:pic>
              </a:graphicData>
            </a:graphic>
          </wp:inline>
        </w:drawing>
      </w:r>
    </w:p>
    <w:p w14:paraId="3954E5F4" w14:textId="77777777" w:rsidR="00CE1426" w:rsidRDefault="00CE1426" w:rsidP="00CE1426">
      <w:r w:rsidRPr="00172653">
        <w:br w:type="page"/>
      </w:r>
    </w:p>
    <w:p w14:paraId="09068D9F" w14:textId="77777777" w:rsidR="00CE1426" w:rsidRPr="00172653" w:rsidRDefault="00CE1426" w:rsidP="00CE1426">
      <w:pPr>
        <w:spacing w:after="480"/>
      </w:pPr>
    </w:p>
    <w:p w14:paraId="5B73C748" w14:textId="77777777" w:rsidR="00CE1426" w:rsidRPr="00172653" w:rsidRDefault="00CE1426" w:rsidP="00CE1426">
      <w:pPr>
        <w:keepNext/>
        <w:keepLines/>
        <w:spacing w:before="240" w:after="120"/>
        <w:jc w:val="center"/>
      </w:pPr>
      <w:bookmarkStart w:id="74" w:name="Cuadro_13"/>
      <w:bookmarkEnd w:id="74"/>
      <w:r w:rsidRPr="00172653">
        <w:rPr>
          <w:noProof/>
        </w:rPr>
        <w:drawing>
          <wp:inline distT="0" distB="0" distL="0" distR="0" wp14:anchorId="2AB2E495" wp14:editId="2BF7E8DE">
            <wp:extent cx="5219048" cy="2657143"/>
            <wp:effectExtent l="0" t="0" r="1270" b="0"/>
            <wp:docPr id="53" name="Picture 53" descr="Tabl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able, timeline&#10;&#10;Description automatically generated"/>
                    <pic:cNvPicPr/>
                  </pic:nvPicPr>
                  <pic:blipFill>
                    <a:blip r:embed="rId47"/>
                    <a:stretch>
                      <a:fillRect/>
                    </a:stretch>
                  </pic:blipFill>
                  <pic:spPr>
                    <a:xfrm>
                      <a:off x="0" y="0"/>
                      <a:ext cx="5219048" cy="2657143"/>
                    </a:xfrm>
                    <a:prstGeom prst="rect">
                      <a:avLst/>
                    </a:prstGeom>
                  </pic:spPr>
                </pic:pic>
              </a:graphicData>
            </a:graphic>
          </wp:inline>
        </w:drawing>
      </w:r>
    </w:p>
    <w:p w14:paraId="2C4BEFA3" w14:textId="22874AC4" w:rsidR="00CC0A85" w:rsidRPr="00146B01" w:rsidRDefault="00CC0A85" w:rsidP="00CC0A85">
      <w:pPr>
        <w:pStyle w:val="Endtext"/>
        <w:rPr>
          <w:lang w:val="es-ES"/>
        </w:rPr>
      </w:pPr>
      <w:r w:rsidRPr="00146B01">
        <w:rPr>
          <w:lang w:val="es-ES"/>
        </w:rPr>
        <w:t xml:space="preserve">Ref.: </w:t>
      </w:r>
      <w:r w:rsidRPr="00146B01">
        <w:rPr>
          <w:lang w:val="es-ES"/>
        </w:rPr>
        <w:tab/>
        <w:t xml:space="preserve">Documentos </w:t>
      </w:r>
      <w:hyperlink r:id="rId48" w:history="1">
        <w:r w:rsidRPr="00146B01">
          <w:rPr>
            <w:rStyle w:val="Hyperlink"/>
            <w:lang w:val="es-ES"/>
          </w:rPr>
          <w:t>C21/65</w:t>
        </w:r>
      </w:hyperlink>
      <w:r w:rsidRPr="00146B01">
        <w:rPr>
          <w:lang w:val="es-ES"/>
        </w:rPr>
        <w:t xml:space="preserve">, </w:t>
      </w:r>
      <w:hyperlink r:id="rId49" w:history="1">
        <w:r w:rsidRPr="00146B01">
          <w:rPr>
            <w:rStyle w:val="Hyperlink"/>
            <w:lang w:val="es-ES"/>
          </w:rPr>
          <w:t>C21/86</w:t>
        </w:r>
      </w:hyperlink>
      <w:r w:rsidR="00146B01">
        <w:rPr>
          <w:lang w:val="es-ES"/>
        </w:rPr>
        <w:t>,</w:t>
      </w:r>
      <w:r w:rsidRPr="00146B01">
        <w:rPr>
          <w:lang w:val="es-ES"/>
        </w:rPr>
        <w:t xml:space="preserve"> </w:t>
      </w:r>
      <w:hyperlink r:id="rId50" w:history="1">
        <w:r w:rsidRPr="00146B01">
          <w:rPr>
            <w:rStyle w:val="Hyperlink"/>
            <w:lang w:val="es-ES"/>
          </w:rPr>
          <w:t>C21/87</w:t>
        </w:r>
      </w:hyperlink>
      <w:r w:rsidR="00146B01" w:rsidRPr="00146B01">
        <w:rPr>
          <w:lang w:val="es-ES"/>
        </w:rPr>
        <w:t xml:space="preserve"> </w:t>
      </w:r>
      <w:r w:rsidR="00146B01">
        <w:rPr>
          <w:lang w:val="es-ES"/>
        </w:rPr>
        <w:t xml:space="preserve">y </w:t>
      </w:r>
      <w:hyperlink r:id="rId51" w:history="1">
        <w:r w:rsidR="00146B01" w:rsidRPr="00146B01">
          <w:rPr>
            <w:rStyle w:val="Hyperlink"/>
            <w:lang w:val="es-ES"/>
          </w:rPr>
          <w:t>DM-21/1017</w:t>
        </w:r>
      </w:hyperlink>
      <w:r w:rsidR="00146B01" w:rsidRPr="00146B01">
        <w:rPr>
          <w:rStyle w:val="Hyperlink"/>
          <w:u w:val="none"/>
          <w:lang w:val="es-ES"/>
        </w:rPr>
        <w:t>.</w:t>
      </w:r>
    </w:p>
    <w:p w14:paraId="03B0E9AE" w14:textId="5A2DDB89" w:rsidR="00CE1426" w:rsidRPr="007E6692" w:rsidRDefault="00CE1426" w:rsidP="00CE1426">
      <w:pPr>
        <w:spacing w:before="840"/>
        <w:jc w:val="center"/>
      </w:pPr>
      <w:r>
        <w:t>______________</w:t>
      </w:r>
    </w:p>
    <w:p w14:paraId="254DFA91" w14:textId="3B924CAA" w:rsidR="0085229A" w:rsidRDefault="0085229A" w:rsidP="00382D87"/>
    <w:p w14:paraId="7693F43D" w14:textId="77777777" w:rsidR="0085229A" w:rsidRDefault="0085229A" w:rsidP="00382D87"/>
    <w:p w14:paraId="5C27DF8B" w14:textId="77777777" w:rsidR="00262DBB" w:rsidRPr="000B103F" w:rsidRDefault="00262DBB" w:rsidP="00382D87"/>
    <w:p w14:paraId="033451CD" w14:textId="77777777" w:rsidR="00AA3A0D" w:rsidRPr="000B103F" w:rsidRDefault="00AA3A0D" w:rsidP="00382D87"/>
    <w:p w14:paraId="0932D6C7" w14:textId="77777777" w:rsidR="00B439EF" w:rsidRPr="000B103F" w:rsidRDefault="00B439EF" w:rsidP="00FC4AD0">
      <w:pPr>
        <w:spacing w:before="0"/>
        <w:rPr>
          <w:lang w:eastAsia="zh-CN"/>
        </w:rPr>
      </w:pPr>
    </w:p>
    <w:p w14:paraId="7E6657B3" w14:textId="77777777" w:rsidR="00A601AB" w:rsidRPr="000B103F" w:rsidRDefault="00A601AB" w:rsidP="004117C2">
      <w:pPr>
        <w:rPr>
          <w:rFonts w:asciiTheme="minorHAnsi" w:hAnsiTheme="minorHAnsi"/>
          <w:szCs w:val="24"/>
        </w:rPr>
        <w:sectPr w:rsidR="00A601AB" w:rsidRPr="000B103F" w:rsidSect="00355118">
          <w:headerReference w:type="even" r:id="rId52"/>
          <w:headerReference w:type="default" r:id="rId53"/>
          <w:footerReference w:type="even" r:id="rId54"/>
          <w:pgSz w:w="16834" w:h="11907" w:orient="landscape" w:code="9"/>
          <w:pgMar w:top="1134" w:right="1418" w:bottom="1134" w:left="1134" w:header="737" w:footer="567" w:gutter="284"/>
          <w:paperSrc w:first="15" w:other="15"/>
          <w:cols w:space="720"/>
        </w:sectPr>
      </w:pPr>
    </w:p>
    <w:p w14:paraId="07663F98" w14:textId="7EC218B3" w:rsidR="000F7E0C" w:rsidRPr="0071765C" w:rsidRDefault="001B25BA" w:rsidP="000F7E0C">
      <w:pPr>
        <w:pStyle w:val="ResNo"/>
        <w:rPr>
          <w:lang w:val="es-ES"/>
        </w:rPr>
      </w:pPr>
      <w:bookmarkStart w:id="75" w:name="_Toc119584099"/>
      <w:bookmarkStart w:id="76" w:name="_Toc119584327"/>
      <w:bookmarkStart w:id="77" w:name="_Toc119585327"/>
      <w:bookmarkStart w:id="78" w:name="_Toc152058590"/>
      <w:bookmarkStart w:id="79" w:name="_Toc152058886"/>
      <w:bookmarkStart w:id="80" w:name="_Toc342900101"/>
      <w:bookmarkStart w:id="81" w:name="_Toc363745614"/>
      <w:bookmarkStart w:id="82" w:name="_Toc363819455"/>
      <w:bookmarkStart w:id="83" w:name="_Toc364930759"/>
      <w:bookmarkStart w:id="84" w:name="_Toc423439441"/>
      <w:bookmarkStart w:id="85" w:name="_Toc423440483"/>
      <w:bookmarkStart w:id="86" w:name="_Toc458527974"/>
      <w:bookmarkStart w:id="87" w:name="_Toc490049255"/>
      <w:bookmarkStart w:id="88" w:name="_Toc21334393"/>
      <w:bookmarkStart w:id="89" w:name="_Toc21336785"/>
      <w:bookmarkStart w:id="90" w:name="_Toc58570075"/>
      <w:r w:rsidRPr="0071765C">
        <w:rPr>
          <w:caps w:val="0"/>
          <w:lang w:val="es-ES"/>
        </w:rPr>
        <w:lastRenderedPageBreak/>
        <w:t>RESOLUCIÓN</w:t>
      </w:r>
      <w:r>
        <w:rPr>
          <w:caps w:val="0"/>
          <w:lang w:val="es-ES"/>
        </w:rPr>
        <w:t xml:space="preserve"> 1412 </w:t>
      </w:r>
      <w:r w:rsidR="000F7E0C">
        <w:rPr>
          <w:lang w:val="es-ES"/>
        </w:rPr>
        <w:t>(</w:t>
      </w:r>
      <w:r w:rsidR="00A31692" w:rsidRPr="00A31692">
        <w:rPr>
          <w:lang w:val="es-ES"/>
        </w:rPr>
        <w:t>C23-EXT</w:t>
      </w:r>
      <w:r w:rsidR="000F7E0C">
        <w:rPr>
          <w:lang w:val="es-ES"/>
        </w:rPr>
        <w:t>)</w:t>
      </w:r>
      <w:bookmarkEnd w:id="75"/>
      <w:bookmarkEnd w:id="76"/>
      <w:bookmarkEnd w:id="77"/>
      <w:bookmarkEnd w:id="78"/>
      <w:bookmarkEnd w:id="79"/>
    </w:p>
    <w:p w14:paraId="78A265EF" w14:textId="77777777" w:rsidR="000F7E0C" w:rsidRPr="0071765C" w:rsidRDefault="000F7E0C" w:rsidP="000F7E0C">
      <w:pPr>
        <w:pStyle w:val="Restitle"/>
        <w:rPr>
          <w:lang w:val="es-ES"/>
        </w:rPr>
      </w:pPr>
      <w:bookmarkStart w:id="91" w:name="_Hlk119337028"/>
      <w:bookmarkStart w:id="92" w:name="_Toc119584328"/>
      <w:bookmarkStart w:id="93" w:name="_Toc119585328"/>
      <w:bookmarkStart w:id="94" w:name="_Toc152058591"/>
      <w:bookmarkStart w:id="95" w:name="_Toc152058887"/>
      <w:r w:rsidRPr="0071765C">
        <w:rPr>
          <w:lang w:val="es-ES"/>
        </w:rPr>
        <w:t>Equilibrar la ejecución del presupuesto de 2022</w:t>
      </w:r>
      <w:bookmarkEnd w:id="91"/>
      <w:bookmarkEnd w:id="92"/>
      <w:bookmarkEnd w:id="93"/>
      <w:bookmarkEnd w:id="94"/>
      <w:bookmarkEnd w:id="95"/>
    </w:p>
    <w:p w14:paraId="092D791D" w14:textId="77777777" w:rsidR="000F7E0C" w:rsidRPr="0071765C" w:rsidRDefault="000F7E0C" w:rsidP="000F7E0C">
      <w:pPr>
        <w:pStyle w:val="Normalaftertitle"/>
        <w:rPr>
          <w:lang w:val="es-ES"/>
        </w:rPr>
      </w:pPr>
      <w:r w:rsidRPr="0071765C">
        <w:rPr>
          <w:lang w:val="es-ES"/>
        </w:rPr>
        <w:t>El Consejo de la UIT,</w:t>
      </w:r>
    </w:p>
    <w:p w14:paraId="308C079B" w14:textId="77777777" w:rsidR="000F7E0C" w:rsidRPr="0071765C" w:rsidRDefault="000F7E0C" w:rsidP="000F7E0C">
      <w:pPr>
        <w:pStyle w:val="Call"/>
        <w:rPr>
          <w:lang w:val="es-ES"/>
        </w:rPr>
      </w:pPr>
      <w:r w:rsidRPr="0071765C">
        <w:rPr>
          <w:lang w:val="es-ES"/>
        </w:rPr>
        <w:t>en vista del</w:t>
      </w:r>
    </w:p>
    <w:p w14:paraId="070C9663" w14:textId="77777777" w:rsidR="000F7E0C" w:rsidRPr="0071765C" w:rsidRDefault="000F7E0C" w:rsidP="000F7E0C">
      <w:pPr>
        <w:rPr>
          <w:lang w:val="es-ES"/>
        </w:rPr>
      </w:pPr>
      <w:r w:rsidRPr="0071765C">
        <w:rPr>
          <w:lang w:val="es-ES"/>
        </w:rPr>
        <w:t>Artículo 27 del Reglamento Financiero de la Unión,</w:t>
      </w:r>
    </w:p>
    <w:p w14:paraId="08F1F59D" w14:textId="77777777" w:rsidR="000F7E0C" w:rsidRPr="0071765C" w:rsidRDefault="000F7E0C" w:rsidP="000F7E0C">
      <w:pPr>
        <w:pStyle w:val="Call"/>
        <w:rPr>
          <w:lang w:val="es-ES"/>
        </w:rPr>
      </w:pPr>
      <w:r w:rsidRPr="0071765C">
        <w:rPr>
          <w:lang w:val="es-ES"/>
        </w:rPr>
        <w:t>teniendo en cuenta</w:t>
      </w:r>
    </w:p>
    <w:p w14:paraId="45682A81" w14:textId="77777777" w:rsidR="000F7E0C" w:rsidRPr="0071765C" w:rsidRDefault="000F7E0C" w:rsidP="000F7E0C">
      <w:pPr>
        <w:rPr>
          <w:lang w:val="es-ES"/>
        </w:rPr>
      </w:pPr>
      <w:r w:rsidRPr="0071765C">
        <w:rPr>
          <w:lang w:val="es-ES"/>
        </w:rPr>
        <w:t>las dificultades financieras a que se enfrenta la Unión en relación con la ejecución del presupuesto de</w:t>
      </w:r>
      <w:r>
        <w:rPr>
          <w:lang w:val="es-ES"/>
        </w:rPr>
        <w:t> </w:t>
      </w:r>
      <w:r w:rsidRPr="0071765C">
        <w:rPr>
          <w:lang w:val="es-ES"/>
        </w:rPr>
        <w:t>2022 y el posible déficit previsto de unos 1,4 millones de CHF,</w:t>
      </w:r>
    </w:p>
    <w:p w14:paraId="48335F9E" w14:textId="77777777" w:rsidR="000F7E0C" w:rsidRPr="0071765C" w:rsidRDefault="000F7E0C" w:rsidP="000F7E0C">
      <w:pPr>
        <w:pStyle w:val="Call"/>
        <w:rPr>
          <w:lang w:val="es-ES"/>
        </w:rPr>
      </w:pPr>
      <w:r w:rsidRPr="0071765C">
        <w:rPr>
          <w:lang w:val="es-ES"/>
        </w:rPr>
        <w:t>observando</w:t>
      </w:r>
    </w:p>
    <w:p w14:paraId="75E8188C" w14:textId="77777777" w:rsidR="000F7E0C" w:rsidRDefault="000F7E0C" w:rsidP="000F7E0C">
      <w:pPr>
        <w:pStyle w:val="enumlev1"/>
        <w:rPr>
          <w:lang w:val="es-ES"/>
        </w:rPr>
      </w:pPr>
      <w:r w:rsidRPr="00DE0ED4">
        <w:rPr>
          <w:i/>
          <w:lang w:val="es-ES"/>
        </w:rPr>
        <w:t>a)</w:t>
      </w:r>
      <w:r>
        <w:rPr>
          <w:lang w:val="es-ES"/>
        </w:rPr>
        <w:tab/>
      </w:r>
      <w:r w:rsidRPr="0071765C">
        <w:rPr>
          <w:lang w:val="es-ES"/>
        </w:rPr>
        <w:t>los esfuerzos realizados y las numerosas medidas de eficiencia adoptadas por el Secretario General para t</w:t>
      </w:r>
      <w:r>
        <w:rPr>
          <w:lang w:val="es-ES"/>
        </w:rPr>
        <w:t>ratar de compensar este déficit;</w:t>
      </w:r>
    </w:p>
    <w:p w14:paraId="64029F21" w14:textId="77777777" w:rsidR="000F7E0C" w:rsidRPr="00DE0ED4" w:rsidRDefault="000F7E0C" w:rsidP="000F7E0C">
      <w:pPr>
        <w:pStyle w:val="enumlev1"/>
        <w:rPr>
          <w:lang w:val="es-ES"/>
        </w:rPr>
      </w:pPr>
      <w:r>
        <w:rPr>
          <w:i/>
          <w:lang w:val="es-ES"/>
        </w:rPr>
        <w:t>b)</w:t>
      </w:r>
      <w:r>
        <w:rPr>
          <w:i/>
          <w:lang w:val="es-ES"/>
        </w:rPr>
        <w:tab/>
      </w:r>
      <w:r>
        <w:rPr>
          <w:lang w:val="es-ES"/>
        </w:rPr>
        <w:t>la necesidad de mejorar la gestión financiera, como se desprende de la situación actual,</w:t>
      </w:r>
    </w:p>
    <w:p w14:paraId="539FA0F6" w14:textId="77777777" w:rsidR="000F7E0C" w:rsidRPr="0071765C" w:rsidRDefault="000F7E0C" w:rsidP="000F7E0C">
      <w:pPr>
        <w:pStyle w:val="Call"/>
        <w:rPr>
          <w:lang w:val="es-ES"/>
        </w:rPr>
      </w:pPr>
      <w:bookmarkStart w:id="96" w:name="_Hlk39237827"/>
      <w:r w:rsidRPr="0071765C">
        <w:rPr>
          <w:lang w:val="es-ES"/>
        </w:rPr>
        <w:t>resuelve</w:t>
      </w:r>
    </w:p>
    <w:bookmarkEnd w:id="96"/>
    <w:p w14:paraId="2DEECD64" w14:textId="77777777" w:rsidR="000F7E0C" w:rsidRDefault="000F7E0C" w:rsidP="000F7E0C">
      <w:pPr>
        <w:rPr>
          <w:lang w:val="es-ES"/>
        </w:rPr>
      </w:pPr>
      <w:r>
        <w:rPr>
          <w:lang w:val="es-ES"/>
        </w:rPr>
        <w:t>1</w:t>
      </w:r>
      <w:r>
        <w:rPr>
          <w:lang w:val="es-ES"/>
        </w:rPr>
        <w:tab/>
        <w:t xml:space="preserve">solicitar </w:t>
      </w:r>
      <w:r w:rsidRPr="0071765C">
        <w:rPr>
          <w:lang w:val="es-ES"/>
        </w:rPr>
        <w:t>al Secretario General</w:t>
      </w:r>
      <w:r>
        <w:rPr>
          <w:lang w:val="es-ES"/>
        </w:rPr>
        <w:t xml:space="preserve"> que adopte las medidas necesarias para reforzar la gestión financiera y que informe de las medidas adoptadas a la reunión de 2023 del Consejo;</w:t>
      </w:r>
    </w:p>
    <w:p w14:paraId="3D4A4EDE" w14:textId="77777777" w:rsidR="000F7E0C" w:rsidRDefault="000F7E0C" w:rsidP="000F7E0C">
      <w:pPr>
        <w:rPr>
          <w:lang w:val="es-ES"/>
        </w:rPr>
      </w:pPr>
      <w:r>
        <w:rPr>
          <w:lang w:val="es-ES"/>
        </w:rPr>
        <w:t>2</w:t>
      </w:r>
      <w:r>
        <w:rPr>
          <w:lang w:val="es-ES"/>
        </w:rPr>
        <w:tab/>
        <w:t>que</w:t>
      </w:r>
      <w:r w:rsidRPr="0071765C">
        <w:rPr>
          <w:lang w:val="es-ES"/>
        </w:rPr>
        <w:t xml:space="preserve"> </w:t>
      </w:r>
      <w:r>
        <w:rPr>
          <w:lang w:val="es-ES"/>
        </w:rPr>
        <w:t xml:space="preserve">pueda efectuarse una detracción </w:t>
      </w:r>
      <w:r w:rsidRPr="0071765C">
        <w:rPr>
          <w:lang w:val="es-ES"/>
        </w:rPr>
        <w:t xml:space="preserve">de la </w:t>
      </w:r>
      <w:r w:rsidRPr="0071765C">
        <w:rPr>
          <w:szCs w:val="24"/>
          <w:lang w:val="es-ES"/>
        </w:rPr>
        <w:t>Cuenta de Provisión</w:t>
      </w:r>
      <w:r>
        <w:rPr>
          <w:szCs w:val="24"/>
          <w:lang w:val="es-ES"/>
        </w:rPr>
        <w:t xml:space="preserve"> </w:t>
      </w:r>
      <w:r>
        <w:rPr>
          <w:lang w:val="es-ES"/>
        </w:rPr>
        <w:t xml:space="preserve">de hasta 700 000 CHF, </w:t>
      </w:r>
      <w:r w:rsidRPr="00943D7C">
        <w:rPr>
          <w:szCs w:val="24"/>
          <w:lang w:val="es-ES"/>
        </w:rPr>
        <w:t>que el Secretario General podrá utilizar</w:t>
      </w:r>
      <w:r w:rsidRPr="0071765C">
        <w:rPr>
          <w:lang w:val="es-ES"/>
        </w:rPr>
        <w:t xml:space="preserve"> </w:t>
      </w:r>
      <w:r>
        <w:rPr>
          <w:lang w:val="es-ES"/>
        </w:rPr>
        <w:t>si al final del año sigue habiendo un déficit en la ejecución del presupuesto de 2022</w:t>
      </w:r>
      <w:r w:rsidRPr="0071765C">
        <w:rPr>
          <w:lang w:val="es-ES"/>
        </w:rPr>
        <w:t>.</w:t>
      </w:r>
    </w:p>
    <w:p w14:paraId="0A46C6E9" w14:textId="74FAF49A" w:rsidR="0015147F" w:rsidRPr="001B25BA" w:rsidRDefault="000F7E0C" w:rsidP="0015147F">
      <w:pPr>
        <w:pStyle w:val="Endtext"/>
        <w:rPr>
          <w:lang w:val="es-ES"/>
        </w:rPr>
      </w:pPr>
      <w:r w:rsidRPr="001B25BA">
        <w:rPr>
          <w:lang w:val="es-ES"/>
        </w:rPr>
        <w:t xml:space="preserve">Ref.: </w:t>
      </w:r>
      <w:r w:rsidRPr="001B25BA">
        <w:rPr>
          <w:lang w:val="es-ES"/>
        </w:rPr>
        <w:tab/>
      </w:r>
      <w:r w:rsidR="0015147F" w:rsidRPr="001B25BA">
        <w:rPr>
          <w:lang w:val="es-ES"/>
        </w:rPr>
        <w:t xml:space="preserve">Documentos </w:t>
      </w:r>
      <w:hyperlink r:id="rId55" w:history="1">
        <w:r w:rsidR="0015147F" w:rsidRPr="0015147F">
          <w:rPr>
            <w:rStyle w:val="Hyperlink"/>
            <w:lang w:val="es-ES"/>
          </w:rPr>
          <w:t>C22/102 (Rev.1)</w:t>
        </w:r>
      </w:hyperlink>
      <w:r w:rsidR="0015147F" w:rsidRPr="001B25BA">
        <w:rPr>
          <w:lang w:val="es-ES"/>
        </w:rPr>
        <w:t xml:space="preserve">, </w:t>
      </w:r>
      <w:hyperlink r:id="rId56" w:history="1">
        <w:r w:rsidR="0015147F" w:rsidRPr="0015147F">
          <w:rPr>
            <w:rStyle w:val="Hyperlink"/>
            <w:lang w:val="es-ES"/>
          </w:rPr>
          <w:t>C23-EXT/4</w:t>
        </w:r>
      </w:hyperlink>
      <w:r w:rsidR="0015147F" w:rsidRPr="001B25BA">
        <w:rPr>
          <w:lang w:val="es-ES"/>
        </w:rPr>
        <w:t xml:space="preserve">, </w:t>
      </w:r>
      <w:hyperlink r:id="rId57" w:history="1">
        <w:r w:rsidR="0015147F" w:rsidRPr="0015147F">
          <w:rPr>
            <w:rStyle w:val="Hyperlink"/>
            <w:lang w:val="es-ES"/>
          </w:rPr>
          <w:t>C23-EXT/6</w:t>
        </w:r>
      </w:hyperlink>
      <w:r w:rsidR="0015147F" w:rsidRPr="001B25BA">
        <w:rPr>
          <w:lang w:val="es-ES"/>
        </w:rPr>
        <w:t xml:space="preserve"> y </w:t>
      </w:r>
      <w:hyperlink r:id="rId58" w:history="1">
        <w:r w:rsidR="0015147F" w:rsidRPr="0015147F">
          <w:rPr>
            <w:rStyle w:val="Hyperlink"/>
            <w:lang w:val="es-ES"/>
          </w:rPr>
          <w:t>C23-EXT/9</w:t>
        </w:r>
      </w:hyperlink>
      <w:r w:rsidR="0015147F" w:rsidRPr="001B25BA">
        <w:rPr>
          <w:lang w:val="es-ES"/>
        </w:rPr>
        <w:t>.</w:t>
      </w:r>
    </w:p>
    <w:p w14:paraId="009ACD14" w14:textId="77777777" w:rsidR="000F7E0C" w:rsidRDefault="000F7E0C" w:rsidP="000F7E0C">
      <w:pPr>
        <w:spacing w:before="600"/>
        <w:jc w:val="center"/>
      </w:pPr>
      <w:r>
        <w:t>______________</w:t>
      </w:r>
    </w:p>
    <w:p w14:paraId="0353F80D" w14:textId="45EBD3A7" w:rsidR="000F7E0C" w:rsidRDefault="000F7E0C" w:rsidP="000F7E0C"/>
    <w:p w14:paraId="03237F1E" w14:textId="6B9A0715" w:rsidR="001B25BA" w:rsidRDefault="001B25BA" w:rsidP="000F7E0C">
      <w:r>
        <w:br w:type="page"/>
      </w:r>
    </w:p>
    <w:p w14:paraId="6B871CBE" w14:textId="17C091F1" w:rsidR="001B25BA" w:rsidRDefault="001B25BA" w:rsidP="001B25BA">
      <w:pPr>
        <w:pStyle w:val="ResNo"/>
      </w:pPr>
      <w:bookmarkStart w:id="97" w:name="_Toc424562790"/>
      <w:bookmarkStart w:id="98" w:name="_Toc458082474"/>
      <w:bookmarkStart w:id="99" w:name="_Toc489512139"/>
      <w:bookmarkStart w:id="100" w:name="_Toc15483944"/>
      <w:bookmarkStart w:id="101" w:name="_Toc16001307"/>
      <w:bookmarkStart w:id="102" w:name="_Toc85720973"/>
      <w:bookmarkStart w:id="103" w:name="_Toc152058592"/>
      <w:bookmarkStart w:id="104" w:name="_Toc152058888"/>
      <w:r w:rsidRPr="009D4101">
        <w:lastRenderedPageBreak/>
        <w:t xml:space="preserve">RESOLUCIÓN </w:t>
      </w:r>
      <w:bookmarkEnd w:id="97"/>
      <w:bookmarkEnd w:id="98"/>
      <w:bookmarkEnd w:id="99"/>
      <w:bookmarkEnd w:id="100"/>
      <w:bookmarkEnd w:id="101"/>
      <w:bookmarkEnd w:id="102"/>
      <w:r>
        <w:t>1417 (</w:t>
      </w:r>
      <w:r w:rsidR="003C6679">
        <w:rPr>
          <w:caps w:val="0"/>
        </w:rPr>
        <w:t>C23</w:t>
      </w:r>
      <w:r>
        <w:t>)</w:t>
      </w:r>
      <w:bookmarkEnd w:id="103"/>
      <w:bookmarkEnd w:id="104"/>
    </w:p>
    <w:p w14:paraId="2A969BEB" w14:textId="77777777" w:rsidR="001B25BA" w:rsidRPr="008A04C3" w:rsidRDefault="001B25BA" w:rsidP="00697B53">
      <w:pPr>
        <w:pStyle w:val="Restitle"/>
        <w:outlineLvl w:val="0"/>
      </w:pPr>
      <w:bookmarkStart w:id="105" w:name="_Toc152058593"/>
      <w:bookmarkStart w:id="106" w:name="_Toc152058889"/>
      <w:r w:rsidRPr="008A04C3">
        <w:t>Presupuesto bienal de la Unión para 2024-2025</w:t>
      </w:r>
      <w:bookmarkEnd w:id="105"/>
      <w:bookmarkEnd w:id="106"/>
    </w:p>
    <w:p w14:paraId="6EE851BF" w14:textId="77777777" w:rsidR="001B25BA" w:rsidRPr="008A04C3" w:rsidRDefault="001B25BA" w:rsidP="001B25BA">
      <w:pPr>
        <w:pStyle w:val="Normalaftertitle"/>
      </w:pPr>
      <w:r w:rsidRPr="008A04C3">
        <w:t>El Consejo de la UIT,</w:t>
      </w:r>
    </w:p>
    <w:p w14:paraId="6195023F" w14:textId="77777777" w:rsidR="001B25BA" w:rsidRPr="008A04C3" w:rsidRDefault="001B25BA" w:rsidP="001B25BA">
      <w:pPr>
        <w:pStyle w:val="Call"/>
      </w:pPr>
      <w:r w:rsidRPr="008A04C3">
        <w:t>vistas</w:t>
      </w:r>
    </w:p>
    <w:p w14:paraId="2C842073" w14:textId="77777777" w:rsidR="001B25BA" w:rsidRPr="008A04C3" w:rsidRDefault="001B25BA" w:rsidP="001B25BA">
      <w:pPr>
        <w:tabs>
          <w:tab w:val="clear" w:pos="567"/>
          <w:tab w:val="left" w:pos="709"/>
        </w:tabs>
        <w:overflowPunct/>
        <w:autoSpaceDE/>
        <w:autoSpaceDN/>
        <w:adjustRightInd/>
        <w:snapToGrid w:val="0"/>
        <w:textAlignment w:val="auto"/>
        <w:rPr>
          <w:szCs w:val="24"/>
        </w:rPr>
      </w:pPr>
      <w:r w:rsidRPr="008A04C3">
        <w:t>las disposiciones del Convenio de la UIT,</w:t>
      </w:r>
    </w:p>
    <w:p w14:paraId="63DDB564" w14:textId="77777777" w:rsidR="001B25BA" w:rsidRPr="008A04C3" w:rsidRDefault="001B25BA" w:rsidP="001B25BA">
      <w:pPr>
        <w:pStyle w:val="Call"/>
      </w:pPr>
      <w:r w:rsidRPr="008A04C3">
        <w:t>teniendo en cuenta</w:t>
      </w:r>
    </w:p>
    <w:p w14:paraId="4B84A075" w14:textId="77777777" w:rsidR="001B25BA" w:rsidRPr="008A04C3" w:rsidRDefault="001B25BA" w:rsidP="001B25BA">
      <w:pPr>
        <w:tabs>
          <w:tab w:val="clear" w:pos="567"/>
          <w:tab w:val="left" w:pos="709"/>
        </w:tabs>
      </w:pPr>
      <w:r w:rsidRPr="008A04C3">
        <w:rPr>
          <w:i/>
          <w:iCs/>
        </w:rPr>
        <w:t>a)</w:t>
      </w:r>
      <w:r w:rsidRPr="008A04C3">
        <w:tab/>
        <w:t>lo dispuesto en la Decisión 5 (Rev. Bucarest, 2022) de la Conferencia de Plenipotenciarios sobre los ingresos y gastos de la Unión para el periodo 2024-2027, en la que se estipula que el importe de la unidad contributiva de los Estados Miembros para los años 2024-2025 deberá establecerse en 318 000 CHF;</w:t>
      </w:r>
    </w:p>
    <w:p w14:paraId="3A0C8E42" w14:textId="77777777" w:rsidR="001B25BA" w:rsidRPr="008A04C3" w:rsidRDefault="001B25BA" w:rsidP="001B25BA">
      <w:pPr>
        <w:tabs>
          <w:tab w:val="clear" w:pos="567"/>
          <w:tab w:val="left" w:pos="709"/>
        </w:tabs>
      </w:pPr>
      <w:r w:rsidRPr="008A04C3">
        <w:rPr>
          <w:i/>
          <w:iCs/>
        </w:rPr>
        <w:t>b)</w:t>
      </w:r>
      <w:r w:rsidRPr="008A04C3">
        <w:tab/>
        <w:t>las disposiciones del Artículo 11 del Reglamento Financiero y las Reglas Financieras de la Unión, sobre las transferencias de consignaciones presupuestarias,</w:t>
      </w:r>
    </w:p>
    <w:p w14:paraId="0EBA4715" w14:textId="77777777" w:rsidR="001B25BA" w:rsidRPr="008A04C3" w:rsidRDefault="001B25BA" w:rsidP="001B25BA">
      <w:pPr>
        <w:pStyle w:val="Call"/>
      </w:pPr>
      <w:r w:rsidRPr="008A04C3">
        <w:t>resuelve aprobar</w:t>
      </w:r>
    </w:p>
    <w:p w14:paraId="1B45A096" w14:textId="77777777" w:rsidR="001B25BA" w:rsidRPr="008A04C3" w:rsidRDefault="001B25BA" w:rsidP="001B25BA">
      <w:pPr>
        <w:tabs>
          <w:tab w:val="clear" w:pos="567"/>
          <w:tab w:val="left" w:pos="709"/>
        </w:tabs>
      </w:pPr>
      <w:r w:rsidRPr="008A04C3">
        <w:t>el presupuesto bienal de la Unión para 2024-2025, que asciende a 164 933 000 CHF para 2024 y a 164 134 000 CHF para 2025 o 329 067 000 CHF para el bienio 2024-2025, desglosado como sigue:</w:t>
      </w:r>
    </w:p>
    <w:p w14:paraId="592E578F" w14:textId="77777777" w:rsidR="001B25BA" w:rsidRPr="008A04C3" w:rsidRDefault="001B25BA" w:rsidP="001B25BA">
      <w:pPr>
        <w:keepNext/>
        <w:keepLines/>
        <w:tabs>
          <w:tab w:val="clear" w:pos="567"/>
          <w:tab w:val="left" w:pos="709"/>
        </w:tabs>
        <w:spacing w:after="120"/>
        <w:jc w:val="center"/>
      </w:pPr>
      <w:r w:rsidRPr="008A04C3">
        <w:rPr>
          <w:noProof/>
        </w:rPr>
        <w:drawing>
          <wp:inline distT="0" distB="0" distL="0" distR="0" wp14:anchorId="06A0B1B4" wp14:editId="5DCDF4FF">
            <wp:extent cx="5476190" cy="1914286"/>
            <wp:effectExtent l="0" t="0" r="0" b="0"/>
            <wp:docPr id="8" name="Picture 8" descr="A close-up of a blue and white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a blue and white card&#10;&#10;Description automatically generated"/>
                    <pic:cNvPicPr/>
                  </pic:nvPicPr>
                  <pic:blipFill>
                    <a:blip r:embed="rId59"/>
                    <a:stretch>
                      <a:fillRect/>
                    </a:stretch>
                  </pic:blipFill>
                  <pic:spPr>
                    <a:xfrm>
                      <a:off x="0" y="0"/>
                      <a:ext cx="5476190" cy="1914286"/>
                    </a:xfrm>
                    <a:prstGeom prst="rect">
                      <a:avLst/>
                    </a:prstGeom>
                  </pic:spPr>
                </pic:pic>
              </a:graphicData>
            </a:graphic>
          </wp:inline>
        </w:drawing>
      </w:r>
    </w:p>
    <w:p w14:paraId="61E1E436" w14:textId="77777777" w:rsidR="001B25BA" w:rsidRPr="008A04C3" w:rsidRDefault="001B25BA" w:rsidP="001B25BA">
      <w:pPr>
        <w:pStyle w:val="Call"/>
      </w:pPr>
      <w:r w:rsidRPr="008A04C3">
        <w:t>resuelve además</w:t>
      </w:r>
    </w:p>
    <w:p w14:paraId="31FCCE99" w14:textId="77777777" w:rsidR="001B25BA" w:rsidRPr="008A04C3" w:rsidRDefault="001B25BA" w:rsidP="001B25BA">
      <w:pPr>
        <w:tabs>
          <w:tab w:val="clear" w:pos="567"/>
          <w:tab w:val="left" w:pos="709"/>
        </w:tabs>
      </w:pPr>
      <w:r w:rsidRPr="008A04C3">
        <w:t>1</w:t>
      </w:r>
      <w:r w:rsidRPr="008A04C3">
        <w:tab/>
        <w:t>fijar el importe de la unidad contributiva anual para 2024 y 2025 en 318 000 CHF, basándose en la clase de contribución elegida por los Estados Miembros con arreglo al número 160 de la Constitución de la UIT y al número 468 del Convenio, o sea en base a un total de 355 15/16 unidades;</w:t>
      </w:r>
    </w:p>
    <w:p w14:paraId="4A8E9B66" w14:textId="77777777" w:rsidR="001B25BA" w:rsidRPr="008A04C3" w:rsidRDefault="001B25BA" w:rsidP="001B25BA">
      <w:pPr>
        <w:tabs>
          <w:tab w:val="clear" w:pos="567"/>
          <w:tab w:val="left" w:pos="709"/>
        </w:tabs>
      </w:pPr>
      <w:r w:rsidRPr="008A04C3">
        <w:t>2</w:t>
      </w:r>
      <w:r w:rsidRPr="008A04C3">
        <w:tab/>
        <w:t>establecer en 63 600 CHF el valor anual de la unidad contributiva para 2024 y 2025, destinada a sufragar los gastos de las reuniones del Sector de Radiocomunicaciones (UIT-R), el Sector de Normalización de las Telecomunicaciones (UIT-T) y el Sector de Desarrollo de las Telecomunicaciones (UIT-D), importe abonable por los Miembros de Sector de conformidad con el número 480 del Convenio;</w:t>
      </w:r>
    </w:p>
    <w:p w14:paraId="5BEC6D66" w14:textId="77777777" w:rsidR="001B25BA" w:rsidRPr="008A04C3" w:rsidRDefault="001B25BA" w:rsidP="001B25BA">
      <w:pPr>
        <w:tabs>
          <w:tab w:val="clear" w:pos="567"/>
          <w:tab w:val="left" w:pos="709"/>
        </w:tabs>
        <w:overflowPunct/>
        <w:autoSpaceDE/>
        <w:autoSpaceDN/>
        <w:adjustRightInd/>
        <w:snapToGrid w:val="0"/>
        <w:textAlignment w:val="auto"/>
      </w:pPr>
      <w:r w:rsidRPr="008A04C3">
        <w:t>3</w:t>
      </w:r>
      <w:r w:rsidRPr="008A04C3">
        <w:tab/>
        <w:t>fijar la contribución financiera de los Asociados en las cantidades siguientes:</w:t>
      </w:r>
    </w:p>
    <w:p w14:paraId="182DB7A0" w14:textId="77777777" w:rsidR="001B25BA" w:rsidRPr="008A04C3" w:rsidRDefault="001B25BA" w:rsidP="001B25BA">
      <w:pPr>
        <w:tabs>
          <w:tab w:val="clear" w:pos="567"/>
          <w:tab w:val="left" w:pos="709"/>
        </w:tabs>
        <w:spacing w:before="86"/>
        <w:ind w:left="709" w:hanging="709"/>
      </w:pPr>
      <w:r w:rsidRPr="008A04C3">
        <w:t>a)</w:t>
      </w:r>
      <w:r w:rsidRPr="008A04C3">
        <w:tab/>
        <w:t>10 600 CHF para los Asociados que participen en las actividades del UIT-T y el UIT-R;</w:t>
      </w:r>
    </w:p>
    <w:p w14:paraId="2CEA393C" w14:textId="77777777" w:rsidR="001B25BA" w:rsidRPr="008A04C3" w:rsidRDefault="001B25BA" w:rsidP="001B25BA">
      <w:pPr>
        <w:tabs>
          <w:tab w:val="clear" w:pos="567"/>
          <w:tab w:val="left" w:pos="709"/>
        </w:tabs>
        <w:spacing w:before="86"/>
        <w:ind w:left="709" w:hanging="709"/>
      </w:pPr>
      <w:r w:rsidRPr="008A04C3">
        <w:t>b)</w:t>
      </w:r>
      <w:r w:rsidRPr="008A04C3">
        <w:tab/>
        <w:t>3 975 CHF para los Asociados que participen en las actividades del UIT-D;</w:t>
      </w:r>
    </w:p>
    <w:p w14:paraId="30A290E8" w14:textId="77777777" w:rsidR="001B25BA" w:rsidRPr="008A04C3" w:rsidRDefault="001B25BA" w:rsidP="001B25BA">
      <w:pPr>
        <w:tabs>
          <w:tab w:val="clear" w:pos="567"/>
          <w:tab w:val="left" w:pos="709"/>
        </w:tabs>
        <w:spacing w:before="86"/>
        <w:ind w:left="709" w:hanging="709"/>
      </w:pPr>
      <w:r w:rsidRPr="008A04C3">
        <w:t>c)</w:t>
      </w:r>
      <w:r w:rsidRPr="008A04C3">
        <w:tab/>
        <w:t>1 987,50 CHF para los Asociados de los países en desarrollo que participen en las actividades del UIT-D;</w:t>
      </w:r>
    </w:p>
    <w:p w14:paraId="1793DB5B" w14:textId="77777777" w:rsidR="001B25BA" w:rsidRDefault="001B25BA">
      <w:pPr>
        <w:tabs>
          <w:tab w:val="clear" w:pos="567"/>
          <w:tab w:val="clear" w:pos="1134"/>
          <w:tab w:val="clear" w:pos="1701"/>
          <w:tab w:val="clear" w:pos="2268"/>
          <w:tab w:val="clear" w:pos="2835"/>
        </w:tabs>
        <w:overflowPunct/>
        <w:autoSpaceDE/>
        <w:autoSpaceDN/>
        <w:adjustRightInd/>
        <w:spacing w:before="0"/>
        <w:jc w:val="left"/>
        <w:textAlignment w:val="auto"/>
      </w:pPr>
      <w:r>
        <w:br w:type="page"/>
      </w:r>
    </w:p>
    <w:p w14:paraId="679DF383" w14:textId="1335F20F" w:rsidR="001B25BA" w:rsidRPr="008A04C3" w:rsidRDefault="001B25BA" w:rsidP="001B25BA">
      <w:pPr>
        <w:tabs>
          <w:tab w:val="clear" w:pos="567"/>
          <w:tab w:val="left" w:pos="709"/>
        </w:tabs>
      </w:pPr>
      <w:r w:rsidRPr="008A04C3">
        <w:lastRenderedPageBreak/>
        <w:t>4</w:t>
      </w:r>
      <w:r w:rsidRPr="008A04C3">
        <w:tab/>
        <w:t>fijar el canon anual para las Instituciones Académicas, incluidas las universidades y sus organismos de investigación asociados en las cantidades siguientes:</w:t>
      </w:r>
    </w:p>
    <w:p w14:paraId="3193E3A0" w14:textId="77777777" w:rsidR="001B25BA" w:rsidRPr="008A04C3" w:rsidRDefault="001B25BA" w:rsidP="001B25BA">
      <w:pPr>
        <w:tabs>
          <w:tab w:val="clear" w:pos="567"/>
          <w:tab w:val="left" w:pos="709"/>
        </w:tabs>
        <w:spacing w:before="86"/>
        <w:ind w:left="709" w:hanging="709"/>
      </w:pPr>
      <w:r w:rsidRPr="008A04C3">
        <w:t>a)</w:t>
      </w:r>
      <w:r w:rsidRPr="008A04C3">
        <w:tab/>
        <w:t>3 975 CHF para las Instituciones Académicas de países desarrollados que participan en los trabajos de los tres Sectores;</w:t>
      </w:r>
    </w:p>
    <w:p w14:paraId="11902E58" w14:textId="77777777" w:rsidR="001B25BA" w:rsidRPr="008A04C3" w:rsidRDefault="001B25BA" w:rsidP="001B25BA">
      <w:pPr>
        <w:tabs>
          <w:tab w:val="clear" w:pos="567"/>
          <w:tab w:val="left" w:pos="709"/>
        </w:tabs>
        <w:spacing w:before="86"/>
        <w:ind w:left="709" w:hanging="709"/>
      </w:pPr>
      <w:r w:rsidRPr="008A04C3">
        <w:t>b)</w:t>
      </w:r>
      <w:r w:rsidRPr="008A04C3">
        <w:tab/>
        <w:t>1 987,50 CHF para las Instituciones Académicas de países en desarrollo que participan en los trabajos de los tres Sectores;</w:t>
      </w:r>
    </w:p>
    <w:p w14:paraId="634EA8CE" w14:textId="77777777" w:rsidR="001B25BA" w:rsidRPr="008A04C3" w:rsidRDefault="001B25BA" w:rsidP="001B25BA">
      <w:pPr>
        <w:tabs>
          <w:tab w:val="clear" w:pos="567"/>
          <w:tab w:val="left" w:pos="709"/>
        </w:tabs>
      </w:pPr>
      <w:r w:rsidRPr="008A04C3">
        <w:t>5</w:t>
      </w:r>
      <w:r w:rsidRPr="008A04C3">
        <w:tab/>
        <w:t>autorizar, durante la ejecución del presupuesto para 2024-2025, al Secretario General a ajustar las consignaciones de las partidas de gastos a) y b) siguientes, de conformidad con las modificaciones resultantes de la utilización de la Cuenta de Provisión, y siempre que ésta se mantenga al nivel prescrito en la Decisión 5 (Rev. Bucarest, 2022):</w:t>
      </w:r>
    </w:p>
    <w:p w14:paraId="5BAEC193" w14:textId="77777777" w:rsidR="001B25BA" w:rsidRPr="008A04C3" w:rsidRDefault="001B25BA" w:rsidP="001B25BA">
      <w:pPr>
        <w:tabs>
          <w:tab w:val="clear" w:pos="567"/>
          <w:tab w:val="left" w:pos="709"/>
        </w:tabs>
        <w:spacing w:before="86"/>
        <w:ind w:left="709" w:hanging="709"/>
      </w:pPr>
      <w:r w:rsidRPr="008A04C3">
        <w:t>a)</w:t>
      </w:r>
      <w:r w:rsidRPr="008A04C3">
        <w:tab/>
        <w:t>aumentos de las escalas de sueldos, las contribuciones para pensiones y subsidios, incluidos los ajustes por lugar de destino, aplicables en Ginebra, establecidos por el régimen común de las Naciones Unidas;</w:t>
      </w:r>
    </w:p>
    <w:p w14:paraId="5A44FCF7" w14:textId="77777777" w:rsidR="001B25BA" w:rsidRPr="008A04C3" w:rsidRDefault="001B25BA" w:rsidP="001B25BA">
      <w:pPr>
        <w:tabs>
          <w:tab w:val="clear" w:pos="567"/>
          <w:tab w:val="left" w:pos="709"/>
        </w:tabs>
        <w:spacing w:before="86"/>
        <w:ind w:left="709" w:hanging="709"/>
      </w:pPr>
      <w:r w:rsidRPr="008A04C3">
        <w:t>b)</w:t>
      </w:r>
      <w:r w:rsidRPr="008A04C3">
        <w:tab/>
        <w:t>las fluctuaciones del tipo de cambio entre el franco suizo y el dólar de Estados Unidos en la medida en que dicho tipo afecte a los costes del personal al que se aplican las escalas de sueldos de las Naciones Unidas;</w:t>
      </w:r>
    </w:p>
    <w:p w14:paraId="23A98465" w14:textId="77777777" w:rsidR="001B25BA" w:rsidRPr="008A04C3" w:rsidRDefault="001B25BA" w:rsidP="001B25BA">
      <w:pPr>
        <w:tabs>
          <w:tab w:val="clear" w:pos="567"/>
          <w:tab w:val="left" w:pos="709"/>
        </w:tabs>
      </w:pPr>
      <w:r w:rsidRPr="008A04C3">
        <w:t>6</w:t>
      </w:r>
      <w:r w:rsidRPr="008A04C3">
        <w:tab/>
        <w:t xml:space="preserve">encargar al Secretario General que someta cada año al Consejo un Informe detallado con toda la documentación que justifique las medidas adoptadas, acompañada de una exposición de las consecuencias financieras del </w:t>
      </w:r>
      <w:r w:rsidRPr="008A04C3">
        <w:rPr>
          <w:i/>
          <w:iCs/>
        </w:rPr>
        <w:t xml:space="preserve">resuelve además </w:t>
      </w:r>
      <w:r w:rsidRPr="008A04C3">
        <w:t>5);</w:t>
      </w:r>
    </w:p>
    <w:p w14:paraId="3948E96A" w14:textId="77777777" w:rsidR="001B25BA" w:rsidRPr="008A04C3" w:rsidRDefault="001B25BA" w:rsidP="001B25BA">
      <w:pPr>
        <w:tabs>
          <w:tab w:val="clear" w:pos="567"/>
          <w:tab w:val="left" w:pos="709"/>
        </w:tabs>
      </w:pPr>
      <w:r w:rsidRPr="008A04C3">
        <w:t>7</w:t>
      </w:r>
      <w:r w:rsidRPr="008A04C3">
        <w:tab/>
        <w:t>conceder al Secretario General, para el bienio 2024-2025, con respecto a la</w:t>
      </w:r>
      <w:r w:rsidRPr="008A04C3">
        <w:rPr>
          <w:i/>
          <w:iCs/>
        </w:rPr>
        <w:t xml:space="preserve"> Regla 6.1</w:t>
      </w:r>
      <w:r w:rsidRPr="008A04C3">
        <w:t xml:space="preserve"> del Reglamento Financiero y las Reglas Financieras, la flexibilidad necesaria para compensar los excedentes de gastos en las categorías 1 y 2 (gastos de personal) con ahorros efectuados en las categorías 3 a 9 (gastos distintos de los de personal) y efectuar las transferencias necesarias, en su caso;</w:t>
      </w:r>
    </w:p>
    <w:p w14:paraId="3D2F4F5D" w14:textId="77777777" w:rsidR="001B25BA" w:rsidRPr="008A04C3" w:rsidRDefault="001B25BA" w:rsidP="001B25BA">
      <w:pPr>
        <w:tabs>
          <w:tab w:val="clear" w:pos="567"/>
          <w:tab w:val="left" w:pos="709"/>
        </w:tabs>
      </w:pPr>
      <w:r w:rsidRPr="008A04C3">
        <w:t>8</w:t>
      </w:r>
      <w:r w:rsidRPr="008A04C3">
        <w:tab/>
        <w:t>autorizar que, en caso necesario, se equilibren las cuentas de 2024-2025 con el superávit de ingresos;</w:t>
      </w:r>
    </w:p>
    <w:p w14:paraId="5B04840A" w14:textId="77777777" w:rsidR="001B25BA" w:rsidRDefault="001B25BA" w:rsidP="001B25BA">
      <w:pPr>
        <w:tabs>
          <w:tab w:val="clear" w:pos="567"/>
          <w:tab w:val="left" w:pos="709"/>
        </w:tabs>
      </w:pPr>
      <w:r w:rsidRPr="008A04C3">
        <w:t>9</w:t>
      </w:r>
      <w:r w:rsidRPr="008A04C3">
        <w:tab/>
        <w:t>encargar al Secretario General que en enero de 2024 transfiera 1 millón CHF de la Cuenta de Provisión al fondo del seguro médico posterior a la separación del servicio para cubrir el pasivo a largo plazo no financiado.</w:t>
      </w:r>
    </w:p>
    <w:p w14:paraId="6D144C40" w14:textId="77777777" w:rsidR="001B25BA" w:rsidRDefault="001B25BA" w:rsidP="001B25BA">
      <w:pPr>
        <w:tabs>
          <w:tab w:val="clear" w:pos="567"/>
          <w:tab w:val="left" w:pos="709"/>
        </w:tabs>
      </w:pPr>
    </w:p>
    <w:p w14:paraId="1EDD5C84" w14:textId="77777777" w:rsidR="001B25BA" w:rsidRDefault="001B25BA" w:rsidP="001B25BA">
      <w:pPr>
        <w:tabs>
          <w:tab w:val="clear" w:pos="567"/>
          <w:tab w:val="left" w:pos="709"/>
        </w:tabs>
      </w:pPr>
    </w:p>
    <w:p w14:paraId="1577D20A" w14:textId="77777777" w:rsidR="001B25BA" w:rsidRPr="008A04C3" w:rsidRDefault="001B25BA" w:rsidP="001B25BA">
      <w:pPr>
        <w:tabs>
          <w:tab w:val="clear" w:pos="567"/>
          <w:tab w:val="left" w:pos="709"/>
        </w:tabs>
      </w:pPr>
    </w:p>
    <w:p w14:paraId="574A6AFE" w14:textId="77777777" w:rsidR="001B25BA" w:rsidRPr="008A04C3" w:rsidRDefault="001B25BA" w:rsidP="001B25BA">
      <w:pPr>
        <w:tabs>
          <w:tab w:val="clear" w:pos="567"/>
          <w:tab w:val="left" w:pos="709"/>
        </w:tabs>
        <w:spacing w:before="720"/>
      </w:pPr>
      <w:r w:rsidRPr="008A04C3">
        <w:rPr>
          <w:b/>
          <w:bCs/>
          <w:i/>
          <w:iCs/>
        </w:rPr>
        <w:t>Anexos</w:t>
      </w:r>
      <w:r w:rsidRPr="008A04C3">
        <w:t>: Cuadros 1-12</w:t>
      </w:r>
    </w:p>
    <w:p w14:paraId="5CF779AC" w14:textId="77777777" w:rsidR="001B25BA" w:rsidRPr="008A04C3" w:rsidRDefault="001B25BA" w:rsidP="001B25BA">
      <w:pPr>
        <w:tabs>
          <w:tab w:val="clear" w:pos="567"/>
          <w:tab w:val="left" w:pos="709"/>
        </w:tabs>
      </w:pPr>
    </w:p>
    <w:p w14:paraId="1D03AECD" w14:textId="77777777" w:rsidR="001B25BA" w:rsidRDefault="001B25BA" w:rsidP="001B25BA">
      <w:pPr>
        <w:tabs>
          <w:tab w:val="clear" w:pos="567"/>
          <w:tab w:val="left" w:pos="709"/>
        </w:tabs>
        <w:sectPr w:rsidR="001B25BA" w:rsidSect="001B25BA">
          <w:footerReference w:type="default" r:id="rId60"/>
          <w:headerReference w:type="first" r:id="rId61"/>
          <w:footerReference w:type="first" r:id="rId62"/>
          <w:pgSz w:w="11907" w:h="16834" w:code="9"/>
          <w:pgMar w:top="1418" w:right="1134" w:bottom="1134" w:left="1134" w:header="737" w:footer="567" w:gutter="0"/>
          <w:paperSrc w:first="15" w:other="15"/>
          <w:cols w:space="720"/>
          <w:vAlign w:val="both"/>
          <w:titlePg/>
          <w:docGrid w:linePitch="326"/>
        </w:sectPr>
      </w:pPr>
    </w:p>
    <w:p w14:paraId="3155B6DB" w14:textId="77777777" w:rsidR="001B25BA" w:rsidRPr="008A04C3" w:rsidRDefault="001B25BA" w:rsidP="001B25BA">
      <w:pPr>
        <w:tabs>
          <w:tab w:val="clear" w:pos="567"/>
          <w:tab w:val="left" w:pos="709"/>
        </w:tabs>
        <w:sectPr w:rsidR="001B25BA" w:rsidRPr="008A04C3" w:rsidSect="008A04C3">
          <w:type w:val="continuous"/>
          <w:pgSz w:w="11907" w:h="16834"/>
          <w:pgMar w:top="1538" w:right="1418" w:bottom="1418" w:left="1418" w:header="720" w:footer="720" w:gutter="0"/>
          <w:paperSrc w:first="286" w:other="286"/>
          <w:cols w:space="720"/>
          <w:titlePg/>
          <w:docGrid w:linePitch="326"/>
        </w:sectPr>
      </w:pPr>
    </w:p>
    <w:p w14:paraId="4054B4DE" w14:textId="77777777" w:rsidR="001B25BA" w:rsidRPr="008A04C3" w:rsidRDefault="001B25BA" w:rsidP="001B25BA">
      <w:pPr>
        <w:keepNext/>
        <w:keepLines/>
        <w:tabs>
          <w:tab w:val="clear" w:pos="567"/>
          <w:tab w:val="left" w:pos="709"/>
        </w:tabs>
        <w:spacing w:after="120"/>
        <w:jc w:val="center"/>
      </w:pPr>
      <w:r w:rsidRPr="008A04C3">
        <w:rPr>
          <w:noProof/>
        </w:rPr>
        <w:lastRenderedPageBreak/>
        <w:drawing>
          <wp:inline distT="0" distB="0" distL="0" distR="0" wp14:anchorId="413CB3BA" wp14:editId="50C7BF49">
            <wp:extent cx="7095238" cy="2600000"/>
            <wp:effectExtent l="0" t="0" r="0" b="0"/>
            <wp:docPr id="9" name="Picture 9"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graph&#10;&#10;Description automatically generated"/>
                    <pic:cNvPicPr/>
                  </pic:nvPicPr>
                  <pic:blipFill>
                    <a:blip r:embed="rId63"/>
                    <a:stretch>
                      <a:fillRect/>
                    </a:stretch>
                  </pic:blipFill>
                  <pic:spPr>
                    <a:xfrm>
                      <a:off x="0" y="0"/>
                      <a:ext cx="7095238" cy="2600000"/>
                    </a:xfrm>
                    <a:prstGeom prst="rect">
                      <a:avLst/>
                    </a:prstGeom>
                  </pic:spPr>
                </pic:pic>
              </a:graphicData>
            </a:graphic>
          </wp:inline>
        </w:drawing>
      </w:r>
    </w:p>
    <w:p w14:paraId="0CAB832A" w14:textId="77777777" w:rsidR="001B25BA" w:rsidRPr="008A04C3" w:rsidRDefault="001B25BA" w:rsidP="001B25BA">
      <w:pPr>
        <w:keepNext/>
        <w:keepLines/>
        <w:tabs>
          <w:tab w:val="clear" w:pos="567"/>
          <w:tab w:val="left" w:pos="709"/>
        </w:tabs>
        <w:spacing w:after="120"/>
        <w:jc w:val="center"/>
      </w:pPr>
      <w:r w:rsidRPr="008A04C3">
        <w:rPr>
          <w:noProof/>
        </w:rPr>
        <w:lastRenderedPageBreak/>
        <w:drawing>
          <wp:inline distT="0" distB="0" distL="0" distR="0" wp14:anchorId="1A022FC2" wp14:editId="60EEEFF4">
            <wp:extent cx="6550660" cy="5760085"/>
            <wp:effectExtent l="0" t="0" r="2540" b="0"/>
            <wp:docPr id="11" name="Picture 1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document&#10;&#10;Description automatically generated"/>
                    <pic:cNvPicPr/>
                  </pic:nvPicPr>
                  <pic:blipFill>
                    <a:blip r:embed="rId64"/>
                    <a:stretch>
                      <a:fillRect/>
                    </a:stretch>
                  </pic:blipFill>
                  <pic:spPr>
                    <a:xfrm>
                      <a:off x="0" y="0"/>
                      <a:ext cx="6550660" cy="5760085"/>
                    </a:xfrm>
                    <a:prstGeom prst="rect">
                      <a:avLst/>
                    </a:prstGeom>
                  </pic:spPr>
                </pic:pic>
              </a:graphicData>
            </a:graphic>
          </wp:inline>
        </w:drawing>
      </w:r>
    </w:p>
    <w:p w14:paraId="2AD3A5EB" w14:textId="77777777" w:rsidR="001B25BA" w:rsidRPr="008A04C3" w:rsidRDefault="001B25BA" w:rsidP="001B25BA">
      <w:pPr>
        <w:keepNext/>
        <w:keepLines/>
        <w:tabs>
          <w:tab w:val="clear" w:pos="567"/>
          <w:tab w:val="left" w:pos="709"/>
        </w:tabs>
        <w:spacing w:after="120"/>
        <w:jc w:val="center"/>
      </w:pPr>
      <w:r w:rsidRPr="008A04C3">
        <w:rPr>
          <w:noProof/>
        </w:rPr>
        <w:lastRenderedPageBreak/>
        <w:drawing>
          <wp:inline distT="0" distB="0" distL="0" distR="0" wp14:anchorId="4978529C" wp14:editId="280604E3">
            <wp:extent cx="8409940" cy="5760085"/>
            <wp:effectExtent l="0" t="0" r="0" b="0"/>
            <wp:docPr id="817921271" name="Picture 81792127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Description automatically generated"/>
                    <pic:cNvPicPr/>
                  </pic:nvPicPr>
                  <pic:blipFill>
                    <a:blip r:embed="rId65"/>
                    <a:stretch>
                      <a:fillRect/>
                    </a:stretch>
                  </pic:blipFill>
                  <pic:spPr>
                    <a:xfrm>
                      <a:off x="0" y="0"/>
                      <a:ext cx="8409940" cy="5760085"/>
                    </a:xfrm>
                    <a:prstGeom prst="rect">
                      <a:avLst/>
                    </a:prstGeom>
                  </pic:spPr>
                </pic:pic>
              </a:graphicData>
            </a:graphic>
          </wp:inline>
        </w:drawing>
      </w:r>
    </w:p>
    <w:p w14:paraId="1491030A" w14:textId="77777777" w:rsidR="001B25BA" w:rsidRPr="008A04C3" w:rsidRDefault="001B25BA" w:rsidP="001B25BA">
      <w:pPr>
        <w:keepNext/>
        <w:keepLines/>
        <w:tabs>
          <w:tab w:val="clear" w:pos="567"/>
          <w:tab w:val="left" w:pos="709"/>
        </w:tabs>
        <w:spacing w:after="120"/>
        <w:jc w:val="center"/>
      </w:pPr>
      <w:r w:rsidRPr="008A04C3">
        <w:rPr>
          <w:noProof/>
        </w:rPr>
        <w:lastRenderedPageBreak/>
        <w:drawing>
          <wp:inline distT="0" distB="0" distL="0" distR="0" wp14:anchorId="09F6469E" wp14:editId="47FFE02F">
            <wp:extent cx="8888730" cy="5179060"/>
            <wp:effectExtent l="0" t="0" r="7620" b="2540"/>
            <wp:docPr id="14" name="Picture 14"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white sheet with black text&#10;&#10;Description automatically generated"/>
                    <pic:cNvPicPr/>
                  </pic:nvPicPr>
                  <pic:blipFill>
                    <a:blip r:embed="rId66"/>
                    <a:stretch>
                      <a:fillRect/>
                    </a:stretch>
                  </pic:blipFill>
                  <pic:spPr>
                    <a:xfrm>
                      <a:off x="0" y="0"/>
                      <a:ext cx="8888730" cy="5179060"/>
                    </a:xfrm>
                    <a:prstGeom prst="rect">
                      <a:avLst/>
                    </a:prstGeom>
                  </pic:spPr>
                </pic:pic>
              </a:graphicData>
            </a:graphic>
          </wp:inline>
        </w:drawing>
      </w:r>
    </w:p>
    <w:p w14:paraId="1A2E41DE" w14:textId="77777777" w:rsidR="001B25BA" w:rsidRPr="008A04C3" w:rsidRDefault="001B25BA" w:rsidP="001B25BA">
      <w:pPr>
        <w:keepNext/>
        <w:keepLines/>
        <w:tabs>
          <w:tab w:val="clear" w:pos="567"/>
          <w:tab w:val="left" w:pos="709"/>
        </w:tabs>
        <w:spacing w:after="120"/>
        <w:jc w:val="center"/>
      </w:pPr>
      <w:r w:rsidRPr="008A04C3">
        <w:rPr>
          <w:noProof/>
        </w:rPr>
        <w:lastRenderedPageBreak/>
        <w:drawing>
          <wp:inline distT="0" distB="0" distL="0" distR="0" wp14:anchorId="3E483B2C" wp14:editId="7412E77D">
            <wp:extent cx="8888730" cy="5100320"/>
            <wp:effectExtent l="0" t="0" r="7620" b="5080"/>
            <wp:docPr id="15" name="Picture 15"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white sheet with black text&#10;&#10;Description automatically generated"/>
                    <pic:cNvPicPr/>
                  </pic:nvPicPr>
                  <pic:blipFill>
                    <a:blip r:embed="rId67"/>
                    <a:stretch>
                      <a:fillRect/>
                    </a:stretch>
                  </pic:blipFill>
                  <pic:spPr>
                    <a:xfrm>
                      <a:off x="0" y="0"/>
                      <a:ext cx="8888730" cy="5100320"/>
                    </a:xfrm>
                    <a:prstGeom prst="rect">
                      <a:avLst/>
                    </a:prstGeom>
                  </pic:spPr>
                </pic:pic>
              </a:graphicData>
            </a:graphic>
          </wp:inline>
        </w:drawing>
      </w:r>
    </w:p>
    <w:p w14:paraId="7BA1B411" w14:textId="77777777" w:rsidR="001B25BA" w:rsidRPr="008A04C3" w:rsidRDefault="001B25BA" w:rsidP="001B25BA">
      <w:pPr>
        <w:keepNext/>
        <w:keepLines/>
        <w:tabs>
          <w:tab w:val="clear" w:pos="567"/>
          <w:tab w:val="left" w:pos="709"/>
        </w:tabs>
        <w:spacing w:after="120"/>
        <w:jc w:val="center"/>
      </w:pPr>
      <w:r w:rsidRPr="008A04C3">
        <w:rPr>
          <w:noProof/>
        </w:rPr>
        <w:lastRenderedPageBreak/>
        <w:drawing>
          <wp:inline distT="0" distB="0" distL="0" distR="0" wp14:anchorId="1447A4D1" wp14:editId="1B8AA9E3">
            <wp:extent cx="8888730" cy="5238750"/>
            <wp:effectExtent l="0" t="0" r="7620" b="0"/>
            <wp:docPr id="16" name="Picture 16"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white sheet with black text&#10;&#10;Description automatically generated"/>
                    <pic:cNvPicPr/>
                  </pic:nvPicPr>
                  <pic:blipFill>
                    <a:blip r:embed="rId68"/>
                    <a:stretch>
                      <a:fillRect/>
                    </a:stretch>
                  </pic:blipFill>
                  <pic:spPr>
                    <a:xfrm>
                      <a:off x="0" y="0"/>
                      <a:ext cx="8888730" cy="5238750"/>
                    </a:xfrm>
                    <a:prstGeom prst="rect">
                      <a:avLst/>
                    </a:prstGeom>
                  </pic:spPr>
                </pic:pic>
              </a:graphicData>
            </a:graphic>
          </wp:inline>
        </w:drawing>
      </w:r>
    </w:p>
    <w:p w14:paraId="0585E8E4" w14:textId="77777777" w:rsidR="001B25BA" w:rsidRPr="008A04C3" w:rsidRDefault="001B25BA" w:rsidP="001B25BA">
      <w:pPr>
        <w:keepNext/>
        <w:keepLines/>
        <w:tabs>
          <w:tab w:val="clear" w:pos="567"/>
          <w:tab w:val="left" w:pos="709"/>
        </w:tabs>
        <w:spacing w:after="120"/>
        <w:jc w:val="center"/>
      </w:pPr>
      <w:r w:rsidRPr="008A04C3">
        <w:rPr>
          <w:noProof/>
        </w:rPr>
        <w:lastRenderedPageBreak/>
        <w:drawing>
          <wp:inline distT="0" distB="0" distL="0" distR="0" wp14:anchorId="31A439A4" wp14:editId="044409B2">
            <wp:extent cx="8047619" cy="4780952"/>
            <wp:effectExtent l="0" t="0" r="0" b="635"/>
            <wp:docPr id="17"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pic:cNvPicPr/>
                  </pic:nvPicPr>
                  <pic:blipFill>
                    <a:blip r:embed="rId69"/>
                    <a:stretch>
                      <a:fillRect/>
                    </a:stretch>
                  </pic:blipFill>
                  <pic:spPr>
                    <a:xfrm>
                      <a:off x="0" y="0"/>
                      <a:ext cx="8047619" cy="4780952"/>
                    </a:xfrm>
                    <a:prstGeom prst="rect">
                      <a:avLst/>
                    </a:prstGeom>
                  </pic:spPr>
                </pic:pic>
              </a:graphicData>
            </a:graphic>
          </wp:inline>
        </w:drawing>
      </w:r>
    </w:p>
    <w:p w14:paraId="7D4417EA" w14:textId="77777777" w:rsidR="001B25BA" w:rsidRPr="008A04C3" w:rsidRDefault="001B25BA" w:rsidP="001B25BA">
      <w:pPr>
        <w:keepNext/>
        <w:keepLines/>
        <w:tabs>
          <w:tab w:val="clear" w:pos="567"/>
          <w:tab w:val="left" w:pos="709"/>
        </w:tabs>
        <w:spacing w:after="120"/>
        <w:jc w:val="center"/>
      </w:pPr>
      <w:r w:rsidRPr="008A04C3">
        <w:rPr>
          <w:noProof/>
        </w:rPr>
        <w:lastRenderedPageBreak/>
        <w:drawing>
          <wp:inline distT="0" distB="0" distL="0" distR="0" wp14:anchorId="41349F39" wp14:editId="1ACD11F8">
            <wp:extent cx="8888730" cy="5250815"/>
            <wp:effectExtent l="0" t="0" r="7620" b="6985"/>
            <wp:docPr id="18" name="Picture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computer&#10;&#10;Description automatically generated"/>
                    <pic:cNvPicPr/>
                  </pic:nvPicPr>
                  <pic:blipFill>
                    <a:blip r:embed="rId70"/>
                    <a:stretch>
                      <a:fillRect/>
                    </a:stretch>
                  </pic:blipFill>
                  <pic:spPr>
                    <a:xfrm>
                      <a:off x="0" y="0"/>
                      <a:ext cx="8888730" cy="5250815"/>
                    </a:xfrm>
                    <a:prstGeom prst="rect">
                      <a:avLst/>
                    </a:prstGeom>
                  </pic:spPr>
                </pic:pic>
              </a:graphicData>
            </a:graphic>
          </wp:inline>
        </w:drawing>
      </w:r>
    </w:p>
    <w:p w14:paraId="385668D7" w14:textId="77777777" w:rsidR="001B25BA" w:rsidRPr="008A04C3" w:rsidRDefault="001B25BA" w:rsidP="001B25BA">
      <w:pPr>
        <w:keepNext/>
        <w:keepLines/>
        <w:tabs>
          <w:tab w:val="clear" w:pos="567"/>
          <w:tab w:val="left" w:pos="709"/>
        </w:tabs>
        <w:spacing w:after="120"/>
        <w:jc w:val="center"/>
      </w:pPr>
      <w:r w:rsidRPr="008A04C3">
        <w:rPr>
          <w:noProof/>
        </w:rPr>
        <w:lastRenderedPageBreak/>
        <w:drawing>
          <wp:inline distT="0" distB="0" distL="0" distR="0" wp14:anchorId="48371CC7" wp14:editId="0557D54A">
            <wp:extent cx="8888730" cy="5164455"/>
            <wp:effectExtent l="0" t="0" r="7620" b="0"/>
            <wp:docPr id="19" name="Picture 19" descr="A screenshot of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calendar&#10;&#10;Description automatically generated"/>
                    <pic:cNvPicPr/>
                  </pic:nvPicPr>
                  <pic:blipFill>
                    <a:blip r:embed="rId71"/>
                    <a:stretch>
                      <a:fillRect/>
                    </a:stretch>
                  </pic:blipFill>
                  <pic:spPr>
                    <a:xfrm>
                      <a:off x="0" y="0"/>
                      <a:ext cx="8888730" cy="5164455"/>
                    </a:xfrm>
                    <a:prstGeom prst="rect">
                      <a:avLst/>
                    </a:prstGeom>
                  </pic:spPr>
                </pic:pic>
              </a:graphicData>
            </a:graphic>
          </wp:inline>
        </w:drawing>
      </w:r>
    </w:p>
    <w:p w14:paraId="6600CB42" w14:textId="77777777" w:rsidR="001B25BA" w:rsidRPr="008A04C3" w:rsidRDefault="001B25BA" w:rsidP="001B25BA">
      <w:pPr>
        <w:keepNext/>
        <w:keepLines/>
        <w:tabs>
          <w:tab w:val="clear" w:pos="567"/>
          <w:tab w:val="left" w:pos="709"/>
        </w:tabs>
        <w:spacing w:after="120"/>
        <w:jc w:val="center"/>
      </w:pPr>
      <w:r w:rsidRPr="008A04C3">
        <w:rPr>
          <w:noProof/>
        </w:rPr>
        <w:lastRenderedPageBreak/>
        <w:drawing>
          <wp:inline distT="0" distB="0" distL="0" distR="0" wp14:anchorId="159E26F1" wp14:editId="6F48A1B9">
            <wp:extent cx="8888730" cy="5272405"/>
            <wp:effectExtent l="0" t="0" r="7620" b="4445"/>
            <wp:docPr id="20" name="Picture 20"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white sheet with black text&#10;&#10;Description automatically generated"/>
                    <pic:cNvPicPr/>
                  </pic:nvPicPr>
                  <pic:blipFill>
                    <a:blip r:embed="rId72"/>
                    <a:stretch>
                      <a:fillRect/>
                    </a:stretch>
                  </pic:blipFill>
                  <pic:spPr>
                    <a:xfrm>
                      <a:off x="0" y="0"/>
                      <a:ext cx="8888730" cy="5272405"/>
                    </a:xfrm>
                    <a:prstGeom prst="rect">
                      <a:avLst/>
                    </a:prstGeom>
                  </pic:spPr>
                </pic:pic>
              </a:graphicData>
            </a:graphic>
          </wp:inline>
        </w:drawing>
      </w:r>
    </w:p>
    <w:p w14:paraId="478283EF" w14:textId="77777777" w:rsidR="001B25BA" w:rsidRPr="008A04C3" w:rsidRDefault="001B25BA" w:rsidP="001B25BA">
      <w:pPr>
        <w:keepNext/>
        <w:keepLines/>
        <w:tabs>
          <w:tab w:val="clear" w:pos="567"/>
          <w:tab w:val="left" w:pos="709"/>
        </w:tabs>
        <w:spacing w:after="120"/>
        <w:jc w:val="center"/>
      </w:pPr>
      <w:r w:rsidRPr="008A04C3">
        <w:rPr>
          <w:noProof/>
        </w:rPr>
        <w:lastRenderedPageBreak/>
        <w:drawing>
          <wp:inline distT="0" distB="0" distL="0" distR="0" wp14:anchorId="50711C8F" wp14:editId="1E617896">
            <wp:extent cx="8888730" cy="3378200"/>
            <wp:effectExtent l="0" t="0" r="7620" b="0"/>
            <wp:docPr id="21" name="Picture 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computer&#10;&#10;Description automatically generated"/>
                    <pic:cNvPicPr/>
                  </pic:nvPicPr>
                  <pic:blipFill>
                    <a:blip r:embed="rId73"/>
                    <a:stretch>
                      <a:fillRect/>
                    </a:stretch>
                  </pic:blipFill>
                  <pic:spPr>
                    <a:xfrm>
                      <a:off x="0" y="0"/>
                      <a:ext cx="8888730" cy="3378200"/>
                    </a:xfrm>
                    <a:prstGeom prst="rect">
                      <a:avLst/>
                    </a:prstGeom>
                  </pic:spPr>
                </pic:pic>
              </a:graphicData>
            </a:graphic>
          </wp:inline>
        </w:drawing>
      </w:r>
    </w:p>
    <w:p w14:paraId="750C434F" w14:textId="77777777" w:rsidR="001B25BA" w:rsidRPr="008A04C3" w:rsidRDefault="001B25BA" w:rsidP="001B25BA">
      <w:pPr>
        <w:keepNext/>
        <w:keepLines/>
        <w:tabs>
          <w:tab w:val="clear" w:pos="567"/>
          <w:tab w:val="left" w:pos="709"/>
        </w:tabs>
        <w:spacing w:after="120"/>
        <w:jc w:val="center"/>
      </w:pPr>
      <w:r w:rsidRPr="008A04C3">
        <w:rPr>
          <w:noProof/>
        </w:rPr>
        <w:lastRenderedPageBreak/>
        <w:drawing>
          <wp:inline distT="0" distB="0" distL="0" distR="0" wp14:anchorId="1C5BD5C8" wp14:editId="0A25117B">
            <wp:extent cx="8888730" cy="5156200"/>
            <wp:effectExtent l="0" t="0" r="7620" b="6350"/>
            <wp:docPr id="33" name="Picture 33" descr="A white sheet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white sheet with blue text&#10;&#10;Description automatically generated"/>
                    <pic:cNvPicPr/>
                  </pic:nvPicPr>
                  <pic:blipFill>
                    <a:blip r:embed="rId74"/>
                    <a:stretch>
                      <a:fillRect/>
                    </a:stretch>
                  </pic:blipFill>
                  <pic:spPr>
                    <a:xfrm>
                      <a:off x="0" y="0"/>
                      <a:ext cx="8888730" cy="5156200"/>
                    </a:xfrm>
                    <a:prstGeom prst="rect">
                      <a:avLst/>
                    </a:prstGeom>
                  </pic:spPr>
                </pic:pic>
              </a:graphicData>
            </a:graphic>
          </wp:inline>
        </w:drawing>
      </w:r>
    </w:p>
    <w:p w14:paraId="727F2595" w14:textId="77777777" w:rsidR="001B25BA" w:rsidRPr="008A04C3" w:rsidRDefault="001B25BA" w:rsidP="001B25BA">
      <w:pPr>
        <w:keepNext/>
        <w:keepLines/>
        <w:tabs>
          <w:tab w:val="clear" w:pos="567"/>
          <w:tab w:val="left" w:pos="709"/>
        </w:tabs>
        <w:spacing w:after="120"/>
        <w:jc w:val="center"/>
      </w:pPr>
      <w:r w:rsidRPr="008A04C3">
        <w:rPr>
          <w:noProof/>
        </w:rPr>
        <w:lastRenderedPageBreak/>
        <w:drawing>
          <wp:inline distT="0" distB="0" distL="0" distR="0" wp14:anchorId="4B1C5B86" wp14:editId="19EFF43B">
            <wp:extent cx="8888730" cy="4930140"/>
            <wp:effectExtent l="0" t="0" r="7620" b="3810"/>
            <wp:docPr id="31" name="Picture 31"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white sheet with black text&#10;&#10;Description automatically generated"/>
                    <pic:cNvPicPr/>
                  </pic:nvPicPr>
                  <pic:blipFill>
                    <a:blip r:embed="rId75"/>
                    <a:stretch>
                      <a:fillRect/>
                    </a:stretch>
                  </pic:blipFill>
                  <pic:spPr>
                    <a:xfrm>
                      <a:off x="0" y="0"/>
                      <a:ext cx="8888730" cy="4930140"/>
                    </a:xfrm>
                    <a:prstGeom prst="rect">
                      <a:avLst/>
                    </a:prstGeom>
                  </pic:spPr>
                </pic:pic>
              </a:graphicData>
            </a:graphic>
          </wp:inline>
        </w:drawing>
      </w:r>
    </w:p>
    <w:p w14:paraId="12D1B6F3" w14:textId="77777777" w:rsidR="001B25BA" w:rsidRPr="008A04C3" w:rsidRDefault="001B25BA" w:rsidP="001B25BA">
      <w:pPr>
        <w:keepNext/>
        <w:keepLines/>
        <w:tabs>
          <w:tab w:val="clear" w:pos="567"/>
          <w:tab w:val="left" w:pos="709"/>
        </w:tabs>
        <w:spacing w:after="120"/>
        <w:jc w:val="center"/>
      </w:pPr>
      <w:r w:rsidRPr="008A04C3">
        <w:rPr>
          <w:noProof/>
        </w:rPr>
        <w:lastRenderedPageBreak/>
        <w:drawing>
          <wp:inline distT="0" distB="0" distL="0" distR="0" wp14:anchorId="25793907" wp14:editId="368D80DC">
            <wp:extent cx="8888730" cy="5541010"/>
            <wp:effectExtent l="0" t="0" r="7620" b="2540"/>
            <wp:docPr id="28" name="Picture 2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creenshot of a computer&#10;&#10;Description automatically generated"/>
                    <pic:cNvPicPr/>
                  </pic:nvPicPr>
                  <pic:blipFill>
                    <a:blip r:embed="rId76"/>
                    <a:stretch>
                      <a:fillRect/>
                    </a:stretch>
                  </pic:blipFill>
                  <pic:spPr>
                    <a:xfrm>
                      <a:off x="0" y="0"/>
                      <a:ext cx="8888730" cy="5541010"/>
                    </a:xfrm>
                    <a:prstGeom prst="rect">
                      <a:avLst/>
                    </a:prstGeom>
                  </pic:spPr>
                </pic:pic>
              </a:graphicData>
            </a:graphic>
          </wp:inline>
        </w:drawing>
      </w:r>
    </w:p>
    <w:p w14:paraId="12643876" w14:textId="77777777" w:rsidR="001B25BA" w:rsidRPr="008A04C3" w:rsidRDefault="001B25BA" w:rsidP="001B25BA">
      <w:pPr>
        <w:keepNext/>
        <w:keepLines/>
        <w:tabs>
          <w:tab w:val="clear" w:pos="567"/>
          <w:tab w:val="left" w:pos="709"/>
        </w:tabs>
        <w:spacing w:after="120"/>
        <w:jc w:val="center"/>
      </w:pPr>
      <w:r w:rsidRPr="008A04C3">
        <w:rPr>
          <w:noProof/>
        </w:rPr>
        <w:lastRenderedPageBreak/>
        <w:drawing>
          <wp:inline distT="0" distB="0" distL="0" distR="0" wp14:anchorId="6D953E0D" wp14:editId="117A7987">
            <wp:extent cx="8819048" cy="4619048"/>
            <wp:effectExtent l="0" t="0" r="1270" b="0"/>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a:blip r:embed="rId77"/>
                    <a:stretch>
                      <a:fillRect/>
                    </a:stretch>
                  </pic:blipFill>
                  <pic:spPr>
                    <a:xfrm>
                      <a:off x="0" y="0"/>
                      <a:ext cx="8819048" cy="4619048"/>
                    </a:xfrm>
                    <a:prstGeom prst="rect">
                      <a:avLst/>
                    </a:prstGeom>
                  </pic:spPr>
                </pic:pic>
              </a:graphicData>
            </a:graphic>
          </wp:inline>
        </w:drawing>
      </w:r>
    </w:p>
    <w:p w14:paraId="29D6B27A" w14:textId="77777777" w:rsidR="001B25BA" w:rsidRPr="008A04C3" w:rsidRDefault="001B25BA" w:rsidP="001B25BA">
      <w:pPr>
        <w:keepNext/>
        <w:keepLines/>
        <w:tabs>
          <w:tab w:val="clear" w:pos="567"/>
          <w:tab w:val="left" w:pos="709"/>
        </w:tabs>
        <w:spacing w:after="120"/>
        <w:jc w:val="center"/>
      </w:pPr>
      <w:r w:rsidRPr="008A04C3">
        <w:rPr>
          <w:noProof/>
        </w:rPr>
        <w:lastRenderedPageBreak/>
        <w:drawing>
          <wp:inline distT="0" distB="0" distL="0" distR="0" wp14:anchorId="2294ECD0" wp14:editId="464DA6F4">
            <wp:extent cx="8888730" cy="5680710"/>
            <wp:effectExtent l="0" t="0" r="7620" b="0"/>
            <wp:docPr id="97178872" name="Picture 97178872" descr="A white sheet with blue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white sheet with blue text and numbers&#10;&#10;Description automatically generated"/>
                    <pic:cNvPicPr/>
                  </pic:nvPicPr>
                  <pic:blipFill>
                    <a:blip r:embed="rId78"/>
                    <a:stretch>
                      <a:fillRect/>
                    </a:stretch>
                  </pic:blipFill>
                  <pic:spPr>
                    <a:xfrm>
                      <a:off x="0" y="0"/>
                      <a:ext cx="8888730" cy="5680710"/>
                    </a:xfrm>
                    <a:prstGeom prst="rect">
                      <a:avLst/>
                    </a:prstGeom>
                  </pic:spPr>
                </pic:pic>
              </a:graphicData>
            </a:graphic>
          </wp:inline>
        </w:drawing>
      </w:r>
    </w:p>
    <w:p w14:paraId="2C89C139" w14:textId="77777777" w:rsidR="001B25BA" w:rsidRPr="008A04C3" w:rsidRDefault="001B25BA" w:rsidP="001B25BA">
      <w:pPr>
        <w:keepNext/>
        <w:keepLines/>
        <w:tabs>
          <w:tab w:val="clear" w:pos="567"/>
          <w:tab w:val="left" w:pos="709"/>
        </w:tabs>
        <w:spacing w:after="120"/>
        <w:jc w:val="center"/>
      </w:pPr>
      <w:r w:rsidRPr="008A04C3">
        <w:rPr>
          <w:noProof/>
        </w:rPr>
        <w:lastRenderedPageBreak/>
        <w:drawing>
          <wp:inline distT="0" distB="0" distL="0" distR="0" wp14:anchorId="2C0AABBE" wp14:editId="306B6E58">
            <wp:extent cx="8888730" cy="5678805"/>
            <wp:effectExtent l="0" t="0" r="7620" b="0"/>
            <wp:docPr id="27" name="Picture 27" descr="A white and blue char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white and blue chart with black text&#10;&#10;Description automatically generated"/>
                    <pic:cNvPicPr/>
                  </pic:nvPicPr>
                  <pic:blipFill>
                    <a:blip r:embed="rId79"/>
                    <a:stretch>
                      <a:fillRect/>
                    </a:stretch>
                  </pic:blipFill>
                  <pic:spPr>
                    <a:xfrm>
                      <a:off x="0" y="0"/>
                      <a:ext cx="8888730" cy="5678805"/>
                    </a:xfrm>
                    <a:prstGeom prst="rect">
                      <a:avLst/>
                    </a:prstGeom>
                  </pic:spPr>
                </pic:pic>
              </a:graphicData>
            </a:graphic>
          </wp:inline>
        </w:drawing>
      </w:r>
    </w:p>
    <w:p w14:paraId="3BC66573" w14:textId="77777777" w:rsidR="001B25BA" w:rsidRPr="008A04C3" w:rsidRDefault="001B25BA" w:rsidP="001B25BA">
      <w:pPr>
        <w:keepNext/>
        <w:keepLines/>
        <w:tabs>
          <w:tab w:val="clear" w:pos="567"/>
          <w:tab w:val="left" w:pos="709"/>
        </w:tabs>
        <w:spacing w:after="120"/>
        <w:jc w:val="center"/>
      </w:pPr>
      <w:r w:rsidRPr="008A04C3">
        <w:rPr>
          <w:noProof/>
        </w:rPr>
        <w:lastRenderedPageBreak/>
        <w:drawing>
          <wp:inline distT="0" distB="0" distL="0" distR="0" wp14:anchorId="2474E30A" wp14:editId="3336AB89">
            <wp:extent cx="8888730" cy="5636260"/>
            <wp:effectExtent l="0" t="0" r="7620" b="2540"/>
            <wp:docPr id="26" name="Picture 2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screenshot of a computer&#10;&#10;Description automatically generated"/>
                    <pic:cNvPicPr/>
                  </pic:nvPicPr>
                  <pic:blipFill>
                    <a:blip r:embed="rId80"/>
                    <a:stretch>
                      <a:fillRect/>
                    </a:stretch>
                  </pic:blipFill>
                  <pic:spPr>
                    <a:xfrm>
                      <a:off x="0" y="0"/>
                      <a:ext cx="8888730" cy="5636260"/>
                    </a:xfrm>
                    <a:prstGeom prst="rect">
                      <a:avLst/>
                    </a:prstGeom>
                  </pic:spPr>
                </pic:pic>
              </a:graphicData>
            </a:graphic>
          </wp:inline>
        </w:drawing>
      </w:r>
    </w:p>
    <w:p w14:paraId="452EBA07" w14:textId="77777777" w:rsidR="001B25BA" w:rsidRPr="008A04C3" w:rsidRDefault="001B25BA" w:rsidP="001B25BA">
      <w:pPr>
        <w:keepNext/>
        <w:keepLines/>
        <w:tabs>
          <w:tab w:val="clear" w:pos="567"/>
          <w:tab w:val="left" w:pos="709"/>
        </w:tabs>
        <w:spacing w:after="120"/>
        <w:jc w:val="center"/>
      </w:pPr>
      <w:r w:rsidRPr="008A04C3">
        <w:rPr>
          <w:noProof/>
        </w:rPr>
        <w:lastRenderedPageBreak/>
        <w:drawing>
          <wp:inline distT="0" distB="0" distL="0" distR="0" wp14:anchorId="535F6363" wp14:editId="0D74A4C9">
            <wp:extent cx="7904480" cy="5760085"/>
            <wp:effectExtent l="0" t="0" r="1270" b="0"/>
            <wp:docPr id="25" name="Picture 2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creenshot of a computer&#10;&#10;Description automatically generated"/>
                    <pic:cNvPicPr/>
                  </pic:nvPicPr>
                  <pic:blipFill>
                    <a:blip r:embed="rId81"/>
                    <a:stretch>
                      <a:fillRect/>
                    </a:stretch>
                  </pic:blipFill>
                  <pic:spPr>
                    <a:xfrm>
                      <a:off x="0" y="0"/>
                      <a:ext cx="7904480" cy="5760085"/>
                    </a:xfrm>
                    <a:prstGeom prst="rect">
                      <a:avLst/>
                    </a:prstGeom>
                  </pic:spPr>
                </pic:pic>
              </a:graphicData>
            </a:graphic>
          </wp:inline>
        </w:drawing>
      </w:r>
    </w:p>
    <w:p w14:paraId="2CA382CC" w14:textId="77777777" w:rsidR="001B25BA" w:rsidRPr="008A04C3" w:rsidRDefault="001B25BA" w:rsidP="001B25BA">
      <w:pPr>
        <w:keepNext/>
        <w:keepLines/>
        <w:tabs>
          <w:tab w:val="clear" w:pos="567"/>
          <w:tab w:val="left" w:pos="709"/>
        </w:tabs>
        <w:spacing w:after="120"/>
        <w:jc w:val="center"/>
      </w:pPr>
      <w:r w:rsidRPr="008A04C3">
        <w:rPr>
          <w:noProof/>
        </w:rPr>
        <w:lastRenderedPageBreak/>
        <w:drawing>
          <wp:inline distT="0" distB="0" distL="0" distR="0" wp14:anchorId="4EE26200" wp14:editId="5DD66F91">
            <wp:extent cx="7994650" cy="5760085"/>
            <wp:effectExtent l="0" t="0" r="6350" b="0"/>
            <wp:docPr id="24" name="Picture 2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shot of a computer&#10;&#10;Description automatically generated"/>
                    <pic:cNvPicPr/>
                  </pic:nvPicPr>
                  <pic:blipFill>
                    <a:blip r:embed="rId82"/>
                    <a:stretch>
                      <a:fillRect/>
                    </a:stretch>
                  </pic:blipFill>
                  <pic:spPr>
                    <a:xfrm>
                      <a:off x="0" y="0"/>
                      <a:ext cx="7994650" cy="5760085"/>
                    </a:xfrm>
                    <a:prstGeom prst="rect">
                      <a:avLst/>
                    </a:prstGeom>
                  </pic:spPr>
                </pic:pic>
              </a:graphicData>
            </a:graphic>
          </wp:inline>
        </w:drawing>
      </w:r>
    </w:p>
    <w:p w14:paraId="17DDA74D" w14:textId="77777777" w:rsidR="001B25BA" w:rsidRPr="008A04C3" w:rsidRDefault="001B25BA" w:rsidP="001B25BA">
      <w:pPr>
        <w:keepNext/>
        <w:keepLines/>
        <w:tabs>
          <w:tab w:val="clear" w:pos="567"/>
          <w:tab w:val="left" w:pos="709"/>
        </w:tabs>
        <w:spacing w:after="120"/>
        <w:jc w:val="center"/>
      </w:pPr>
      <w:r w:rsidRPr="008A04C3">
        <w:rPr>
          <w:noProof/>
        </w:rPr>
        <w:lastRenderedPageBreak/>
        <w:drawing>
          <wp:inline distT="0" distB="0" distL="0" distR="0" wp14:anchorId="0682F827" wp14:editId="6976A7EA">
            <wp:extent cx="7987030" cy="5760085"/>
            <wp:effectExtent l="0" t="0" r="0" b="0"/>
            <wp:docPr id="504079464" name="Picture 50407946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computer&#10;&#10;Description automatically generated"/>
                    <pic:cNvPicPr/>
                  </pic:nvPicPr>
                  <pic:blipFill>
                    <a:blip r:embed="rId83"/>
                    <a:stretch>
                      <a:fillRect/>
                    </a:stretch>
                  </pic:blipFill>
                  <pic:spPr>
                    <a:xfrm>
                      <a:off x="0" y="0"/>
                      <a:ext cx="7987030" cy="5760085"/>
                    </a:xfrm>
                    <a:prstGeom prst="rect">
                      <a:avLst/>
                    </a:prstGeom>
                  </pic:spPr>
                </pic:pic>
              </a:graphicData>
            </a:graphic>
          </wp:inline>
        </w:drawing>
      </w:r>
    </w:p>
    <w:p w14:paraId="0F0E99E8" w14:textId="2D67EA9F" w:rsidR="000F7E0C" w:rsidRDefault="001B25BA" w:rsidP="001B25BA">
      <w:r w:rsidRPr="008A04C3">
        <w:rPr>
          <w:noProof/>
        </w:rPr>
        <w:lastRenderedPageBreak/>
        <w:drawing>
          <wp:inline distT="0" distB="0" distL="0" distR="0" wp14:anchorId="08149B3F" wp14:editId="19946E32">
            <wp:extent cx="6828571" cy="2914286"/>
            <wp:effectExtent l="0" t="0" r="0" b="635"/>
            <wp:docPr id="197470683" name="Picture 197470683" descr="A blue and white documen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blue and white document with text&#10;&#10;Description automatically generated"/>
                    <pic:cNvPicPr/>
                  </pic:nvPicPr>
                  <pic:blipFill>
                    <a:blip r:embed="rId84"/>
                    <a:stretch>
                      <a:fillRect/>
                    </a:stretch>
                  </pic:blipFill>
                  <pic:spPr>
                    <a:xfrm>
                      <a:off x="0" y="0"/>
                      <a:ext cx="6828571" cy="2914286"/>
                    </a:xfrm>
                    <a:prstGeom prst="rect">
                      <a:avLst/>
                    </a:prstGeom>
                  </pic:spPr>
                </pic:pic>
              </a:graphicData>
            </a:graphic>
          </wp:inline>
        </w:drawing>
      </w:r>
    </w:p>
    <w:p w14:paraId="4068B860" w14:textId="1AD7354F" w:rsidR="001B25BA" w:rsidRPr="00912A93" w:rsidRDefault="001B25BA" w:rsidP="001B25BA">
      <w:pPr>
        <w:overflowPunct/>
        <w:autoSpaceDE/>
        <w:autoSpaceDN/>
        <w:adjustRightInd/>
        <w:spacing w:before="240"/>
        <w:jc w:val="left"/>
        <w:textAlignment w:val="auto"/>
        <w:rPr>
          <w:i/>
          <w:iCs/>
          <w:szCs w:val="24"/>
        </w:rPr>
      </w:pPr>
      <w:r w:rsidRPr="009A350B">
        <w:rPr>
          <w:i/>
          <w:iCs/>
        </w:rPr>
        <w:t xml:space="preserve">Ref.: </w:t>
      </w:r>
      <w:r w:rsidRPr="009A350B">
        <w:rPr>
          <w:i/>
          <w:iCs/>
        </w:rPr>
        <w:tab/>
        <w:t xml:space="preserve">Documentos </w:t>
      </w:r>
      <w:hyperlink r:id="rId85" w:history="1">
        <w:r w:rsidRPr="009A350B">
          <w:rPr>
            <w:rStyle w:val="Hyperlink"/>
            <w:i/>
            <w:iCs/>
          </w:rPr>
          <w:t>C23/60</w:t>
        </w:r>
      </w:hyperlink>
      <w:r w:rsidRPr="009A350B">
        <w:rPr>
          <w:i/>
          <w:iCs/>
        </w:rPr>
        <w:t xml:space="preserve">, </w:t>
      </w:r>
      <w:hyperlink r:id="rId86" w:history="1">
        <w:r w:rsidRPr="009A350B">
          <w:rPr>
            <w:rStyle w:val="Hyperlink"/>
            <w:i/>
            <w:iCs/>
          </w:rPr>
          <w:t>C23/DT/7</w:t>
        </w:r>
      </w:hyperlink>
      <w:r w:rsidRPr="009A350B">
        <w:rPr>
          <w:i/>
          <w:iCs/>
        </w:rPr>
        <w:t xml:space="preserve">, </w:t>
      </w:r>
      <w:hyperlink r:id="rId87" w:history="1">
        <w:r w:rsidRPr="009A350B">
          <w:rPr>
            <w:rStyle w:val="Hyperlink"/>
            <w:i/>
            <w:iCs/>
          </w:rPr>
          <w:t>C23/104(Rev.1)</w:t>
        </w:r>
      </w:hyperlink>
      <w:r w:rsidRPr="009A350B">
        <w:rPr>
          <w:i/>
          <w:iCs/>
        </w:rPr>
        <w:t xml:space="preserve">, </w:t>
      </w:r>
      <w:hyperlink r:id="rId88" w:history="1">
        <w:r w:rsidRPr="009A350B">
          <w:rPr>
            <w:rStyle w:val="Hyperlink"/>
            <w:i/>
            <w:iCs/>
          </w:rPr>
          <w:t>C23/112</w:t>
        </w:r>
      </w:hyperlink>
      <w:r w:rsidRPr="009A350B">
        <w:rPr>
          <w:i/>
          <w:iCs/>
        </w:rPr>
        <w:t xml:space="preserve"> y </w:t>
      </w:r>
      <w:hyperlink r:id="rId89" w:history="1">
        <w:r w:rsidRPr="009A350B">
          <w:rPr>
            <w:rStyle w:val="Hyperlink"/>
            <w:i/>
            <w:iCs/>
          </w:rPr>
          <w:t>C23/115</w:t>
        </w:r>
      </w:hyperlink>
      <w:r w:rsidRPr="009A350B">
        <w:rPr>
          <w:i/>
          <w:iCs/>
        </w:rPr>
        <w:t>.</w:t>
      </w:r>
    </w:p>
    <w:p w14:paraId="6CF49831" w14:textId="0C760E03" w:rsidR="000F7E0C" w:rsidRDefault="001B25BA" w:rsidP="001B25BA">
      <w:pPr>
        <w:jc w:val="center"/>
      </w:pPr>
      <w:r w:rsidRPr="00891958">
        <w:rPr>
          <w:szCs w:val="24"/>
        </w:rPr>
        <w:t>________________</w:t>
      </w:r>
    </w:p>
    <w:p w14:paraId="7A2F20DC" w14:textId="7D0C9606" w:rsidR="000F7E0C" w:rsidRDefault="000F7E0C" w:rsidP="000F7E0C"/>
    <w:p w14:paraId="66E458FE" w14:textId="6136E901" w:rsidR="000F7E0C" w:rsidRDefault="000F7E0C" w:rsidP="000F7E0C"/>
    <w:p w14:paraId="1295B850" w14:textId="77777777" w:rsidR="000F7E0C" w:rsidRDefault="000F7E0C" w:rsidP="000F7E0C"/>
    <w:p w14:paraId="3E0AE7F8" w14:textId="65775718" w:rsidR="000F7E0C" w:rsidRDefault="000F7E0C" w:rsidP="000F7E0C"/>
    <w:p w14:paraId="613FBE60" w14:textId="77777777" w:rsidR="001B25BA" w:rsidRDefault="001B25BA" w:rsidP="000F7E0C">
      <w:pPr>
        <w:sectPr w:rsidR="001B25BA" w:rsidSect="001B25BA">
          <w:headerReference w:type="even" r:id="rId90"/>
          <w:headerReference w:type="default" r:id="rId91"/>
          <w:footerReference w:type="default" r:id="rId92"/>
          <w:footerReference w:type="first" r:id="rId93"/>
          <w:pgSz w:w="16834" w:h="11907" w:orient="landscape" w:code="9"/>
          <w:pgMar w:top="1134" w:right="1418" w:bottom="1134" w:left="1134" w:header="737" w:footer="567" w:gutter="0"/>
          <w:cols w:space="720"/>
          <w:vAlign w:val="both"/>
          <w:titlePg/>
          <w:docGrid w:linePitch="326"/>
        </w:sectPr>
      </w:pPr>
    </w:p>
    <w:p w14:paraId="373F62D5" w14:textId="65AB9A86" w:rsidR="00595DBB" w:rsidRDefault="00595DBB" w:rsidP="004117C2">
      <w:pPr>
        <w:pStyle w:val="Chaptitle"/>
        <w:spacing w:before="0"/>
      </w:pPr>
      <w:bookmarkStart w:id="107" w:name="_Toc119584100"/>
      <w:bookmarkStart w:id="108" w:name="_Toc119584329"/>
      <w:bookmarkStart w:id="109" w:name="_Toc119585329"/>
      <w:bookmarkStart w:id="110" w:name="_Toc152058890"/>
      <w:r w:rsidRPr="000B103F">
        <w:lastRenderedPageBreak/>
        <w:t>1.2</w:t>
      </w:r>
      <w:r w:rsidRPr="000B103F">
        <w:tab/>
      </w:r>
      <w:bookmarkEnd w:id="80"/>
      <w:bookmarkEnd w:id="81"/>
      <w:bookmarkEnd w:id="82"/>
      <w:bookmarkEnd w:id="83"/>
      <w:r w:rsidRPr="000B103F">
        <w:t>Otros asuntos de finanzas</w:t>
      </w:r>
      <w:bookmarkEnd w:id="84"/>
      <w:bookmarkEnd w:id="85"/>
      <w:bookmarkEnd w:id="86"/>
      <w:bookmarkEnd w:id="87"/>
      <w:bookmarkEnd w:id="88"/>
      <w:bookmarkEnd w:id="89"/>
      <w:bookmarkEnd w:id="90"/>
      <w:bookmarkEnd w:id="107"/>
      <w:bookmarkEnd w:id="108"/>
      <w:bookmarkEnd w:id="109"/>
      <w:bookmarkEnd w:id="110"/>
    </w:p>
    <w:p w14:paraId="15BF56D4" w14:textId="5624B8BE" w:rsidR="00595DBB" w:rsidRPr="000B103F" w:rsidRDefault="001B25BA" w:rsidP="004117C2">
      <w:pPr>
        <w:pStyle w:val="ResNo"/>
      </w:pPr>
      <w:bookmarkStart w:id="111" w:name="_Toc423439442"/>
      <w:bookmarkStart w:id="112" w:name="_Toc423440484"/>
      <w:bookmarkStart w:id="113" w:name="_Toc458527975"/>
      <w:bookmarkStart w:id="114" w:name="_Toc490049256"/>
      <w:bookmarkStart w:id="115" w:name="_Toc16155459"/>
      <w:bookmarkStart w:id="116" w:name="_Toc21334394"/>
      <w:bookmarkStart w:id="117" w:name="_Toc21336786"/>
      <w:bookmarkStart w:id="118" w:name="_Toc58570076"/>
      <w:bookmarkStart w:id="119" w:name="_Toc119584101"/>
      <w:bookmarkStart w:id="120" w:name="_Toc119584330"/>
      <w:bookmarkStart w:id="121" w:name="_Toc119585330"/>
      <w:bookmarkStart w:id="122" w:name="_Toc152058594"/>
      <w:bookmarkStart w:id="123" w:name="_Toc152058891"/>
      <w:r w:rsidRPr="000B103F">
        <w:rPr>
          <w:caps w:val="0"/>
        </w:rPr>
        <w:t>RESOLUCIÓN 925</w:t>
      </w:r>
      <w:r w:rsidR="00595DBB" w:rsidRPr="000B103F">
        <w:t xml:space="preserve"> (C-1985, </w:t>
      </w:r>
      <w:r w:rsidR="00595DBB" w:rsidRPr="000B103F">
        <w:rPr>
          <w:bCs/>
          <w:caps w:val="0"/>
          <w:szCs w:val="28"/>
        </w:rPr>
        <w:t>modificada por última vez</w:t>
      </w:r>
      <w:r w:rsidR="00595DBB" w:rsidRPr="000B103F">
        <w:rPr>
          <w:caps w:val="0"/>
        </w:rPr>
        <w:t xml:space="preserve"> C</w:t>
      </w:r>
      <w:r w:rsidR="009B3477" w:rsidRPr="000B103F">
        <w:rPr>
          <w:caps w:val="0"/>
        </w:rPr>
        <w:t>19</w:t>
      </w:r>
      <w:r w:rsidR="00595DBB" w:rsidRPr="000B103F">
        <w:t>)</w:t>
      </w:r>
      <w:bookmarkEnd w:id="111"/>
      <w:bookmarkEnd w:id="112"/>
      <w:bookmarkEnd w:id="113"/>
      <w:bookmarkEnd w:id="114"/>
      <w:bookmarkEnd w:id="115"/>
      <w:bookmarkEnd w:id="116"/>
      <w:bookmarkEnd w:id="117"/>
      <w:bookmarkEnd w:id="118"/>
      <w:bookmarkEnd w:id="119"/>
      <w:bookmarkEnd w:id="120"/>
      <w:bookmarkEnd w:id="121"/>
      <w:bookmarkEnd w:id="122"/>
      <w:bookmarkEnd w:id="123"/>
    </w:p>
    <w:p w14:paraId="6872C77F" w14:textId="77777777" w:rsidR="00595DBB" w:rsidRPr="000B103F" w:rsidRDefault="009B3477" w:rsidP="004117C2">
      <w:pPr>
        <w:pStyle w:val="Restitle"/>
      </w:pPr>
      <w:bookmarkStart w:id="124" w:name="_Toc21334395"/>
      <w:bookmarkStart w:id="125" w:name="_Toc21336787"/>
      <w:bookmarkStart w:id="126" w:name="_Toc58570077"/>
      <w:bookmarkStart w:id="127" w:name="_Toc119584331"/>
      <w:bookmarkStart w:id="128" w:name="_Toc119585331"/>
      <w:bookmarkStart w:id="129" w:name="_Toc152058595"/>
      <w:bookmarkStart w:id="130" w:name="_Toc152058892"/>
      <w:r w:rsidRPr="000B103F">
        <w:t>Condiciones económicas de la participación de las Naciones Unidas,</w:t>
      </w:r>
      <w:r w:rsidRPr="000B103F">
        <w:br/>
        <w:t>de los organismos especializados y de las otras organizaciones</w:t>
      </w:r>
      <w:r w:rsidRPr="000B103F">
        <w:br/>
        <w:t>internacionales en las conferencias, asambleas y reuniones de la UIT</w:t>
      </w:r>
      <w:bookmarkEnd w:id="124"/>
      <w:bookmarkEnd w:id="125"/>
      <w:bookmarkEnd w:id="126"/>
      <w:bookmarkEnd w:id="127"/>
      <w:bookmarkEnd w:id="128"/>
      <w:bookmarkEnd w:id="129"/>
      <w:bookmarkEnd w:id="130"/>
    </w:p>
    <w:bookmarkEnd w:id="56"/>
    <w:p w14:paraId="165C5417" w14:textId="77777777" w:rsidR="00E54485" w:rsidRPr="000B103F" w:rsidRDefault="00E54485" w:rsidP="00E54485">
      <w:pPr>
        <w:pStyle w:val="Normalaftertitle"/>
      </w:pPr>
      <w:r w:rsidRPr="000B103F">
        <w:t>El Consejo,</w:t>
      </w:r>
    </w:p>
    <w:p w14:paraId="6F12C0FB" w14:textId="77777777" w:rsidR="00E54485" w:rsidRPr="000B103F" w:rsidRDefault="00E54485" w:rsidP="00E54485">
      <w:pPr>
        <w:pStyle w:val="Call"/>
      </w:pPr>
      <w:r w:rsidRPr="000B103F">
        <w:t>recordando</w:t>
      </w:r>
    </w:p>
    <w:p w14:paraId="3D825A17" w14:textId="77777777" w:rsidR="00E54485" w:rsidRPr="000B103F" w:rsidRDefault="00E54485" w:rsidP="00E54485">
      <w:r w:rsidRPr="000B103F">
        <w:t>que en el Acuerdo entre las Naciones Unidas y la UIT se prevé que se invite a esa organización a participar en todas las conferencias y asambleas de la Unión, así como en las reuniones de las Comisiones de Estudio, Grupos Asesores y Grupos de Trabajo de los Sectores de la UIT y demás reuniones convocadas por la Unión,</w:t>
      </w:r>
    </w:p>
    <w:p w14:paraId="4CC6F667" w14:textId="77777777" w:rsidR="00E54485" w:rsidRPr="000B103F" w:rsidRDefault="00E54485" w:rsidP="00E54485">
      <w:pPr>
        <w:pStyle w:val="Call"/>
      </w:pPr>
      <w:r w:rsidRPr="000B103F">
        <w:t>considerando</w:t>
      </w:r>
    </w:p>
    <w:p w14:paraId="07E7A34A" w14:textId="77777777" w:rsidR="00E54485" w:rsidRPr="000B103F" w:rsidRDefault="00E54485" w:rsidP="00E54485">
      <w:r w:rsidRPr="000B103F">
        <w:rPr>
          <w:i/>
          <w:iCs/>
        </w:rPr>
        <w:t>a)</w:t>
      </w:r>
      <w:r w:rsidRPr="000B103F">
        <w:tab/>
        <w:t>que, según lo dispuesto en el número 80 (Artículo 4) del Convenio de la UIT, el Consejo es responsable de la coordinación con todas las organizaciones internacionales que tengan actividades e intereses conexos, como se prevé en los Artículos 49 y 50 de la Constitución;</w:t>
      </w:r>
    </w:p>
    <w:p w14:paraId="5C700780" w14:textId="77777777" w:rsidR="00E54485" w:rsidRPr="000B103F" w:rsidRDefault="00E54485" w:rsidP="00E54485">
      <w:r w:rsidRPr="000B103F">
        <w:rPr>
          <w:i/>
          <w:iCs/>
        </w:rPr>
        <w:t>b)</w:t>
      </w:r>
      <w:r w:rsidRPr="000B103F">
        <w:tab/>
        <w:t>que los organismos especializados relacionados con las Naciones Unidas tienen interés general en cooperar, dentro de los límites de sus posibilidades, para resolver sus problemas comunes, conexos o complementarios;</w:t>
      </w:r>
    </w:p>
    <w:p w14:paraId="50DCAD7D" w14:textId="77777777" w:rsidR="00E54485" w:rsidRPr="000B103F" w:rsidRDefault="00E54485" w:rsidP="00E54485">
      <w:r w:rsidRPr="000B103F">
        <w:rPr>
          <w:i/>
          <w:iCs/>
        </w:rPr>
        <w:t>c)</w:t>
      </w:r>
      <w:r w:rsidRPr="000B103F">
        <w:tab/>
        <w:t>que, según lo dispuesto en el número 476 (Artículo 33) del Convenio, el Consejo puede exonerar "en régimen de reciprocidad" a ciertas organizaciones internacionales de cualquier participación en los gastos de las conferencias, asambleas y reuniones de la UIT;</w:t>
      </w:r>
    </w:p>
    <w:p w14:paraId="3CF87525" w14:textId="77777777" w:rsidR="00E54485" w:rsidRPr="000B103F" w:rsidRDefault="00E54485" w:rsidP="00E54485">
      <w:r w:rsidRPr="000B103F">
        <w:rPr>
          <w:i/>
          <w:iCs/>
        </w:rPr>
        <w:t>d)</w:t>
      </w:r>
      <w:r w:rsidRPr="000B103F">
        <w:tab/>
        <w:t>que el único criterio que ha de tenerse en cuenta en este caso deberían ser los beneficios o ventajas que pueden obtener tanto la UIT como la organización en cuestión de su participación en las actividades correspondientes,</w:t>
      </w:r>
    </w:p>
    <w:p w14:paraId="22B2D307" w14:textId="77777777" w:rsidR="00E54485" w:rsidRPr="000B103F" w:rsidRDefault="00E54485" w:rsidP="00E54485">
      <w:pPr>
        <w:pStyle w:val="Call"/>
      </w:pPr>
      <w:r w:rsidRPr="000B103F">
        <w:t>habida cuenta</w:t>
      </w:r>
    </w:p>
    <w:p w14:paraId="41566B11" w14:textId="77777777" w:rsidR="00E54485" w:rsidRPr="000B103F" w:rsidRDefault="00E54485" w:rsidP="00E54485">
      <w:r w:rsidRPr="000B103F">
        <w:t>de las Resoluciones pertinentes de la Asamblea General de las Naciones Unidas sobre los movimientos de liberación,</w:t>
      </w:r>
    </w:p>
    <w:p w14:paraId="2B563582" w14:textId="77777777" w:rsidR="00E54485" w:rsidRPr="000B103F" w:rsidRDefault="00E54485" w:rsidP="00E54485">
      <w:pPr>
        <w:pStyle w:val="Call"/>
      </w:pPr>
      <w:r w:rsidRPr="000B103F">
        <w:t>resuelve</w:t>
      </w:r>
    </w:p>
    <w:p w14:paraId="254F76E6" w14:textId="77777777" w:rsidR="00E54485" w:rsidRPr="000B103F" w:rsidRDefault="00E54485" w:rsidP="00E54485">
      <w:r w:rsidRPr="000B103F">
        <w:t>1</w:t>
      </w:r>
      <w:r w:rsidRPr="000B103F">
        <w:tab/>
        <w:t>exonerar a las Naciones Unidas de toda contribución a los gastos de conferencias, asambleas y reuniones de la UIT en que participe;</w:t>
      </w:r>
    </w:p>
    <w:p w14:paraId="749111A5" w14:textId="77777777" w:rsidR="00E54485" w:rsidRPr="000B103F" w:rsidRDefault="00E54485" w:rsidP="00E54485">
      <w:r w:rsidRPr="000B103F">
        <w:t>2</w:t>
      </w:r>
      <w:r w:rsidRPr="000B103F">
        <w:tab/>
        <w:t>que, a reserva de lo dispuesto en los Artículos 23, 24 y 25 del Convenio y del Reglamento general de las conferencias, asambleas y reuniones de la Unión, se invite a participar en las conferencias, asambleas y reuniones de la Unión, con carácter consultivo, a los organismos especializados de las Naciones Unidas, al Organismo Internacional de Energía Atómica y a las demás organizaciones contempladas en los números</w:t>
      </w:r>
      <w:r w:rsidR="00817A7A" w:rsidRPr="000B103F">
        <w:t> </w:t>
      </w:r>
      <w:r w:rsidRPr="000B103F">
        <w:t>269A-269E (Artículo 23) del Convenio;</w:t>
      </w:r>
    </w:p>
    <w:p w14:paraId="5DF91DA8" w14:textId="14CC8C96" w:rsidR="00AF6763" w:rsidRPr="000B103F" w:rsidRDefault="00E54485" w:rsidP="000F7E0C">
      <w:r w:rsidRPr="000B103F">
        <w:t>3</w:t>
      </w:r>
      <w:r w:rsidRPr="000B103F">
        <w:tab/>
        <w:t>que, siempre y cuando concedan la reciprocidad a la Unión, se exonere a los organismos especializados, al Organismo Internacional de Energía Atómica y a las demás organizaciones previstas en los números</w:t>
      </w:r>
      <w:r w:rsidR="00810F5B" w:rsidRPr="000B103F">
        <w:t> </w:t>
      </w:r>
      <w:r w:rsidRPr="000B103F">
        <w:t>269A-269E (Artículo</w:t>
      </w:r>
      <w:r w:rsidR="00810F5B" w:rsidRPr="000B103F">
        <w:t> </w:t>
      </w:r>
      <w:r w:rsidRPr="000B103F">
        <w:t>23) del Convenio de toda contribución a los gastos de las conferencias, asambleas y reuniones de la UIT en que participen;</w:t>
      </w:r>
      <w:r w:rsidR="00AF6763" w:rsidRPr="000B103F">
        <w:br w:type="page"/>
      </w:r>
    </w:p>
    <w:p w14:paraId="38F39005" w14:textId="77777777" w:rsidR="00E54485" w:rsidRPr="000B103F" w:rsidRDefault="00E54485" w:rsidP="00E54485">
      <w:r w:rsidRPr="000B103F">
        <w:lastRenderedPageBreak/>
        <w:t>4</w:t>
      </w:r>
      <w:r w:rsidRPr="000B103F">
        <w:tab/>
        <w:t>que, de conformidad con la Resolución 6 (Kyoto, 1994), las organizaciones de liberación reconocidas por las Naciones Unidas puedan asistir en todo momento a las conferencias, asambleas y reuniones de la UIT como observadores y se las exonere de toda contribución a los gastos de dichas conferencias, asambleas y reuniones de la UIT;</w:t>
      </w:r>
    </w:p>
    <w:p w14:paraId="72E8EF6C" w14:textId="77777777" w:rsidR="00E54485" w:rsidRPr="000B103F" w:rsidRDefault="00E54485" w:rsidP="00E54485">
      <w:r w:rsidRPr="000B103F">
        <w:t>5</w:t>
      </w:r>
      <w:r w:rsidRPr="000B103F">
        <w:tab/>
        <w:t>encargar al Secretario General:</w:t>
      </w:r>
    </w:p>
    <w:p w14:paraId="6D35F9BE" w14:textId="77777777" w:rsidR="00E54485" w:rsidRPr="000B103F" w:rsidRDefault="00E54485" w:rsidP="00E54485">
      <w:pPr>
        <w:pStyle w:val="enumlev1"/>
      </w:pPr>
      <w:r w:rsidRPr="000B103F">
        <w:t>5.1</w:t>
      </w:r>
      <w:r w:rsidRPr="000B103F">
        <w:tab/>
        <w:t xml:space="preserve">que, de conformidad con los </w:t>
      </w:r>
      <w:r w:rsidRPr="000B103F">
        <w:rPr>
          <w:i/>
          <w:iCs/>
        </w:rPr>
        <w:t>resuelve</w:t>
      </w:r>
      <w:r w:rsidR="00540E2A" w:rsidRPr="000B103F">
        <w:t> </w:t>
      </w:r>
      <w:r w:rsidRPr="000B103F">
        <w:t>3 y 4 anteriores, establezca y actualice, según proceda, una lista de organizaciones exoneradas de toda contribución a los gastos de conferencias, asambleas y reuniones de la UIT, organizada según las siguientes categorías:</w:t>
      </w:r>
    </w:p>
    <w:p w14:paraId="4ABAE370" w14:textId="77777777" w:rsidR="00E54485" w:rsidRPr="000B103F" w:rsidRDefault="00E54485" w:rsidP="00E54485">
      <w:pPr>
        <w:pStyle w:val="enumlev2"/>
      </w:pPr>
      <w:r w:rsidRPr="000B103F">
        <w:t>–</w:t>
      </w:r>
      <w:r w:rsidRPr="000B103F">
        <w:tab/>
        <w:t>organizaciones regionales de telecomunicaciones;</w:t>
      </w:r>
    </w:p>
    <w:p w14:paraId="7EB40B70" w14:textId="77777777" w:rsidR="00E54485" w:rsidRPr="000B103F" w:rsidRDefault="00E54485" w:rsidP="00E54485">
      <w:pPr>
        <w:pStyle w:val="enumlev2"/>
      </w:pPr>
      <w:r w:rsidRPr="000B103F">
        <w:t>–</w:t>
      </w:r>
      <w:r w:rsidRPr="000B103F">
        <w:tab/>
        <w:t>organizaciones intergubernamentales que explotan sistemas de satélites;</w:t>
      </w:r>
    </w:p>
    <w:p w14:paraId="5C27BA07" w14:textId="77777777" w:rsidR="00E54485" w:rsidRPr="000B103F" w:rsidRDefault="00E54485" w:rsidP="00E54485">
      <w:pPr>
        <w:pStyle w:val="enumlev2"/>
      </w:pPr>
      <w:r w:rsidRPr="000B103F">
        <w:t>–</w:t>
      </w:r>
      <w:r w:rsidRPr="000B103F">
        <w:tab/>
        <w:t>organizaciones regionales y otras organizaciones internacionales;</w:t>
      </w:r>
    </w:p>
    <w:p w14:paraId="7B187F92" w14:textId="77777777" w:rsidR="00E54485" w:rsidRPr="000B103F" w:rsidRDefault="00E54485" w:rsidP="00E54485">
      <w:pPr>
        <w:pStyle w:val="enumlev2"/>
      </w:pPr>
      <w:r w:rsidRPr="000B103F">
        <w:t>–</w:t>
      </w:r>
      <w:r w:rsidRPr="000B103F">
        <w:tab/>
        <w:t>organismos especializados de las Naciones Unidas y el Organismo Internacional de la Energía Atómica;</w:t>
      </w:r>
    </w:p>
    <w:p w14:paraId="75E30CDB" w14:textId="77777777" w:rsidR="00E54485" w:rsidRPr="000B103F" w:rsidRDefault="00E54485" w:rsidP="00E54485">
      <w:pPr>
        <w:pStyle w:val="enumlev1"/>
      </w:pPr>
      <w:r w:rsidRPr="000B103F">
        <w:t>5.2</w:t>
      </w:r>
      <w:r w:rsidRPr="000B103F">
        <w:tab/>
        <w:t xml:space="preserve">que presente la lista de organizaciones conforme al </w:t>
      </w:r>
      <w:r w:rsidRPr="000B103F">
        <w:rPr>
          <w:i/>
          <w:iCs/>
        </w:rPr>
        <w:t>resuelve</w:t>
      </w:r>
      <w:r w:rsidRPr="000B103F">
        <w:t xml:space="preserve"> 5.1 anterior a la consideración del Consejo para su aprobación;</w:t>
      </w:r>
    </w:p>
    <w:p w14:paraId="2271217A" w14:textId="77777777" w:rsidR="00E54485" w:rsidRPr="000B103F" w:rsidRDefault="00E54485" w:rsidP="00E54485">
      <w:pPr>
        <w:pStyle w:val="enumlev1"/>
      </w:pPr>
      <w:r w:rsidRPr="000B103F">
        <w:t>5.3</w:t>
      </w:r>
      <w:r w:rsidRPr="000B103F">
        <w:tab/>
        <w:t>que publique en el sitio web de la UIT la lista de organizaciones aprobada por el Consejo;</w:t>
      </w:r>
    </w:p>
    <w:p w14:paraId="691DF8CB" w14:textId="77777777" w:rsidR="00E54485" w:rsidRPr="000B103F" w:rsidRDefault="00E54485" w:rsidP="00E54485">
      <w:pPr>
        <w:pStyle w:val="enumlev1"/>
      </w:pPr>
      <w:r w:rsidRPr="000B103F">
        <w:t>5.4</w:t>
      </w:r>
      <w:r w:rsidRPr="000B103F">
        <w:tab/>
        <w:t>que informe al Consejo de las medidas adoptadas para aplicar esta Resolución,</w:t>
      </w:r>
    </w:p>
    <w:p w14:paraId="3DDE7BC8" w14:textId="77777777" w:rsidR="00E54485" w:rsidRPr="000B103F" w:rsidRDefault="00E54485" w:rsidP="00E54485">
      <w:r w:rsidRPr="000B103F">
        <w:t>6</w:t>
      </w:r>
      <w:r w:rsidRPr="000B103F">
        <w:tab/>
        <w:t>mantener la lista de organizaciones mencionadas en la Sección 4 de la Resolución 925 (C</w:t>
      </w:r>
      <w:r w:rsidRPr="000B103F">
        <w:noBreakHyphen/>
        <w:t xml:space="preserve">1985, enmendada por última vez en el C-01) hasta que el Consejo adopte una lista que la reemplace de conformidad con el </w:t>
      </w:r>
      <w:r w:rsidRPr="000B103F">
        <w:rPr>
          <w:i/>
          <w:iCs/>
        </w:rPr>
        <w:t>decide</w:t>
      </w:r>
      <w:r w:rsidRPr="000B103F">
        <w:t xml:space="preserve"> 5.2 de la presente Resolución.</w:t>
      </w:r>
    </w:p>
    <w:p w14:paraId="1B3F810C" w14:textId="77777777" w:rsidR="00201183" w:rsidRPr="000B103F" w:rsidRDefault="00201183" w:rsidP="004117C2">
      <w:pPr>
        <w:spacing w:before="240"/>
      </w:pPr>
    </w:p>
    <w:p w14:paraId="6E467795" w14:textId="457B8D52" w:rsidR="00FD56D2" w:rsidRPr="000B103F" w:rsidRDefault="00FD56D2" w:rsidP="004875D2">
      <w:pPr>
        <w:pStyle w:val="Endtext"/>
        <w:spacing w:before="80"/>
        <w:rPr>
          <w:lang w:val="es-ES_tradnl"/>
        </w:rPr>
      </w:pPr>
      <w:r w:rsidRPr="000B103F">
        <w:rPr>
          <w:lang w:val="es-ES_tradnl"/>
        </w:rPr>
        <w:t>Ref.:</w:t>
      </w:r>
      <w:r w:rsidRPr="000B103F">
        <w:rPr>
          <w:lang w:val="es-ES_tradnl"/>
        </w:rPr>
        <w:tab/>
        <w:t xml:space="preserve">Documentos 6376/CA40 (1985), 6512/CA41 (1986), 6639 y 6652/CA42 (1987), 6778 y 6812/CA43 (1988), 6896 y 6903/CA44 (1989), 7037 y 7063/CA45 (1990), 7186 y 7175/CA46 (1991), C94/158 y C94/132, C95/116 y C95/117, C96/135 y C96/137, </w:t>
      </w:r>
      <w:hyperlink r:id="rId94" w:history="1">
        <w:r w:rsidR="00264F56" w:rsidRPr="00264F56">
          <w:rPr>
            <w:rStyle w:val="Hyperlink"/>
            <w:lang w:val="es-ES"/>
          </w:rPr>
          <w:t>C98/67</w:t>
        </w:r>
      </w:hyperlink>
      <w:r w:rsidRPr="000B103F">
        <w:rPr>
          <w:lang w:val="es-ES_tradnl"/>
        </w:rPr>
        <w:t xml:space="preserve"> y </w:t>
      </w:r>
      <w:hyperlink r:id="rId95" w:history="1">
        <w:r w:rsidRPr="000B103F">
          <w:rPr>
            <w:rStyle w:val="Hyperlink"/>
            <w:lang w:val="es-ES_tradnl"/>
          </w:rPr>
          <w:t>C98/93</w:t>
        </w:r>
      </w:hyperlink>
      <w:r w:rsidRPr="000B103F">
        <w:rPr>
          <w:lang w:val="es-ES_tradnl"/>
        </w:rPr>
        <w:t xml:space="preserve">, </w:t>
      </w:r>
      <w:hyperlink r:id="rId96" w:history="1">
        <w:r w:rsidRPr="000B103F">
          <w:rPr>
            <w:rStyle w:val="Hyperlink"/>
            <w:lang w:val="es-ES_tradnl"/>
          </w:rPr>
          <w:t>C99/29</w:t>
        </w:r>
      </w:hyperlink>
      <w:r w:rsidRPr="000B103F">
        <w:rPr>
          <w:lang w:val="es-ES_tradnl"/>
        </w:rPr>
        <w:t xml:space="preserve"> y </w:t>
      </w:r>
      <w:hyperlink r:id="rId97" w:history="1">
        <w:r w:rsidRPr="000B103F">
          <w:rPr>
            <w:rStyle w:val="Hyperlink"/>
            <w:lang w:val="es-ES_tradnl"/>
          </w:rPr>
          <w:t>C99/133</w:t>
        </w:r>
      </w:hyperlink>
      <w:r w:rsidRPr="000B103F">
        <w:rPr>
          <w:lang w:val="es-ES_tradnl"/>
        </w:rPr>
        <w:t xml:space="preserve">, </w:t>
      </w:r>
      <w:hyperlink r:id="rId98" w:history="1">
        <w:r w:rsidRPr="000B103F">
          <w:rPr>
            <w:rStyle w:val="Hyperlink"/>
            <w:lang w:val="es-ES_tradnl"/>
          </w:rPr>
          <w:t>C01/26</w:t>
        </w:r>
      </w:hyperlink>
      <w:r w:rsidRPr="000B103F">
        <w:rPr>
          <w:lang w:val="es-ES_tradnl"/>
        </w:rPr>
        <w:t xml:space="preserve"> y </w:t>
      </w:r>
      <w:hyperlink r:id="rId99" w:history="1">
        <w:r w:rsidRPr="000B103F">
          <w:rPr>
            <w:rStyle w:val="Hyperlink"/>
            <w:lang w:val="es-ES_tradnl"/>
          </w:rPr>
          <w:t>Add</w:t>
        </w:r>
        <w:r w:rsidR="00EE478E" w:rsidRPr="000B103F">
          <w:rPr>
            <w:rStyle w:val="Hyperlink"/>
            <w:lang w:val="es-ES_tradnl"/>
          </w:rPr>
          <w:t>.</w:t>
        </w:r>
        <w:r w:rsidR="00AF6763" w:rsidRPr="000B103F">
          <w:rPr>
            <w:rStyle w:val="Hyperlink"/>
            <w:lang w:val="es-ES_tradnl"/>
          </w:rPr>
          <w:t> </w:t>
        </w:r>
        <w:r w:rsidRPr="000B103F">
          <w:rPr>
            <w:rStyle w:val="Hyperlink"/>
            <w:lang w:val="es-ES_tradnl"/>
          </w:rPr>
          <w:t>1</w:t>
        </w:r>
      </w:hyperlink>
      <w:r w:rsidRPr="000B103F">
        <w:rPr>
          <w:lang w:val="es-ES_tradnl"/>
        </w:rPr>
        <w:t xml:space="preserve"> y </w:t>
      </w:r>
      <w:hyperlink r:id="rId100" w:history="1">
        <w:r w:rsidRPr="000B103F">
          <w:rPr>
            <w:rStyle w:val="Hyperlink"/>
            <w:lang w:val="es-ES_tradnl"/>
          </w:rPr>
          <w:t>2</w:t>
        </w:r>
      </w:hyperlink>
      <w:r w:rsidR="00C27710" w:rsidRPr="000B103F">
        <w:rPr>
          <w:lang w:val="es-ES_tradnl"/>
        </w:rPr>
        <w:t>,</w:t>
      </w:r>
      <w:r w:rsidRPr="000B103F">
        <w:rPr>
          <w:lang w:val="es-ES_tradnl"/>
        </w:rPr>
        <w:t xml:space="preserve"> </w:t>
      </w:r>
      <w:hyperlink r:id="rId101" w:history="1">
        <w:r w:rsidRPr="000B103F">
          <w:rPr>
            <w:rStyle w:val="Hyperlink"/>
            <w:lang w:val="es-ES_tradnl"/>
          </w:rPr>
          <w:t>C01/132</w:t>
        </w:r>
      </w:hyperlink>
      <w:r w:rsidR="00E54485" w:rsidRPr="000B103F">
        <w:rPr>
          <w:lang w:val="es-ES_tradnl"/>
        </w:rPr>
        <w:t xml:space="preserve">, </w:t>
      </w:r>
      <w:hyperlink r:id="rId102" w:history="1">
        <w:r w:rsidR="00E54485" w:rsidRPr="000B103F">
          <w:rPr>
            <w:rStyle w:val="Hyperlink"/>
            <w:lang w:val="es-ES_tradnl"/>
          </w:rPr>
          <w:t>C19/141</w:t>
        </w:r>
      </w:hyperlink>
      <w:r w:rsidR="00E54485" w:rsidRPr="000B103F">
        <w:rPr>
          <w:lang w:val="es-ES_tradnl"/>
        </w:rPr>
        <w:t xml:space="preserve"> y </w:t>
      </w:r>
      <w:hyperlink r:id="rId103" w:history="1">
        <w:r w:rsidR="00E54485" w:rsidRPr="000B103F">
          <w:rPr>
            <w:rStyle w:val="Hyperlink"/>
            <w:lang w:val="es-ES_tradnl"/>
          </w:rPr>
          <w:t>C19/120</w:t>
        </w:r>
      </w:hyperlink>
      <w:r w:rsidR="00E54485" w:rsidRPr="000B103F">
        <w:rPr>
          <w:lang w:val="es-ES_tradnl"/>
        </w:rPr>
        <w:t>.</w:t>
      </w:r>
    </w:p>
    <w:p w14:paraId="2066813F" w14:textId="77777777" w:rsidR="00FD56D2" w:rsidRPr="000B103F" w:rsidRDefault="00FD56D2" w:rsidP="004117C2">
      <w:pPr>
        <w:pStyle w:val="Line"/>
        <w:pBdr>
          <w:top w:val="single" w:sz="6" w:space="2" w:color="auto"/>
        </w:pBdr>
        <w:tabs>
          <w:tab w:val="left" w:pos="794"/>
        </w:tabs>
        <w:rPr>
          <w:lang w:val="es-ES_tradnl"/>
        </w:rPr>
      </w:pPr>
    </w:p>
    <w:p w14:paraId="177919F1" w14:textId="77777777" w:rsidR="00E54485" w:rsidRPr="000B103F" w:rsidRDefault="00E54485" w:rsidP="00E54485"/>
    <w:p w14:paraId="1BE4F40A" w14:textId="77777777" w:rsidR="00E54485" w:rsidRPr="000B103F" w:rsidRDefault="00E54485" w:rsidP="00E54485"/>
    <w:p w14:paraId="3972F408" w14:textId="77777777" w:rsidR="00E54485" w:rsidRPr="000B103F" w:rsidRDefault="00E54485" w:rsidP="00E54485"/>
    <w:p w14:paraId="0A08ACED" w14:textId="77777777" w:rsidR="00E54485" w:rsidRPr="000B103F" w:rsidRDefault="00E54485" w:rsidP="00E54485"/>
    <w:p w14:paraId="09DEC7A8" w14:textId="77777777" w:rsidR="00E54485" w:rsidRPr="000B103F" w:rsidRDefault="00E54485" w:rsidP="00E54485"/>
    <w:p w14:paraId="429E3D6A" w14:textId="77777777" w:rsidR="00E54485" w:rsidRPr="000B103F" w:rsidRDefault="00E54485" w:rsidP="00E54485"/>
    <w:p w14:paraId="4BA6ECFD" w14:textId="77777777" w:rsidR="00E54485" w:rsidRPr="000B103F" w:rsidRDefault="00E54485" w:rsidP="00E54485"/>
    <w:p w14:paraId="5DDE8BD0" w14:textId="77777777" w:rsidR="00E54485" w:rsidRPr="000B103F" w:rsidRDefault="00E54485" w:rsidP="00E54485"/>
    <w:p w14:paraId="3DA6859A" w14:textId="77777777" w:rsidR="00E54485" w:rsidRPr="000B103F" w:rsidRDefault="00E54485" w:rsidP="00E54485"/>
    <w:p w14:paraId="38603305" w14:textId="77777777" w:rsidR="00E54485" w:rsidRPr="000B103F" w:rsidRDefault="00E54485" w:rsidP="00E54485"/>
    <w:p w14:paraId="5D922AFE" w14:textId="77777777" w:rsidR="001A4C9E" w:rsidRPr="000B103F" w:rsidRDefault="001A4C9E" w:rsidP="00AF6763">
      <w:bookmarkStart w:id="131" w:name="_Toc423439444"/>
      <w:bookmarkStart w:id="132" w:name="_Toc423440486"/>
      <w:r w:rsidRPr="000B103F">
        <w:br w:type="page"/>
      </w:r>
    </w:p>
    <w:p w14:paraId="4B884CDB" w14:textId="396BA40D" w:rsidR="008F3AB0" w:rsidRPr="000B103F" w:rsidRDefault="001B25BA" w:rsidP="004117C2">
      <w:pPr>
        <w:pStyle w:val="ResNo"/>
      </w:pPr>
      <w:bookmarkStart w:id="133" w:name="_Toc458527977"/>
      <w:bookmarkStart w:id="134" w:name="_Toc490049258"/>
      <w:bookmarkStart w:id="135" w:name="_Toc16155461"/>
      <w:bookmarkStart w:id="136" w:name="_Toc21334396"/>
      <w:bookmarkStart w:id="137" w:name="_Toc21336788"/>
      <w:bookmarkStart w:id="138" w:name="_Toc58570078"/>
      <w:bookmarkStart w:id="139" w:name="_Toc119584102"/>
      <w:bookmarkStart w:id="140" w:name="_Toc119584332"/>
      <w:bookmarkStart w:id="141" w:name="_Toc119585332"/>
      <w:bookmarkStart w:id="142" w:name="_Toc152058596"/>
      <w:bookmarkStart w:id="143" w:name="_Toc152058893"/>
      <w:r w:rsidRPr="000B103F">
        <w:rPr>
          <w:caps w:val="0"/>
        </w:rPr>
        <w:lastRenderedPageBreak/>
        <w:t xml:space="preserve">RESOLUCIÓN </w:t>
      </w:r>
      <w:r w:rsidR="008F3AB0" w:rsidRPr="000B103F">
        <w:t>1111 (C-1997)</w:t>
      </w:r>
      <w:bookmarkEnd w:id="131"/>
      <w:bookmarkEnd w:id="132"/>
      <w:bookmarkEnd w:id="133"/>
      <w:bookmarkEnd w:id="134"/>
      <w:bookmarkEnd w:id="135"/>
      <w:bookmarkEnd w:id="136"/>
      <w:bookmarkEnd w:id="137"/>
      <w:bookmarkEnd w:id="138"/>
      <w:bookmarkEnd w:id="139"/>
      <w:bookmarkEnd w:id="140"/>
      <w:bookmarkEnd w:id="141"/>
      <w:bookmarkEnd w:id="142"/>
      <w:bookmarkEnd w:id="143"/>
    </w:p>
    <w:p w14:paraId="46F94DB1" w14:textId="77777777" w:rsidR="008F3AB0" w:rsidRPr="000B103F" w:rsidRDefault="008F3AB0" w:rsidP="004117C2">
      <w:pPr>
        <w:pStyle w:val="Restitle"/>
      </w:pPr>
      <w:bookmarkStart w:id="144" w:name="_Toc423439445"/>
      <w:bookmarkStart w:id="145" w:name="_Toc423440487"/>
      <w:bookmarkStart w:id="146" w:name="_Toc458527978"/>
      <w:bookmarkStart w:id="147" w:name="_Toc490049259"/>
      <w:bookmarkStart w:id="148" w:name="_Toc21334397"/>
      <w:bookmarkStart w:id="149" w:name="_Toc21336789"/>
      <w:bookmarkStart w:id="150" w:name="_Toc58570079"/>
      <w:bookmarkStart w:id="151" w:name="_Toc119584333"/>
      <w:bookmarkStart w:id="152" w:name="_Toc119585333"/>
      <w:bookmarkStart w:id="153" w:name="_Toc152058597"/>
      <w:bookmarkStart w:id="154" w:name="_Toc152058894"/>
      <w:r w:rsidRPr="000B103F">
        <w:t>Superávit</w:t>
      </w:r>
      <w:r w:rsidRPr="000B103F">
        <w:rPr>
          <w:rStyle w:val="Heading1Char"/>
          <w:b/>
          <w:bCs/>
        </w:rPr>
        <w:t xml:space="preserve"> de </w:t>
      </w:r>
      <w:r w:rsidRPr="000B103F">
        <w:rPr>
          <w:smallCaps/>
          <w:szCs w:val="24"/>
        </w:rPr>
        <w:t>Telecom</w:t>
      </w:r>
      <w:bookmarkEnd w:id="144"/>
      <w:bookmarkEnd w:id="145"/>
      <w:bookmarkEnd w:id="146"/>
      <w:bookmarkEnd w:id="147"/>
      <w:bookmarkEnd w:id="148"/>
      <w:bookmarkEnd w:id="149"/>
      <w:bookmarkEnd w:id="150"/>
      <w:bookmarkEnd w:id="151"/>
      <w:bookmarkEnd w:id="152"/>
      <w:bookmarkEnd w:id="153"/>
      <w:bookmarkEnd w:id="154"/>
    </w:p>
    <w:p w14:paraId="65265ADC" w14:textId="77777777" w:rsidR="00201183" w:rsidRPr="000B103F" w:rsidRDefault="00201183" w:rsidP="004117C2">
      <w:pPr>
        <w:pStyle w:val="Normalaftertitle"/>
        <w:rPr>
          <w:rFonts w:asciiTheme="minorHAnsi" w:hAnsiTheme="minorHAnsi"/>
          <w:sz w:val="16"/>
        </w:rPr>
      </w:pPr>
      <w:r w:rsidRPr="000B103F">
        <w:t>El Consejo,</w:t>
      </w:r>
    </w:p>
    <w:p w14:paraId="0B78A8C7" w14:textId="77777777" w:rsidR="00201183" w:rsidRPr="000B103F" w:rsidRDefault="00201183" w:rsidP="004117C2">
      <w:r w:rsidRPr="000B103F">
        <w:rPr>
          <w:i/>
        </w:rPr>
        <w:tab/>
        <w:t xml:space="preserve">considerando </w:t>
      </w:r>
      <w:r w:rsidRPr="000B103F">
        <w:t xml:space="preserve">el «encarga al Consejo» de la Resolución 11 (Kyoto, 1994) relativo a la utilización del superávit de </w:t>
      </w:r>
      <w:r w:rsidRPr="000B103F">
        <w:rPr>
          <w:smallCaps/>
          <w:szCs w:val="22"/>
        </w:rPr>
        <w:t>Telecom</w:t>
      </w:r>
      <w:r w:rsidRPr="000B103F">
        <w:t>,</w:t>
      </w:r>
    </w:p>
    <w:p w14:paraId="2EEFA1A0" w14:textId="77777777" w:rsidR="00201183" w:rsidRPr="000B103F" w:rsidRDefault="00201183" w:rsidP="004117C2">
      <w:pPr>
        <w:rPr>
          <w:i/>
        </w:rPr>
      </w:pPr>
      <w:r w:rsidRPr="000B103F">
        <w:rPr>
          <w:i/>
        </w:rPr>
        <w:tab/>
        <w:t xml:space="preserve">vistos </w:t>
      </w:r>
      <w:r w:rsidRPr="000B103F">
        <w:t>los Informes del Secretario General y del Director de l</w:t>
      </w:r>
      <w:r w:rsidR="009455A6" w:rsidRPr="000B103F">
        <w:t>a BDT publicados en el Docu</w:t>
      </w:r>
      <w:r w:rsidRPr="000B103F">
        <w:t xml:space="preserve">mento C97/59 relativo a la utilización del superávit de </w:t>
      </w:r>
      <w:r w:rsidRPr="000B103F">
        <w:rPr>
          <w:smallCaps/>
          <w:szCs w:val="22"/>
        </w:rPr>
        <w:t>Telecom</w:t>
      </w:r>
      <w:r w:rsidRPr="000B103F">
        <w:t>, Documentos C97/17 y C97/79,</w:t>
      </w:r>
    </w:p>
    <w:p w14:paraId="3A184DF8" w14:textId="77777777" w:rsidR="00201183" w:rsidRPr="000B103F" w:rsidRDefault="00201183" w:rsidP="004117C2">
      <w:r w:rsidRPr="000B103F">
        <w:rPr>
          <w:i/>
        </w:rPr>
        <w:tab/>
        <w:t xml:space="preserve">teniendo </w:t>
      </w:r>
      <w:r w:rsidRPr="000B103F">
        <w:t>en cuenta que los fondos que han de utilizarse para proyectos de desarrollo específicos ascienden a 17,5 millones de francos suizos,</w:t>
      </w:r>
    </w:p>
    <w:p w14:paraId="5173EA93" w14:textId="77777777" w:rsidR="00201183" w:rsidRPr="000B103F" w:rsidRDefault="00201183" w:rsidP="004117C2">
      <w:pPr>
        <w:pStyle w:val="Call"/>
      </w:pPr>
      <w:r w:rsidRPr="000B103F">
        <w:t>resuelve</w:t>
      </w:r>
    </w:p>
    <w:p w14:paraId="66FAEE2E" w14:textId="77777777" w:rsidR="00201183" w:rsidRPr="000B103F" w:rsidRDefault="00201183" w:rsidP="004117C2">
      <w:pPr>
        <w:spacing w:before="80"/>
      </w:pPr>
      <w:r w:rsidRPr="000B103F">
        <w:t>1</w:t>
      </w:r>
      <w:r w:rsidRPr="000B103F">
        <w:tab/>
        <w:t>que la cuantía precedentemente mencionada se utilice para los proyectos y finalidades indicados en el Documento C97/59;</w:t>
      </w:r>
    </w:p>
    <w:p w14:paraId="43904050" w14:textId="77777777" w:rsidR="00201183" w:rsidRPr="000B103F" w:rsidRDefault="00201183" w:rsidP="004117C2">
      <w:pPr>
        <w:spacing w:before="80"/>
      </w:pPr>
      <w:r w:rsidRPr="000B103F">
        <w:t>2</w:t>
      </w:r>
      <w:r w:rsidRPr="000B103F">
        <w:tab/>
        <w:t>que los fondos utilizados como capital inicial, junto con los que pudiera generar su empleo, se administren de conformidad con la reglamentación financiera aplicable a las contribuciones voluntarias;</w:t>
      </w:r>
    </w:p>
    <w:p w14:paraId="10002298" w14:textId="77777777" w:rsidR="00201183" w:rsidRPr="000B103F" w:rsidRDefault="00201183" w:rsidP="004117C2">
      <w:pPr>
        <w:spacing w:before="80"/>
      </w:pPr>
      <w:r w:rsidRPr="000B103F">
        <w:t>3</w:t>
      </w:r>
      <w:r w:rsidRPr="000B103F">
        <w:tab/>
        <w:t>que la BDT identifique en el futuro los proyectos, teniendo en cuenta las contribuciones de las conferencias mundiales y regionales de desarrollo y de la TDAB;</w:t>
      </w:r>
    </w:p>
    <w:p w14:paraId="703BD96A" w14:textId="77777777" w:rsidR="00201183" w:rsidRPr="000B103F" w:rsidRDefault="00201183" w:rsidP="004117C2">
      <w:pPr>
        <w:spacing w:before="80"/>
      </w:pPr>
      <w:r w:rsidRPr="000B103F">
        <w:t>4</w:t>
      </w:r>
      <w:r w:rsidRPr="000B103F">
        <w:tab/>
        <w:t>que las decisiones estratégicas y la aprobación de los proyectos, la atribución de los fondos y la supervisión de la ejecución de los proyectos siguiendo los procedimientos en vigor estén a cargo de un Comité Director integrado por:</w:t>
      </w:r>
    </w:p>
    <w:p w14:paraId="43109A30" w14:textId="77777777" w:rsidR="00201183" w:rsidRPr="000B103F" w:rsidRDefault="00201183" w:rsidP="004117C2">
      <w:pPr>
        <w:spacing w:before="40"/>
      </w:pPr>
      <w:r w:rsidRPr="000B103F">
        <w:t>–</w:t>
      </w:r>
      <w:r w:rsidRPr="000B103F">
        <w:tab/>
        <w:t xml:space="preserve">el Secretario General, auxiliado por el Presidente de </w:t>
      </w:r>
      <w:r w:rsidRPr="000B103F">
        <w:rPr>
          <w:smallCaps/>
          <w:szCs w:val="22"/>
        </w:rPr>
        <w:t>Telecom</w:t>
      </w:r>
      <w:r w:rsidRPr="000B103F">
        <w:t>;</w:t>
      </w:r>
    </w:p>
    <w:p w14:paraId="6EF805D1" w14:textId="77777777" w:rsidR="00201183" w:rsidRPr="000B103F" w:rsidRDefault="00201183" w:rsidP="004117C2">
      <w:pPr>
        <w:spacing w:before="40"/>
      </w:pPr>
      <w:r w:rsidRPr="000B103F">
        <w:t>–</w:t>
      </w:r>
      <w:r w:rsidRPr="000B103F">
        <w:tab/>
        <w:t>el Vicesecretario General;</w:t>
      </w:r>
    </w:p>
    <w:p w14:paraId="3C040FB9" w14:textId="77777777" w:rsidR="00201183" w:rsidRPr="000B103F" w:rsidRDefault="00201183" w:rsidP="004117C2">
      <w:pPr>
        <w:spacing w:before="40"/>
      </w:pPr>
      <w:r w:rsidRPr="000B103F">
        <w:t>–</w:t>
      </w:r>
      <w:r w:rsidRPr="000B103F">
        <w:tab/>
        <w:t>el Director de la BDT;</w:t>
      </w:r>
    </w:p>
    <w:p w14:paraId="02DBFC29" w14:textId="77777777" w:rsidR="00201183" w:rsidRPr="000B103F" w:rsidRDefault="00201183" w:rsidP="004117C2">
      <w:pPr>
        <w:spacing w:before="40"/>
      </w:pPr>
      <w:r w:rsidRPr="000B103F">
        <w:tab/>
        <w:t>El Comité Director podrá apelar a los representantes de los beneficiarios cuando proceda,</w:t>
      </w:r>
    </w:p>
    <w:p w14:paraId="4C655D1A" w14:textId="77777777" w:rsidR="00201183" w:rsidRPr="000B103F" w:rsidRDefault="00201183" w:rsidP="004117C2">
      <w:pPr>
        <w:spacing w:before="80"/>
      </w:pPr>
      <w:r w:rsidRPr="000B103F">
        <w:t>5</w:t>
      </w:r>
      <w:r w:rsidRPr="000B103F">
        <w:tab/>
        <w:t>que los proyectos sean ejecutados por la BDT, que deberá informar periódicamente al Comité de Dirección;</w:t>
      </w:r>
    </w:p>
    <w:p w14:paraId="67B18EBA" w14:textId="77777777" w:rsidR="00201183" w:rsidRPr="000B103F" w:rsidRDefault="00201183" w:rsidP="004117C2">
      <w:pPr>
        <w:spacing w:before="80"/>
      </w:pPr>
      <w:r w:rsidRPr="000B103F">
        <w:t>6</w:t>
      </w:r>
      <w:r w:rsidRPr="000B103F">
        <w:tab/>
        <w:t>que, desde el punto de vista administrativo, el empleo de administrador cuyas funciones y financiación se describen en el Documento C97/59 pertenezca a la BDT;</w:t>
      </w:r>
    </w:p>
    <w:p w14:paraId="21BD7613" w14:textId="77777777" w:rsidR="00201183" w:rsidRPr="000B103F" w:rsidRDefault="00201183" w:rsidP="004117C2">
      <w:pPr>
        <w:spacing w:before="80"/>
      </w:pPr>
      <w:r w:rsidRPr="000B103F">
        <w:t>7</w:t>
      </w:r>
      <w:r w:rsidRPr="000B103F">
        <w:tab/>
        <w:t>que el Comité Director informe al Consejo sobre las disposiciones tomadas para la aplicación de la Resolución 11 (Kyoto, 1994) y la ejecución de los proyectos.</w:t>
      </w:r>
    </w:p>
    <w:p w14:paraId="7C677E15" w14:textId="77777777" w:rsidR="008F3AB0" w:rsidRPr="000B103F" w:rsidRDefault="008F3AB0" w:rsidP="004117C2">
      <w:pPr>
        <w:pStyle w:val="Endtext"/>
        <w:spacing w:before="80"/>
        <w:rPr>
          <w:lang w:val="es-ES_tradnl"/>
        </w:rPr>
      </w:pPr>
      <w:r w:rsidRPr="000B103F">
        <w:rPr>
          <w:lang w:val="es-ES_tradnl"/>
        </w:rPr>
        <w:t xml:space="preserve">Ref.: </w:t>
      </w:r>
      <w:r w:rsidRPr="000B103F">
        <w:rPr>
          <w:lang w:val="es-ES_tradnl"/>
        </w:rPr>
        <w:tab/>
        <w:t>Documentos C97/131 y C97/138.</w:t>
      </w:r>
    </w:p>
    <w:p w14:paraId="295CDAE6" w14:textId="77777777" w:rsidR="00201183" w:rsidRPr="000B103F" w:rsidRDefault="00201183" w:rsidP="004117C2">
      <w:pPr>
        <w:pBdr>
          <w:top w:val="single" w:sz="6" w:space="3" w:color="auto"/>
        </w:pBdr>
        <w:spacing w:before="240"/>
        <w:ind w:left="3997" w:right="3997"/>
        <w:jc w:val="center"/>
        <w:rPr>
          <w:sz w:val="16"/>
          <w:szCs w:val="16"/>
        </w:rPr>
      </w:pPr>
      <w:bookmarkStart w:id="155" w:name="_Toc81382147"/>
    </w:p>
    <w:p w14:paraId="6A46795A" w14:textId="77777777" w:rsidR="00AF6763" w:rsidRPr="000B103F" w:rsidRDefault="00AF6763" w:rsidP="00AF6763"/>
    <w:p w14:paraId="2CAA5CB2" w14:textId="77777777" w:rsidR="00AF6763" w:rsidRPr="000B103F" w:rsidRDefault="00AF6763" w:rsidP="00AF6763"/>
    <w:p w14:paraId="1EB2DAD4" w14:textId="77777777" w:rsidR="00AF6763" w:rsidRPr="000B103F" w:rsidRDefault="00AF6763" w:rsidP="00AF6763"/>
    <w:p w14:paraId="4E81B967" w14:textId="77777777" w:rsidR="00201183" w:rsidRPr="000B103F" w:rsidRDefault="00201183" w:rsidP="004117C2">
      <w:pPr>
        <w:spacing w:before="0"/>
        <w:rPr>
          <w:sz w:val="2"/>
          <w:szCs w:val="2"/>
        </w:rPr>
      </w:pPr>
      <w:bookmarkStart w:id="156" w:name="_Toc83628339"/>
      <w:bookmarkStart w:id="157" w:name="_Toc83628070"/>
      <w:bookmarkStart w:id="158" w:name="_Toc83200807"/>
      <w:bookmarkStart w:id="159" w:name="_Toc81382167"/>
      <w:bookmarkEnd w:id="155"/>
    </w:p>
    <w:p w14:paraId="61B27BB5" w14:textId="77777777" w:rsidR="001A4C9E" w:rsidRPr="000B103F" w:rsidRDefault="001A4C9E" w:rsidP="00AF6763">
      <w:bookmarkStart w:id="160" w:name="_Toc423439446"/>
      <w:bookmarkStart w:id="161" w:name="_Toc423440488"/>
      <w:r w:rsidRPr="000B103F">
        <w:br w:type="page"/>
      </w:r>
    </w:p>
    <w:p w14:paraId="1740C00C" w14:textId="44D790A4" w:rsidR="00124658" w:rsidRPr="000B103F" w:rsidRDefault="00484EBE" w:rsidP="004117C2">
      <w:pPr>
        <w:pStyle w:val="ResNo"/>
      </w:pPr>
      <w:bookmarkStart w:id="162" w:name="_Toc423439450"/>
      <w:bookmarkStart w:id="163" w:name="_Toc423440492"/>
      <w:bookmarkStart w:id="164" w:name="_Toc458527979"/>
      <w:bookmarkStart w:id="165" w:name="_Toc490049260"/>
      <w:bookmarkStart w:id="166" w:name="_Toc16155463"/>
      <w:bookmarkStart w:id="167" w:name="_Toc21334398"/>
      <w:bookmarkStart w:id="168" w:name="_Toc21336790"/>
      <w:bookmarkStart w:id="169" w:name="_Toc58570080"/>
      <w:bookmarkStart w:id="170" w:name="_Toc119584103"/>
      <w:bookmarkStart w:id="171" w:name="_Toc119584334"/>
      <w:bookmarkStart w:id="172" w:name="_Toc119585334"/>
      <w:bookmarkStart w:id="173" w:name="_Toc152058598"/>
      <w:bookmarkStart w:id="174" w:name="_Toc152058895"/>
      <w:bookmarkStart w:id="175" w:name="_Toc342900111"/>
      <w:bookmarkStart w:id="176" w:name="_Toc363819465"/>
      <w:bookmarkStart w:id="177" w:name="_Toc364930770"/>
      <w:bookmarkEnd w:id="160"/>
      <w:bookmarkEnd w:id="161"/>
      <w:r w:rsidRPr="000B103F">
        <w:rPr>
          <w:caps w:val="0"/>
        </w:rPr>
        <w:lastRenderedPageBreak/>
        <w:t xml:space="preserve">RESOLUCIÓN </w:t>
      </w:r>
      <w:r w:rsidR="00124658" w:rsidRPr="000B103F">
        <w:t>1338 (C11)</w:t>
      </w:r>
      <w:bookmarkEnd w:id="162"/>
      <w:bookmarkEnd w:id="163"/>
      <w:bookmarkEnd w:id="164"/>
      <w:bookmarkEnd w:id="165"/>
      <w:bookmarkEnd w:id="166"/>
      <w:bookmarkEnd w:id="167"/>
      <w:bookmarkEnd w:id="168"/>
      <w:bookmarkEnd w:id="169"/>
      <w:bookmarkEnd w:id="170"/>
      <w:bookmarkEnd w:id="171"/>
      <w:bookmarkEnd w:id="172"/>
      <w:bookmarkEnd w:id="173"/>
      <w:bookmarkEnd w:id="174"/>
    </w:p>
    <w:p w14:paraId="2A14586A" w14:textId="77777777" w:rsidR="00124658" w:rsidRPr="000B103F" w:rsidRDefault="00124658" w:rsidP="004117C2">
      <w:pPr>
        <w:pStyle w:val="Restitle"/>
      </w:pPr>
      <w:bookmarkStart w:id="178" w:name="_Toc423439451"/>
      <w:bookmarkStart w:id="179" w:name="_Toc423440493"/>
      <w:bookmarkStart w:id="180" w:name="_Toc458527980"/>
      <w:bookmarkStart w:id="181" w:name="_Toc490049261"/>
      <w:bookmarkStart w:id="182" w:name="_Toc21334399"/>
      <w:bookmarkStart w:id="183" w:name="_Toc21336791"/>
      <w:bookmarkStart w:id="184" w:name="_Toc58570081"/>
      <w:bookmarkStart w:id="185" w:name="_Toc119584335"/>
      <w:bookmarkStart w:id="186" w:name="_Toc119585335"/>
      <w:bookmarkStart w:id="187" w:name="_Toc152058599"/>
      <w:bookmarkStart w:id="188" w:name="_Toc152058896"/>
      <w:r w:rsidRPr="000B103F">
        <w:t>Fondo para el Desarrollo de las Tecnologías de</w:t>
      </w:r>
      <w:r w:rsidR="00C63965" w:rsidRPr="000B103F">
        <w:br/>
      </w:r>
      <w:r w:rsidRPr="000B103F">
        <w:t>la Información y la Comunicación (FDTIC)</w:t>
      </w:r>
      <w:bookmarkEnd w:id="178"/>
      <w:bookmarkEnd w:id="179"/>
      <w:bookmarkEnd w:id="180"/>
      <w:bookmarkEnd w:id="181"/>
      <w:bookmarkEnd w:id="182"/>
      <w:bookmarkEnd w:id="183"/>
      <w:bookmarkEnd w:id="184"/>
      <w:bookmarkEnd w:id="185"/>
      <w:bookmarkEnd w:id="186"/>
      <w:bookmarkEnd w:id="187"/>
      <w:bookmarkEnd w:id="188"/>
    </w:p>
    <w:bookmarkEnd w:id="175"/>
    <w:bookmarkEnd w:id="176"/>
    <w:bookmarkEnd w:id="177"/>
    <w:p w14:paraId="69909BFE" w14:textId="77777777" w:rsidR="00201183" w:rsidRPr="000B103F" w:rsidRDefault="00201183" w:rsidP="004117C2">
      <w:pPr>
        <w:spacing w:before="240"/>
        <w:rPr>
          <w:rFonts w:asciiTheme="minorHAnsi" w:hAnsiTheme="minorHAnsi" w:cs="Calibri"/>
          <w:bCs/>
          <w:szCs w:val="24"/>
        </w:rPr>
      </w:pPr>
      <w:r w:rsidRPr="000B103F">
        <w:rPr>
          <w:rFonts w:cs="Calibri"/>
          <w:bCs/>
          <w:szCs w:val="24"/>
        </w:rPr>
        <w:t>El Consejo,</w:t>
      </w:r>
    </w:p>
    <w:p w14:paraId="6BBD5608" w14:textId="77777777" w:rsidR="00201183" w:rsidRPr="000B103F" w:rsidRDefault="00201183" w:rsidP="004117C2">
      <w:pPr>
        <w:pStyle w:val="Call"/>
      </w:pPr>
      <w:r w:rsidRPr="000B103F">
        <w:t>considerando</w:t>
      </w:r>
    </w:p>
    <w:p w14:paraId="599A6D49" w14:textId="77777777" w:rsidR="00201183" w:rsidRPr="000B103F" w:rsidRDefault="00201183" w:rsidP="004117C2">
      <w:r w:rsidRPr="000B103F">
        <w:rPr>
          <w:i/>
        </w:rPr>
        <w:t>a)</w:t>
      </w:r>
      <w:r w:rsidRPr="000B103F">
        <w:tab/>
        <w:t>que en la Resolución 11 (Rev. Guadalajara, 2010) de la Conferencia de Plenipotenciarios se estipula "que, una vez que se hayan recuperado todos los gastos, una parte considerable de los ingresos positivos respecto de los gastos incurridos generado por las actividades de ITU TELECOM se transfiera al Fondo de Desarrollo de las TIC, gestionado por la Oficina de Desarrollo de las Telecomunicaciones de la UIT, para ejecutar proyectos concretos que tengan como finalidad el desarrollo de las telecomunicaciones, principalmente en los países menos adelantados, los pequeños Estados insulares en desarrollo, los países en desarrollo sin litoral y los países con economías en transición";</w:t>
      </w:r>
    </w:p>
    <w:p w14:paraId="145F7771" w14:textId="77777777" w:rsidR="00201183" w:rsidRPr="000B103F" w:rsidRDefault="00201183" w:rsidP="004117C2">
      <w:pPr>
        <w:rPr>
          <w:rFonts w:cs="Calibri"/>
          <w:bCs/>
          <w:szCs w:val="24"/>
        </w:rPr>
      </w:pPr>
      <w:r w:rsidRPr="000B103F">
        <w:rPr>
          <w:rFonts w:cs="Calibri"/>
          <w:bCs/>
          <w:i/>
          <w:iCs/>
          <w:szCs w:val="24"/>
        </w:rPr>
        <w:t>b)</w:t>
      </w:r>
      <w:r w:rsidRPr="000B103F">
        <w:rPr>
          <w:rFonts w:cs="Calibri"/>
          <w:bCs/>
          <w:szCs w:val="24"/>
        </w:rPr>
        <w:tab/>
        <w:t>que en la Resolución 11 (Rev. Guadalajara, 2010) de la Conferencia de Plenipotenciarios se encarga al Consejo "que examine y apruebe la asignación de parte de los excedentes de ingresos generados por los eventos ITU TELECOM a proyectos desarrollados en el marco del Fondo para el Desarrollo de las TIC",</w:t>
      </w:r>
    </w:p>
    <w:p w14:paraId="2D75EF70" w14:textId="77777777" w:rsidR="00201183" w:rsidRPr="000B103F" w:rsidRDefault="00201183" w:rsidP="004117C2">
      <w:pPr>
        <w:pStyle w:val="Call"/>
      </w:pPr>
      <w:r w:rsidRPr="000B103F">
        <w:t>tomando nota</w:t>
      </w:r>
    </w:p>
    <w:p w14:paraId="206F56CF" w14:textId="77777777" w:rsidR="00201183" w:rsidRPr="000B103F" w:rsidRDefault="00201183" w:rsidP="004117C2">
      <w:r w:rsidRPr="000B103F">
        <w:t>de la Resolución 1111 del Consejo (reunión de 1997) en la que se encomiendan las decisiones estratégicas, la aprobación de proyectos, la atribución de fondos y la supervisión de la ejecución de proyectos siguiendo los procedimientos en vigor, a un Comité Director que informará al Consejo sobre la ejecución de los proyectos,</w:t>
      </w:r>
    </w:p>
    <w:p w14:paraId="6A6202BC" w14:textId="77777777" w:rsidR="00201183" w:rsidRPr="000B103F" w:rsidRDefault="00201183" w:rsidP="004117C2">
      <w:pPr>
        <w:pStyle w:val="Call"/>
      </w:pPr>
      <w:r w:rsidRPr="000B103F">
        <w:t>considerando además</w:t>
      </w:r>
    </w:p>
    <w:p w14:paraId="4D0FE7B3" w14:textId="77777777" w:rsidR="00201183" w:rsidRPr="000B103F" w:rsidRDefault="00201183" w:rsidP="004117C2">
      <w:r w:rsidRPr="000B103F">
        <w:rPr>
          <w:i/>
        </w:rPr>
        <w:t>a)</w:t>
      </w:r>
      <w:r w:rsidRPr="000B103F">
        <w:tab/>
        <w:t>que no se ha ingresado ninguna contribución en el FDTIC desde 2007;</w:t>
      </w:r>
    </w:p>
    <w:p w14:paraId="76388C1A" w14:textId="77777777" w:rsidR="00201183" w:rsidRPr="000B103F" w:rsidRDefault="00201183" w:rsidP="004117C2">
      <w:r w:rsidRPr="000B103F">
        <w:rPr>
          <w:i/>
        </w:rPr>
        <w:t>b)</w:t>
      </w:r>
      <w:r w:rsidRPr="000B103F">
        <w:tab/>
        <w:t>que al 31 de diciembre de 2010 el saldo del Fondo de Operaciones de las Exposiciones ascendía a 10 555 517,57 CHF;</w:t>
      </w:r>
    </w:p>
    <w:p w14:paraId="7263A59F" w14:textId="77777777" w:rsidR="00201183" w:rsidRPr="000B103F" w:rsidRDefault="00201183" w:rsidP="004117C2">
      <w:r w:rsidRPr="000B103F">
        <w:rPr>
          <w:i/>
        </w:rPr>
        <w:t>c)</w:t>
      </w:r>
      <w:r w:rsidRPr="000B103F">
        <w:tab/>
        <w:t>que el nivel mínimo del Fondo de Operaciones de las Exposiciones está fijado en</w:t>
      </w:r>
      <w:r w:rsidR="00054D1D" w:rsidRPr="000B103F">
        <w:t xml:space="preserve"> </w:t>
      </w:r>
      <w:r w:rsidRPr="000B103F">
        <w:t>5 millones CHF;</w:t>
      </w:r>
    </w:p>
    <w:p w14:paraId="73D5BF6B" w14:textId="77777777" w:rsidR="00201183" w:rsidRPr="000B103F" w:rsidRDefault="00201183" w:rsidP="004117C2">
      <w:r w:rsidRPr="000B103F">
        <w:rPr>
          <w:i/>
        </w:rPr>
        <w:t>d)</w:t>
      </w:r>
      <w:r w:rsidRPr="000B103F">
        <w:tab/>
        <w:t>que es preciso reforzar el Fondo para el Desarrollo de las TIC a fin de apoyar la ejecución de las iniciativas regionales aprobadas por la Conferencia Mundial de Desarrollo de las Telecomunicaciones (Hyderabad, 2010) y de propiciar la participación de otros donantes,</w:t>
      </w:r>
    </w:p>
    <w:p w14:paraId="6A1D530C" w14:textId="77777777" w:rsidR="00201183" w:rsidRPr="000B103F" w:rsidRDefault="00201183" w:rsidP="004117C2">
      <w:pPr>
        <w:pStyle w:val="Call"/>
      </w:pPr>
      <w:r w:rsidRPr="000B103F">
        <w:t>resuelve</w:t>
      </w:r>
    </w:p>
    <w:p w14:paraId="0207D1D9" w14:textId="77777777" w:rsidR="00201183" w:rsidRPr="000B103F" w:rsidRDefault="00201183" w:rsidP="004117C2">
      <w:pPr>
        <w:rPr>
          <w:rFonts w:cs="Calibri"/>
          <w:bCs/>
          <w:szCs w:val="24"/>
        </w:rPr>
      </w:pPr>
      <w:r w:rsidRPr="000B103F">
        <w:rPr>
          <w:rFonts w:cs="Calibri"/>
          <w:bCs/>
          <w:szCs w:val="24"/>
        </w:rPr>
        <w:t>1</w:t>
      </w:r>
      <w:r w:rsidRPr="000B103F">
        <w:rPr>
          <w:rFonts w:cs="Calibri"/>
          <w:bCs/>
          <w:szCs w:val="24"/>
        </w:rPr>
        <w:tab/>
        <w:t>aprobar la transferencia de 1 millón CHF del Fondo de Operaciones de las Exposiciones a la cuenta de capital del FDTIC para 2011;</w:t>
      </w:r>
    </w:p>
    <w:p w14:paraId="010A272F" w14:textId="77777777" w:rsidR="00201183" w:rsidRPr="000B103F" w:rsidRDefault="00201183" w:rsidP="004117C2">
      <w:pPr>
        <w:rPr>
          <w:szCs w:val="24"/>
        </w:rPr>
      </w:pPr>
      <w:r w:rsidRPr="000B103F">
        <w:rPr>
          <w:rFonts w:cs="Calibri"/>
          <w:bCs/>
          <w:szCs w:val="24"/>
        </w:rPr>
        <w:t>2</w:t>
      </w:r>
      <w:r w:rsidRPr="000B103F">
        <w:rPr>
          <w:rFonts w:cs="Calibri"/>
          <w:bCs/>
          <w:szCs w:val="24"/>
        </w:rPr>
        <w:tab/>
        <w:t>instar al Director de la BDT a que prosiga los esfuerzos emprendidos para mejorar la calidad de los proyectos financiados total o parcialmente con cargo al FDTIC, con el fin de incrementar la capacidad de estos últimos para movilizar los recursos adicionales necesarios.</w:t>
      </w:r>
    </w:p>
    <w:p w14:paraId="7D8DF623" w14:textId="77777777" w:rsidR="00124658" w:rsidRPr="000B103F" w:rsidRDefault="00124658" w:rsidP="004117C2">
      <w:pPr>
        <w:pStyle w:val="Endtext"/>
        <w:rPr>
          <w:lang w:val="es-ES_tradnl"/>
        </w:rPr>
      </w:pPr>
      <w:r w:rsidRPr="000B103F">
        <w:rPr>
          <w:lang w:val="es-ES_tradnl"/>
        </w:rPr>
        <w:t xml:space="preserve">Ref.: </w:t>
      </w:r>
      <w:r w:rsidRPr="000B103F">
        <w:rPr>
          <w:lang w:val="es-ES_tradnl"/>
        </w:rPr>
        <w:tab/>
        <w:t xml:space="preserve">Documentos </w:t>
      </w:r>
      <w:hyperlink r:id="rId104" w:history="1">
        <w:r w:rsidRPr="000B103F">
          <w:rPr>
            <w:rStyle w:val="Hyperlink"/>
            <w:lang w:val="es-ES_tradnl"/>
          </w:rPr>
          <w:t>C11/106</w:t>
        </w:r>
      </w:hyperlink>
      <w:r w:rsidRPr="000B103F">
        <w:rPr>
          <w:lang w:val="es-ES_tradnl"/>
        </w:rPr>
        <w:t xml:space="preserve"> y </w:t>
      </w:r>
      <w:hyperlink r:id="rId105" w:history="1">
        <w:r w:rsidRPr="000B103F">
          <w:rPr>
            <w:rStyle w:val="Hyperlink"/>
            <w:lang w:val="es-ES_tradnl"/>
          </w:rPr>
          <w:t>C11/120</w:t>
        </w:r>
      </w:hyperlink>
      <w:r w:rsidRPr="000B103F">
        <w:rPr>
          <w:lang w:val="es-ES_tradnl"/>
        </w:rPr>
        <w:t>.</w:t>
      </w:r>
    </w:p>
    <w:p w14:paraId="4A28992A" w14:textId="77777777" w:rsidR="0064386B" w:rsidRPr="000B103F" w:rsidRDefault="0064386B" w:rsidP="004117C2">
      <w:pPr>
        <w:pStyle w:val="Endtext"/>
        <w:rPr>
          <w:lang w:val="es-ES_tradnl"/>
        </w:rPr>
      </w:pPr>
    </w:p>
    <w:p w14:paraId="1288C20B" w14:textId="77777777" w:rsidR="00201183" w:rsidRPr="000B103F" w:rsidRDefault="00201183" w:rsidP="004117C2">
      <w:pPr>
        <w:pStyle w:val="Line"/>
        <w:pBdr>
          <w:top w:val="single" w:sz="6" w:space="2" w:color="auto"/>
        </w:pBdr>
        <w:rPr>
          <w:lang w:val="es-ES_tradnl"/>
        </w:rPr>
      </w:pPr>
    </w:p>
    <w:p w14:paraId="2388D50C" w14:textId="77777777" w:rsidR="00980A9E" w:rsidRPr="000B103F" w:rsidRDefault="00980A9E" w:rsidP="00980A9E"/>
    <w:p w14:paraId="5361F7EA" w14:textId="77777777" w:rsidR="00980A9E" w:rsidRPr="000B103F" w:rsidRDefault="00980A9E" w:rsidP="00980A9E"/>
    <w:p w14:paraId="70709B94" w14:textId="77777777" w:rsidR="00073AB5" w:rsidRPr="000B103F" w:rsidRDefault="00073AB5" w:rsidP="00073AB5">
      <w:r w:rsidRPr="000B103F">
        <w:br w:type="page"/>
      </w:r>
    </w:p>
    <w:p w14:paraId="31653082" w14:textId="0D9037AA" w:rsidR="00484EBE" w:rsidRDefault="00484EBE" w:rsidP="00484EBE">
      <w:pPr>
        <w:pStyle w:val="ResNo"/>
      </w:pPr>
      <w:bookmarkStart w:id="189" w:name="_Toc152058600"/>
      <w:bookmarkStart w:id="190" w:name="_Toc152058897"/>
      <w:bookmarkStart w:id="191" w:name="_Toc423439456"/>
      <w:bookmarkStart w:id="192" w:name="_Toc423440498"/>
      <w:bookmarkStart w:id="193" w:name="_Toc458527987"/>
      <w:bookmarkStart w:id="194" w:name="_Toc312235062"/>
      <w:r w:rsidRPr="00C945E3">
        <w:lastRenderedPageBreak/>
        <w:t xml:space="preserve">RESOLUCIÓN </w:t>
      </w:r>
      <w:r>
        <w:t>1418 (C23)</w:t>
      </w:r>
      <w:bookmarkEnd w:id="189"/>
      <w:bookmarkEnd w:id="190"/>
    </w:p>
    <w:p w14:paraId="0F2C7067" w14:textId="77777777" w:rsidR="00484EBE" w:rsidRPr="00C945E3" w:rsidRDefault="00484EBE" w:rsidP="00484EBE">
      <w:pPr>
        <w:pStyle w:val="Restitle"/>
      </w:pPr>
      <w:bookmarkStart w:id="195" w:name="_Toc152058601"/>
      <w:bookmarkStart w:id="196" w:name="_Toc152058898"/>
      <w:r w:rsidRPr="00C945E3">
        <w:t xml:space="preserve">Fondo para el Desarrollo de las Tecnologías de la Información </w:t>
      </w:r>
      <w:r w:rsidRPr="00C945E3">
        <w:br/>
        <w:t>y la Comunicación</w:t>
      </w:r>
      <w:bookmarkEnd w:id="195"/>
      <w:bookmarkEnd w:id="196"/>
      <w:r w:rsidRPr="00C945E3">
        <w:t xml:space="preserve"> </w:t>
      </w:r>
    </w:p>
    <w:p w14:paraId="36E0DD89" w14:textId="77777777" w:rsidR="00484EBE" w:rsidRPr="00C945E3" w:rsidRDefault="00484EBE" w:rsidP="00484EBE">
      <w:pPr>
        <w:pStyle w:val="Normalaftertitle"/>
      </w:pPr>
      <w:r w:rsidRPr="00C945E3">
        <w:t>El Consejo</w:t>
      </w:r>
      <w:r>
        <w:t xml:space="preserve"> </w:t>
      </w:r>
      <w:r w:rsidRPr="00F07FCA">
        <w:t>de la UIT</w:t>
      </w:r>
      <w:r w:rsidRPr="00C945E3">
        <w:t>,</w:t>
      </w:r>
    </w:p>
    <w:p w14:paraId="6B9F9A7F" w14:textId="77777777" w:rsidR="00484EBE" w:rsidRPr="00C945E3" w:rsidRDefault="00484EBE" w:rsidP="00484EBE">
      <w:pPr>
        <w:pStyle w:val="Call"/>
      </w:pPr>
      <w:r w:rsidRPr="00C945E3">
        <w:t>en vista de</w:t>
      </w:r>
    </w:p>
    <w:p w14:paraId="64F6F026" w14:textId="77777777" w:rsidR="00484EBE" w:rsidRPr="00C945E3" w:rsidRDefault="00484EBE" w:rsidP="00484EBE">
      <w:r w:rsidRPr="00C945E3">
        <w:t xml:space="preserve">la derogación de la </w:t>
      </w:r>
      <w:hyperlink r:id="rId106" w:history="1">
        <w:r w:rsidRPr="00C945E3">
          <w:rPr>
            <w:rStyle w:val="Hyperlink"/>
          </w:rPr>
          <w:t>Resolución 11 (Rev. Dubái, 2018)</w:t>
        </w:r>
      </w:hyperlink>
      <w:r w:rsidRPr="00C945E3">
        <w:t xml:space="preserve"> relativa a los eventos ITU Telecom y de las </w:t>
      </w:r>
      <w:hyperlink r:id="rId107" w:history="1">
        <w:r w:rsidRPr="00C945E3">
          <w:rPr>
            <w:rStyle w:val="Hyperlink"/>
            <w:bCs/>
          </w:rPr>
          <w:t>Actas de la decimosexta sesión Plenaria</w:t>
        </w:r>
      </w:hyperlink>
      <w:r w:rsidRPr="00C945E3">
        <w:rPr>
          <w:bCs/>
        </w:rPr>
        <w:t xml:space="preserve"> </w:t>
      </w:r>
      <w:r w:rsidRPr="00C945E3">
        <w:t>de la Conferencia de Plenipotenciarios (Bucarest,</w:t>
      </w:r>
      <w:r>
        <w:t> </w:t>
      </w:r>
      <w:r w:rsidRPr="00C945E3">
        <w:t>2022),</w:t>
      </w:r>
    </w:p>
    <w:p w14:paraId="7067BEF0" w14:textId="77777777" w:rsidR="00484EBE" w:rsidRPr="00C945E3" w:rsidRDefault="00484EBE" w:rsidP="00484EBE">
      <w:pPr>
        <w:pStyle w:val="Call"/>
      </w:pPr>
      <w:r w:rsidRPr="00C945E3">
        <w:t>habiendo examinado</w:t>
      </w:r>
    </w:p>
    <w:p w14:paraId="5714F4EC" w14:textId="77777777" w:rsidR="00484EBE" w:rsidRPr="00C945E3" w:rsidRDefault="00484EBE" w:rsidP="00484EBE">
      <w:r w:rsidRPr="00C945E3">
        <w:t>el informe del Secretario General sobre la situación del Fondo para el Desarrollo de las Tecnologías de la Información y la Comunicación (FD-TIC),</w:t>
      </w:r>
    </w:p>
    <w:p w14:paraId="5A04E5C3" w14:textId="77777777" w:rsidR="00484EBE" w:rsidRPr="00C945E3" w:rsidRDefault="00484EBE" w:rsidP="00484EBE">
      <w:pPr>
        <w:pStyle w:val="Call"/>
      </w:pPr>
      <w:r w:rsidRPr="00C945E3">
        <w:t>observando</w:t>
      </w:r>
    </w:p>
    <w:p w14:paraId="08EF567D" w14:textId="77777777" w:rsidR="00484EBE" w:rsidRPr="00C945E3" w:rsidRDefault="00484EBE" w:rsidP="00484EBE">
      <w:r w:rsidRPr="00C945E3">
        <w:t>la Resolución 1111 del Consejo (reunión de 1997) en la que se encomiendan las decisiones estratégicas, la aprobación de proyectos, la atribución de fondos y la supervisión de la ejecución de proyectos siguiendo los procedimientos en vigor, a un Comité Directivo que informará al Consejo sobre la ejecución de los proyectos,</w:t>
      </w:r>
    </w:p>
    <w:p w14:paraId="60D5BB6C" w14:textId="77777777" w:rsidR="00484EBE" w:rsidRPr="00C945E3" w:rsidRDefault="00484EBE" w:rsidP="00484EBE">
      <w:pPr>
        <w:pStyle w:val="Call"/>
      </w:pPr>
      <w:r w:rsidRPr="00C945E3">
        <w:t>resuelve</w:t>
      </w:r>
    </w:p>
    <w:p w14:paraId="0283F90D" w14:textId="77777777" w:rsidR="00484EBE" w:rsidRDefault="00484EBE" w:rsidP="00484EBE">
      <w:r w:rsidRPr="00A2480F">
        <w:t>aprobar la transferencia de 3</w:t>
      </w:r>
      <w:r>
        <w:t> </w:t>
      </w:r>
      <w:r w:rsidRPr="00A2480F">
        <w:t>millones</w:t>
      </w:r>
      <w:r>
        <w:t> </w:t>
      </w:r>
      <w:r w:rsidRPr="00A2480F">
        <w:t xml:space="preserve">CHF </w:t>
      </w:r>
      <w:r w:rsidRPr="00C945E3">
        <w:t xml:space="preserve">del </w:t>
      </w:r>
      <w:r w:rsidRPr="00C945E3">
        <w:rPr>
          <w:lang w:val="es-ES"/>
        </w:rPr>
        <w:t xml:space="preserve">Fondo de Operaciones de las Exposiciones (FOEX) </w:t>
      </w:r>
      <w:r w:rsidRPr="00A2480F">
        <w:t xml:space="preserve">a la Cuenta de Capital del </w:t>
      </w:r>
      <w:r w:rsidRPr="00C945E3">
        <w:t>FD-TIC</w:t>
      </w:r>
      <w:r w:rsidRPr="00A2480F">
        <w:t xml:space="preserve"> con el fin de proporcionar </w:t>
      </w:r>
      <w:r>
        <w:t xml:space="preserve">el </w:t>
      </w:r>
      <w:r w:rsidRPr="00A2480F">
        <w:t xml:space="preserve">capital inicial </w:t>
      </w:r>
      <w:r>
        <w:t xml:space="preserve">necesario </w:t>
      </w:r>
      <w:r w:rsidRPr="00A2480F">
        <w:t xml:space="preserve">para </w:t>
      </w:r>
      <w:r>
        <w:t xml:space="preserve">financiar las </w:t>
      </w:r>
      <w:r w:rsidRPr="00A2480F">
        <w:t xml:space="preserve">Iniciativas Regionales. </w:t>
      </w:r>
      <w:r w:rsidRPr="00C945E3">
        <w:t>Una vez se hayan saldado todas las obligaciones financieras de ITU Telecom y efectuado el cierre contable definitivo, se informará al Consejo en su reunión de 2024 sobre el saldo restante del FOEX</w:t>
      </w:r>
      <w:r w:rsidRPr="00A2480F">
        <w:t>.</w:t>
      </w:r>
    </w:p>
    <w:p w14:paraId="4BC5C877" w14:textId="316A73F6" w:rsidR="00484EBE" w:rsidRPr="00484EBE" w:rsidRDefault="00484EBE" w:rsidP="00484EBE">
      <w:pPr>
        <w:pStyle w:val="Endtext"/>
        <w:rPr>
          <w:lang w:val="es-ES"/>
        </w:rPr>
      </w:pPr>
      <w:r w:rsidRPr="00484EBE">
        <w:rPr>
          <w:lang w:val="es-ES"/>
        </w:rPr>
        <w:t>Ref.:</w:t>
      </w:r>
      <w:r w:rsidRPr="00484EBE">
        <w:rPr>
          <w:lang w:val="es-ES"/>
        </w:rPr>
        <w:tab/>
        <w:t xml:space="preserve">Documentos </w:t>
      </w:r>
      <w:hyperlink r:id="rId108" w:history="1">
        <w:r w:rsidRPr="00484EBE">
          <w:rPr>
            <w:rStyle w:val="Hyperlink"/>
            <w:lang w:val="es-ES"/>
          </w:rPr>
          <w:t>C23/34</w:t>
        </w:r>
      </w:hyperlink>
      <w:r w:rsidRPr="00484EBE">
        <w:rPr>
          <w:lang w:val="es-ES"/>
        </w:rPr>
        <w:t xml:space="preserve">, </w:t>
      </w:r>
      <w:hyperlink r:id="rId109" w:history="1">
        <w:r w:rsidRPr="00484EBE">
          <w:rPr>
            <w:rStyle w:val="Hyperlink"/>
            <w:lang w:val="es-ES"/>
          </w:rPr>
          <w:t>C23/DT/8</w:t>
        </w:r>
      </w:hyperlink>
      <w:r w:rsidRPr="00484EBE">
        <w:rPr>
          <w:lang w:val="es-ES"/>
        </w:rPr>
        <w:t xml:space="preserve">, </w:t>
      </w:r>
      <w:hyperlink r:id="rId110" w:history="1">
        <w:r w:rsidRPr="00484EBE">
          <w:rPr>
            <w:rStyle w:val="Hyperlink"/>
            <w:lang w:val="es-ES"/>
          </w:rPr>
          <w:t>C23/104(Rev.1)</w:t>
        </w:r>
      </w:hyperlink>
      <w:r w:rsidRPr="00484EBE">
        <w:rPr>
          <w:lang w:val="es-ES"/>
        </w:rPr>
        <w:t xml:space="preserve">, </w:t>
      </w:r>
      <w:hyperlink r:id="rId111" w:history="1">
        <w:r w:rsidRPr="00484EBE">
          <w:rPr>
            <w:rStyle w:val="Hyperlink"/>
            <w:lang w:val="es-ES"/>
          </w:rPr>
          <w:t>C23/112</w:t>
        </w:r>
      </w:hyperlink>
      <w:r w:rsidRPr="00484EBE">
        <w:rPr>
          <w:lang w:val="es-ES"/>
        </w:rPr>
        <w:t xml:space="preserve"> </w:t>
      </w:r>
      <w:r>
        <w:rPr>
          <w:lang w:val="es-ES"/>
        </w:rPr>
        <w:t>y</w:t>
      </w:r>
      <w:r w:rsidRPr="00484EBE">
        <w:rPr>
          <w:lang w:val="es-ES"/>
        </w:rPr>
        <w:t xml:space="preserve"> </w:t>
      </w:r>
      <w:hyperlink r:id="rId112" w:history="1">
        <w:r w:rsidRPr="00484EBE">
          <w:rPr>
            <w:rStyle w:val="Hyperlink"/>
            <w:lang w:val="es-ES"/>
          </w:rPr>
          <w:t>C23/116</w:t>
        </w:r>
      </w:hyperlink>
      <w:r w:rsidRPr="00484EBE">
        <w:rPr>
          <w:lang w:val="es-ES"/>
        </w:rPr>
        <w:t xml:space="preserve">. </w:t>
      </w:r>
    </w:p>
    <w:p w14:paraId="25A20401" w14:textId="77777777" w:rsidR="00484EBE" w:rsidRDefault="00484EBE" w:rsidP="00614E96">
      <w:pPr>
        <w:jc w:val="center"/>
      </w:pPr>
    </w:p>
    <w:p w14:paraId="7A99ED1D" w14:textId="1CD4AA9D" w:rsidR="00614E96" w:rsidRDefault="00614E96" w:rsidP="00614E96">
      <w:pPr>
        <w:jc w:val="center"/>
      </w:pPr>
      <w:r w:rsidRPr="00750FAA">
        <w:t>______________</w:t>
      </w:r>
    </w:p>
    <w:p w14:paraId="60126ED9" w14:textId="37638388" w:rsidR="004C1851" w:rsidRDefault="004C1851" w:rsidP="004C1851"/>
    <w:p w14:paraId="7FB9BE76" w14:textId="77777777" w:rsidR="005801FD" w:rsidRDefault="005801FD" w:rsidP="004C1851"/>
    <w:p w14:paraId="7E2A7E19" w14:textId="77777777" w:rsidR="00B103B5" w:rsidRPr="00750FAA" w:rsidRDefault="00B103B5" w:rsidP="00614E96">
      <w:r w:rsidRPr="00750FAA">
        <w:br w:type="page"/>
      </w:r>
    </w:p>
    <w:p w14:paraId="3F347BFE" w14:textId="77777777" w:rsidR="00F13BB3" w:rsidRPr="00750FAA" w:rsidRDefault="00DD5CD6" w:rsidP="004117C2">
      <w:pPr>
        <w:pStyle w:val="DecNo"/>
      </w:pPr>
      <w:bookmarkStart w:id="197" w:name="A_387"/>
      <w:bookmarkStart w:id="198" w:name="_Toc16155467"/>
      <w:bookmarkStart w:id="199" w:name="_Toc21334402"/>
      <w:bookmarkStart w:id="200" w:name="_Toc21336794"/>
      <w:bookmarkStart w:id="201" w:name="_Toc58570088"/>
      <w:bookmarkStart w:id="202" w:name="_Toc119584109"/>
      <w:bookmarkStart w:id="203" w:name="_Toc119584345"/>
      <w:bookmarkStart w:id="204" w:name="_Toc119585345"/>
      <w:bookmarkStart w:id="205" w:name="_Toc152058602"/>
      <w:bookmarkStart w:id="206" w:name="_Toc152058899"/>
      <w:r w:rsidRPr="00750FAA">
        <w:lastRenderedPageBreak/>
        <w:t>ACUERDO</w:t>
      </w:r>
      <w:r w:rsidR="00F13BB3" w:rsidRPr="00750FAA">
        <w:t xml:space="preserve"> 387 (C-1980)</w:t>
      </w:r>
      <w:bookmarkEnd w:id="191"/>
      <w:bookmarkEnd w:id="192"/>
      <w:bookmarkEnd w:id="193"/>
      <w:bookmarkEnd w:id="197"/>
      <w:bookmarkEnd w:id="198"/>
      <w:bookmarkEnd w:id="199"/>
      <w:bookmarkEnd w:id="200"/>
      <w:bookmarkEnd w:id="201"/>
      <w:bookmarkEnd w:id="202"/>
      <w:bookmarkEnd w:id="203"/>
      <w:bookmarkEnd w:id="204"/>
      <w:bookmarkEnd w:id="205"/>
      <w:bookmarkEnd w:id="206"/>
    </w:p>
    <w:p w14:paraId="5B85A34D" w14:textId="77777777" w:rsidR="001A38F9" w:rsidRPr="00750FAA" w:rsidRDefault="001A38F9" w:rsidP="004117C2">
      <w:pPr>
        <w:pStyle w:val="Dectitle"/>
      </w:pPr>
      <w:bookmarkStart w:id="207" w:name="_Toc423439457"/>
      <w:bookmarkStart w:id="208" w:name="_Toc423440499"/>
      <w:bookmarkStart w:id="209" w:name="_Toc458527988"/>
      <w:bookmarkStart w:id="210" w:name="_Toc490059131"/>
      <w:bookmarkStart w:id="211" w:name="_Toc21334403"/>
      <w:bookmarkStart w:id="212" w:name="_Toc21336795"/>
      <w:bookmarkStart w:id="213" w:name="_Toc58570089"/>
      <w:bookmarkStart w:id="214" w:name="_Toc119584110"/>
      <w:bookmarkStart w:id="215" w:name="_Toc119584346"/>
      <w:bookmarkStart w:id="216" w:name="_Toc119585346"/>
      <w:bookmarkStart w:id="217" w:name="_Toc152058603"/>
      <w:bookmarkStart w:id="218" w:name="_Toc152058900"/>
      <w:r w:rsidRPr="00750FAA">
        <w:rPr>
          <w:rStyle w:val="Heading1Char"/>
          <w:b/>
        </w:rPr>
        <w:t>Pago de las publicaciones editadas por la Unión</w:t>
      </w:r>
      <w:bookmarkEnd w:id="207"/>
      <w:bookmarkEnd w:id="208"/>
      <w:bookmarkEnd w:id="209"/>
      <w:bookmarkEnd w:id="210"/>
      <w:bookmarkEnd w:id="211"/>
      <w:bookmarkEnd w:id="212"/>
      <w:bookmarkEnd w:id="213"/>
      <w:bookmarkEnd w:id="214"/>
      <w:bookmarkEnd w:id="215"/>
      <w:bookmarkEnd w:id="216"/>
      <w:bookmarkEnd w:id="217"/>
      <w:bookmarkEnd w:id="218"/>
    </w:p>
    <w:bookmarkEnd w:id="156"/>
    <w:bookmarkEnd w:id="157"/>
    <w:bookmarkEnd w:id="158"/>
    <w:bookmarkEnd w:id="159"/>
    <w:bookmarkEnd w:id="194"/>
    <w:p w14:paraId="30D6AD9F" w14:textId="77777777" w:rsidR="00201183" w:rsidRPr="00750FAA" w:rsidRDefault="00201183" w:rsidP="004117C2">
      <w:pPr>
        <w:pStyle w:val="Normalaftertitle"/>
      </w:pPr>
      <w:r w:rsidRPr="00750FAA">
        <w:t>El Consejo,</w:t>
      </w:r>
    </w:p>
    <w:p w14:paraId="36CF6EC6" w14:textId="77777777" w:rsidR="00201183" w:rsidRPr="00750FAA" w:rsidRDefault="00201183" w:rsidP="004117C2">
      <w:pPr>
        <w:tabs>
          <w:tab w:val="left" w:pos="851"/>
        </w:tabs>
      </w:pPr>
      <w:r w:rsidRPr="00750FAA">
        <w:tab/>
      </w:r>
      <w:r w:rsidRPr="00750FAA">
        <w:rPr>
          <w:i/>
          <w:iCs/>
        </w:rPr>
        <w:t>visto</w:t>
      </w:r>
      <w:r w:rsidRPr="00750FAA">
        <w:t xml:space="preserve"> el aumento constante de las sumas adeudadas por el suministro de publicaciones editadas por la Unión,</w:t>
      </w:r>
    </w:p>
    <w:p w14:paraId="4ED97CBE" w14:textId="77777777" w:rsidR="00201183" w:rsidRPr="00750FAA" w:rsidRDefault="00201183" w:rsidP="004117C2">
      <w:pPr>
        <w:pStyle w:val="Call"/>
      </w:pPr>
      <w:r w:rsidRPr="00750FAA">
        <w:t>decide</w:t>
      </w:r>
    </w:p>
    <w:p w14:paraId="08936490" w14:textId="77777777" w:rsidR="00201183" w:rsidRPr="00750FAA" w:rsidRDefault="00201183" w:rsidP="004117C2">
      <w:pPr>
        <w:tabs>
          <w:tab w:val="left" w:pos="851"/>
        </w:tabs>
      </w:pPr>
      <w:r w:rsidRPr="00750FAA">
        <w:t>1</w:t>
      </w:r>
      <w:r w:rsidRPr="00750FAA">
        <w:tab/>
        <w:t>en lo que concierne a las administraciones de los países Miembros de la Unión:</w:t>
      </w:r>
    </w:p>
    <w:p w14:paraId="19858C22" w14:textId="77777777" w:rsidR="00201183" w:rsidRPr="00750FAA" w:rsidRDefault="00201183" w:rsidP="004117C2">
      <w:pPr>
        <w:pStyle w:val="enumlev1"/>
      </w:pPr>
      <w:r w:rsidRPr="00750FAA">
        <w:t>a)</w:t>
      </w:r>
      <w:r w:rsidRPr="00750FAA">
        <w:tab/>
        <w:t>si en sus atrasos por adquisición de publicaciones figuran cantidades impagadas desde hace más de dos</w:t>
      </w:r>
      <w:r w:rsidR="00810F5B" w:rsidRPr="00750FAA">
        <w:t> </w:t>
      </w:r>
      <w:r w:rsidRPr="00750FAA">
        <w:t>años, todo pedido deberá ir acompañado obligatoriamente del pago de su valor,</w:t>
      </w:r>
    </w:p>
    <w:p w14:paraId="335DA116" w14:textId="77777777" w:rsidR="00201183" w:rsidRPr="00750FAA" w:rsidRDefault="00201183" w:rsidP="004117C2">
      <w:pPr>
        <w:pStyle w:val="enumlev1"/>
      </w:pPr>
      <w:r w:rsidRPr="00750FAA">
        <w:t>b)</w:t>
      </w:r>
      <w:r w:rsidRPr="00750FAA">
        <w:tab/>
        <w:t>cuando esta disposición resulte aplicable, la administración interesada será expresamente advertida de ello por el Secretario General,</w:t>
      </w:r>
    </w:p>
    <w:p w14:paraId="29F98D54" w14:textId="77777777" w:rsidR="00201183" w:rsidRPr="00750FAA" w:rsidRDefault="00201183" w:rsidP="004117C2">
      <w:pPr>
        <w:tabs>
          <w:tab w:val="left" w:pos="851"/>
        </w:tabs>
      </w:pPr>
      <w:r w:rsidRPr="00750FAA">
        <w:t>2</w:t>
      </w:r>
      <w:r w:rsidRPr="00750FAA">
        <w:tab/>
        <w:t>en lo que respecta a los demás compradores de publicaciones, el Secretario General podrá autorizar la expedición sin pago anticipado siempre que las sumas adeudadas no queden pendientes de pago durante un plazo superior a seis meses.</w:t>
      </w:r>
    </w:p>
    <w:p w14:paraId="65AF9C2A" w14:textId="77777777" w:rsidR="00201183" w:rsidRPr="00750FAA" w:rsidRDefault="00201183" w:rsidP="004117C2">
      <w:r w:rsidRPr="00750FAA">
        <w:t>Este Acuerdo entrará en vigor el 1 de enero de 1981.</w:t>
      </w:r>
    </w:p>
    <w:p w14:paraId="1D06F07F" w14:textId="77777777" w:rsidR="00F13BB3" w:rsidRPr="00750FAA" w:rsidRDefault="00F13BB3" w:rsidP="004117C2">
      <w:pPr>
        <w:pStyle w:val="Endtext"/>
        <w:rPr>
          <w:lang w:val="es-ES_tradnl"/>
        </w:rPr>
      </w:pPr>
      <w:r w:rsidRPr="00750FAA">
        <w:rPr>
          <w:lang w:val="es-ES_tradnl"/>
        </w:rPr>
        <w:t xml:space="preserve">Ref.: </w:t>
      </w:r>
      <w:r w:rsidRPr="00750FAA">
        <w:rPr>
          <w:lang w:val="es-ES_tradnl"/>
        </w:rPr>
        <w:tab/>
        <w:t>Documento 5522/CA35 (1980).</w:t>
      </w:r>
    </w:p>
    <w:p w14:paraId="2E44E791" w14:textId="77777777" w:rsidR="0064386B" w:rsidRPr="00750FAA" w:rsidRDefault="0064386B" w:rsidP="0064386B"/>
    <w:p w14:paraId="24747EB1" w14:textId="77777777" w:rsidR="00F13BB3" w:rsidRPr="00750FAA" w:rsidRDefault="00F13BB3" w:rsidP="004117C2">
      <w:pPr>
        <w:pStyle w:val="Line"/>
        <w:pBdr>
          <w:top w:val="single" w:sz="6" w:space="2" w:color="auto"/>
        </w:pBdr>
        <w:tabs>
          <w:tab w:val="left" w:pos="794"/>
        </w:tabs>
        <w:spacing w:before="120"/>
        <w:rPr>
          <w:lang w:val="es-ES_tradnl"/>
        </w:rPr>
      </w:pPr>
    </w:p>
    <w:p w14:paraId="242D1E0D" w14:textId="5ADDB2FB" w:rsidR="00B61A0B" w:rsidRPr="00750FAA" w:rsidRDefault="00B61A0B" w:rsidP="00B9317F">
      <w:pPr>
        <w:pStyle w:val="ResNo"/>
      </w:pPr>
      <w:bookmarkStart w:id="219" w:name="_Toc490049270"/>
      <w:bookmarkStart w:id="220" w:name="_Toc16155469"/>
      <w:bookmarkStart w:id="221" w:name="_Toc21334404"/>
      <w:bookmarkStart w:id="222" w:name="_Toc21336796"/>
      <w:bookmarkStart w:id="223" w:name="_Toc58570090"/>
      <w:bookmarkStart w:id="224" w:name="_Toc119584111"/>
      <w:bookmarkStart w:id="225" w:name="_Toc119584347"/>
      <w:bookmarkStart w:id="226" w:name="_Toc119585347"/>
      <w:bookmarkStart w:id="227" w:name="_Toc152058604"/>
      <w:bookmarkStart w:id="228" w:name="_Toc152058901"/>
      <w:bookmarkStart w:id="229" w:name="_Toc83628349"/>
      <w:bookmarkStart w:id="230" w:name="_Toc83628080"/>
      <w:bookmarkStart w:id="231" w:name="_Toc83200817"/>
      <w:bookmarkStart w:id="232" w:name="_Toc81382177"/>
      <w:r w:rsidRPr="00750FAA">
        <w:t>ACUERDO 482 (</w:t>
      </w:r>
      <w:r w:rsidR="00484EBE" w:rsidRPr="00750FAA">
        <w:rPr>
          <w:caps w:val="0"/>
        </w:rPr>
        <w:t>C01</w:t>
      </w:r>
      <w:r w:rsidRPr="00750FAA">
        <w:t xml:space="preserve">, </w:t>
      </w:r>
      <w:r w:rsidR="00DC7D04" w:rsidRPr="00750FAA">
        <w:rPr>
          <w:caps w:val="0"/>
        </w:rPr>
        <w:t xml:space="preserve">modificado por última vez </w:t>
      </w:r>
      <w:r w:rsidR="00484EBE" w:rsidRPr="00750FAA">
        <w:rPr>
          <w:caps w:val="0"/>
        </w:rPr>
        <w:t>C20</w:t>
      </w:r>
      <w:r w:rsidRPr="00750FAA">
        <w:t>)</w:t>
      </w:r>
      <w:bookmarkEnd w:id="219"/>
      <w:bookmarkEnd w:id="220"/>
      <w:bookmarkEnd w:id="221"/>
      <w:bookmarkEnd w:id="222"/>
      <w:bookmarkEnd w:id="223"/>
      <w:bookmarkEnd w:id="224"/>
      <w:bookmarkEnd w:id="225"/>
      <w:bookmarkEnd w:id="226"/>
      <w:bookmarkEnd w:id="227"/>
      <w:bookmarkEnd w:id="228"/>
    </w:p>
    <w:p w14:paraId="71E692B7" w14:textId="77777777" w:rsidR="00B61A0B" w:rsidRPr="00750FAA" w:rsidRDefault="0064386B" w:rsidP="00B9317F">
      <w:pPr>
        <w:pStyle w:val="Restitle"/>
      </w:pPr>
      <w:bookmarkStart w:id="233" w:name="_Toc21334405"/>
      <w:bookmarkStart w:id="234" w:name="_Toc21336797"/>
      <w:bookmarkStart w:id="235" w:name="_Toc58570091"/>
      <w:bookmarkStart w:id="236" w:name="_Toc119584348"/>
      <w:bookmarkStart w:id="237" w:name="_Toc119585348"/>
      <w:bookmarkStart w:id="238" w:name="_Toc152058605"/>
      <w:bookmarkStart w:id="239" w:name="_Toc152058902"/>
      <w:r w:rsidRPr="00750FAA">
        <w:t xml:space="preserve">Aplicación de la recuperación de costes a la tramitación </w:t>
      </w:r>
      <w:r w:rsidRPr="00750FAA">
        <w:br/>
        <w:t>de las notificaciones de redes de satélite</w:t>
      </w:r>
      <w:bookmarkEnd w:id="233"/>
      <w:bookmarkEnd w:id="234"/>
      <w:bookmarkEnd w:id="235"/>
      <w:bookmarkEnd w:id="236"/>
      <w:bookmarkEnd w:id="237"/>
      <w:bookmarkEnd w:id="238"/>
      <w:bookmarkEnd w:id="239"/>
    </w:p>
    <w:p w14:paraId="359766F3" w14:textId="77777777" w:rsidR="00B61A0B" w:rsidRPr="00750FAA" w:rsidRDefault="00B61A0B" w:rsidP="00B61A0B">
      <w:pPr>
        <w:pStyle w:val="Normalaftertitle"/>
      </w:pPr>
      <w:r w:rsidRPr="00750FAA">
        <w:t>El Consejo,</w:t>
      </w:r>
    </w:p>
    <w:p w14:paraId="0C55447C" w14:textId="77777777" w:rsidR="009D78EF" w:rsidRPr="00750FAA" w:rsidRDefault="009D78EF" w:rsidP="009D78EF">
      <w:pPr>
        <w:keepNext/>
        <w:keepLines/>
        <w:tabs>
          <w:tab w:val="clear" w:pos="1134"/>
          <w:tab w:val="clear" w:pos="1701"/>
          <w:tab w:val="clear" w:pos="2268"/>
          <w:tab w:val="clear" w:pos="2835"/>
        </w:tabs>
        <w:spacing w:before="160"/>
        <w:ind w:left="567"/>
        <w:rPr>
          <w:i/>
        </w:rPr>
      </w:pPr>
      <w:r w:rsidRPr="00750FAA">
        <w:rPr>
          <w:i/>
        </w:rPr>
        <w:t>considerando</w:t>
      </w:r>
    </w:p>
    <w:p w14:paraId="3E30F21C" w14:textId="77777777" w:rsidR="009D78EF" w:rsidRPr="00750FAA" w:rsidRDefault="009D78EF" w:rsidP="009D78EF">
      <w:r w:rsidRPr="00750FAA">
        <w:rPr>
          <w:i/>
          <w:iCs/>
        </w:rPr>
        <w:t>a)</w:t>
      </w:r>
      <w:r w:rsidRPr="00750FAA">
        <w:tab/>
        <w:t>la Resolución 88 (Rev. Marrakech, 2002) de la Conferencia de Plenipotenciarios, sobre la aplicación de la recuperación de costes a las notificaciones de redes de satélites;</w:t>
      </w:r>
    </w:p>
    <w:p w14:paraId="76C4E453" w14:textId="77777777" w:rsidR="009D78EF" w:rsidRPr="00750FAA" w:rsidRDefault="009D78EF" w:rsidP="009D78EF">
      <w:r w:rsidRPr="00750FAA">
        <w:rPr>
          <w:i/>
          <w:iCs/>
        </w:rPr>
        <w:t>b)</w:t>
      </w:r>
      <w:r w:rsidRPr="00750FAA">
        <w:tab/>
        <w:t>la Resolución 91 (Rev. Guadalajara, 2010) de la Conferencia de Plenipotenciarios, sobre recuperación de costes para algunos productos y servicios de la UIT;</w:t>
      </w:r>
    </w:p>
    <w:p w14:paraId="7A784148" w14:textId="77777777" w:rsidR="009D78EF" w:rsidRPr="00750FAA" w:rsidRDefault="009D78EF" w:rsidP="009D78EF">
      <w:r w:rsidRPr="00750FAA">
        <w:rPr>
          <w:i/>
          <w:iCs/>
        </w:rPr>
        <w:t>c)</w:t>
      </w:r>
      <w:r w:rsidRPr="00750FAA">
        <w:tab/>
        <w:t>la Resolución 1113, sobre recuperación de los costes de tramitación de las notificaciones espaciales por la Oficina de Radiocomunicaciones;</w:t>
      </w:r>
    </w:p>
    <w:p w14:paraId="726D4E2E" w14:textId="77777777" w:rsidR="009D78EF" w:rsidRPr="00750FAA" w:rsidRDefault="009D78EF" w:rsidP="009D78EF">
      <w:r w:rsidRPr="00750FAA">
        <w:rPr>
          <w:i/>
          <w:iCs/>
        </w:rPr>
        <w:t>d)</w:t>
      </w:r>
      <w:r w:rsidRPr="00750FAA">
        <w:tab/>
        <w:t xml:space="preserve">el Documento </w:t>
      </w:r>
      <w:hyperlink r:id="rId113" w:history="1">
        <w:r w:rsidRPr="00750FAA">
          <w:rPr>
            <w:color w:val="0000FF"/>
            <w:u w:val="single"/>
          </w:rPr>
          <w:t>C99/68</w:t>
        </w:r>
      </w:hyperlink>
      <w:r w:rsidRPr="00750FAA">
        <w:t xml:space="preserve"> que informa sobre las deliberaciones del Grupo de Trabajo del Consejo acerca de la aplicación de la recuperación de costes a las notificaciones de redes de satélite;</w:t>
      </w:r>
    </w:p>
    <w:p w14:paraId="665D319F" w14:textId="77777777" w:rsidR="009D78EF" w:rsidRPr="00750FAA" w:rsidRDefault="009D78EF" w:rsidP="009D78EF">
      <w:r w:rsidRPr="00750FAA">
        <w:rPr>
          <w:i/>
          <w:iCs/>
        </w:rPr>
        <w:t>e)</w:t>
      </w:r>
      <w:r w:rsidRPr="00750FAA">
        <w:tab/>
        <w:t xml:space="preserve">el Documento </w:t>
      </w:r>
      <w:hyperlink r:id="rId114" w:history="1">
        <w:r w:rsidRPr="00750FAA">
          <w:rPr>
            <w:color w:val="0000FF"/>
            <w:u w:val="single"/>
          </w:rPr>
          <w:t>C99/47</w:t>
        </w:r>
      </w:hyperlink>
      <w:r w:rsidRPr="00750FAA">
        <w:t xml:space="preserve"> sobre recuperación de costes de algunos productos y servicios de la UIT;</w:t>
      </w:r>
    </w:p>
    <w:p w14:paraId="204584CB" w14:textId="77777777" w:rsidR="009D78EF" w:rsidRPr="00750FAA" w:rsidRDefault="009D78EF" w:rsidP="009D78EF">
      <w:r w:rsidRPr="00750FAA">
        <w:rPr>
          <w:i/>
          <w:iCs/>
        </w:rPr>
        <w:t>e</w:t>
      </w:r>
      <w:r w:rsidR="0049746A" w:rsidRPr="00750FAA">
        <w:rPr>
          <w:i/>
          <w:iCs/>
          <w:sz w:val="6"/>
          <w:szCs w:val="6"/>
        </w:rPr>
        <w:t> </w:t>
      </w:r>
      <w:r w:rsidRPr="00750FAA">
        <w:rPr>
          <w:i/>
          <w:iCs/>
        </w:rPr>
        <w:t>bis)</w:t>
      </w:r>
      <w:r w:rsidRPr="00750FAA">
        <w:tab/>
        <w:t xml:space="preserve">el Documento </w:t>
      </w:r>
      <w:hyperlink r:id="rId115" w:history="1">
        <w:r w:rsidRPr="00750FAA">
          <w:rPr>
            <w:color w:val="0000FF"/>
            <w:u w:val="single"/>
          </w:rPr>
          <w:t>C05/29</w:t>
        </w:r>
      </w:hyperlink>
      <w:r w:rsidRPr="00750FAA">
        <w:t xml:space="preserve"> sobre recuperación de los costes del tratamiento de notificaciones de redes de satélites;</w:t>
      </w:r>
    </w:p>
    <w:p w14:paraId="4FDD6E71" w14:textId="77777777" w:rsidR="00484EBE" w:rsidRDefault="00484EBE">
      <w:pPr>
        <w:tabs>
          <w:tab w:val="clear" w:pos="567"/>
          <w:tab w:val="clear" w:pos="1134"/>
          <w:tab w:val="clear" w:pos="1701"/>
          <w:tab w:val="clear" w:pos="2268"/>
          <w:tab w:val="clear" w:pos="2835"/>
        </w:tabs>
        <w:overflowPunct/>
        <w:autoSpaceDE/>
        <w:autoSpaceDN/>
        <w:adjustRightInd/>
        <w:spacing w:before="0"/>
        <w:jc w:val="left"/>
        <w:textAlignment w:val="auto"/>
        <w:rPr>
          <w:i/>
          <w:iCs/>
        </w:rPr>
      </w:pPr>
      <w:r>
        <w:rPr>
          <w:i/>
          <w:iCs/>
        </w:rPr>
        <w:br w:type="page"/>
      </w:r>
    </w:p>
    <w:p w14:paraId="26042608" w14:textId="06283748" w:rsidR="009D78EF" w:rsidRPr="00750FAA" w:rsidRDefault="009D78EF" w:rsidP="009D78EF">
      <w:r w:rsidRPr="00750FAA">
        <w:rPr>
          <w:i/>
          <w:iCs/>
        </w:rPr>
        <w:lastRenderedPageBreak/>
        <w:t>f)</w:t>
      </w:r>
      <w:r w:rsidRPr="00750FAA">
        <w:tab/>
        <w:t>que la CMR-03 y la CMR-07 aprobaron disposiciones que remitían al Acuerdo 482 del Consejo, modificado, según las cuales se cancela una notificación de red de satélites cuando el pago no se recibe de conformidad con lo dispuesto en este Acuerdo;</w:t>
      </w:r>
    </w:p>
    <w:p w14:paraId="0833C2EC" w14:textId="77777777" w:rsidR="009D78EF" w:rsidRPr="00750FAA" w:rsidRDefault="009D78EF" w:rsidP="009D78EF">
      <w:r w:rsidRPr="00750FAA">
        <w:rPr>
          <w:i/>
          <w:iCs/>
        </w:rPr>
        <w:t>g)</w:t>
      </w:r>
      <w:r w:rsidRPr="00750FAA">
        <w:tab/>
        <w:t>que la CMR-07 revisó considerablemente los procedimientos reglamentarios asociados con el Plan del servicio fijo por satélite contenido en el Apéndice 30B, que entró en vigor el 17 de noviembre de 2007;</w:t>
      </w:r>
    </w:p>
    <w:p w14:paraId="44C98C2F" w14:textId="77777777" w:rsidR="009D78EF" w:rsidRPr="00750FAA" w:rsidRDefault="009D78EF" w:rsidP="009D78EF">
      <w:r w:rsidRPr="00750FAA">
        <w:rPr>
          <w:i/>
          <w:iCs/>
        </w:rPr>
        <w:t>h)</w:t>
      </w:r>
      <w:r w:rsidRPr="00750FAA">
        <w:tab/>
        <w:t>que la fecha de entrada en vigor del Acuerdo 482 (modificado en 2005) fue el 1 de enero de 2006,</w:t>
      </w:r>
    </w:p>
    <w:p w14:paraId="0313C69D" w14:textId="77777777" w:rsidR="009D78EF" w:rsidRPr="00750FAA" w:rsidRDefault="009D78EF" w:rsidP="009D78EF">
      <w:pPr>
        <w:keepNext/>
        <w:keepLines/>
        <w:tabs>
          <w:tab w:val="clear" w:pos="1134"/>
          <w:tab w:val="clear" w:pos="1701"/>
          <w:tab w:val="clear" w:pos="2268"/>
          <w:tab w:val="clear" w:pos="2835"/>
        </w:tabs>
        <w:spacing w:before="160"/>
        <w:ind w:left="567"/>
        <w:rPr>
          <w:i/>
        </w:rPr>
      </w:pPr>
      <w:r w:rsidRPr="00750FAA">
        <w:rPr>
          <w:i/>
        </w:rPr>
        <w:t>reconociendo</w:t>
      </w:r>
    </w:p>
    <w:p w14:paraId="28B718DA" w14:textId="77777777" w:rsidR="009D78EF" w:rsidRPr="00750FAA" w:rsidRDefault="009D78EF" w:rsidP="009D78EF">
      <w:r w:rsidRPr="00750FAA">
        <w:t>la experiencia práctica de la Oficina de Radiocomunicaciones en la fijación de precios para las notificaciones destinados a recuperar los costes de tramitación y la metodología afín, tal como se ha informado a las reuniones de 2001 a 2007 del Consejo de conformidad con el Acuerdo 482 revisado por el Consejo,</w:t>
      </w:r>
    </w:p>
    <w:p w14:paraId="1341364C" w14:textId="77777777" w:rsidR="009D78EF" w:rsidRPr="00750FAA" w:rsidRDefault="009D78EF" w:rsidP="009D78EF">
      <w:pPr>
        <w:keepNext/>
        <w:keepLines/>
        <w:tabs>
          <w:tab w:val="clear" w:pos="1134"/>
          <w:tab w:val="clear" w:pos="1701"/>
          <w:tab w:val="clear" w:pos="2268"/>
          <w:tab w:val="clear" w:pos="2835"/>
        </w:tabs>
        <w:spacing w:before="160"/>
        <w:ind w:left="567"/>
        <w:rPr>
          <w:i/>
        </w:rPr>
      </w:pPr>
      <w:r w:rsidRPr="00750FAA">
        <w:rPr>
          <w:i/>
        </w:rPr>
        <w:t>acuerda</w:t>
      </w:r>
    </w:p>
    <w:p w14:paraId="47CCB695" w14:textId="77777777" w:rsidR="009D78EF" w:rsidRPr="00750FAA" w:rsidRDefault="009D78EF" w:rsidP="009D78EF">
      <w:r w:rsidRPr="00750FAA">
        <w:t>1</w:t>
      </w:r>
      <w:r w:rsidRPr="00750FAA">
        <w:tab/>
        <w:t>que se aplique la recuperación de costes a todas las notificaciones de redes de satélites para publicación anticipada y sus solicitudes asociadas de coordinación o acuerdo (Artículo 9 del Reglamento de Radiocomunicaciones (RR), Artículo</w:t>
      </w:r>
      <w:r w:rsidR="0049746A" w:rsidRPr="00750FAA">
        <w:t> </w:t>
      </w:r>
      <w:r w:rsidRPr="00750FAA">
        <w:t>7 de los Apéndices</w:t>
      </w:r>
      <w:r w:rsidR="0049746A" w:rsidRPr="00750FAA">
        <w:t> </w:t>
      </w:r>
      <w:r w:rsidRPr="00750FAA">
        <w:t>30 y 30A al RR, Resolución 539 (Rev. CMR-19)), la utilización de bandas de guarda (Artículo 2A de los Apéndices 30 y</w:t>
      </w:r>
      <w:r w:rsidR="00610715" w:rsidRPr="00750FAA">
        <w:t xml:space="preserve"> </w:t>
      </w:r>
      <w:r w:rsidRPr="00750FAA">
        <w:t>30A al RR), las solicitudes de modificación de los Planes y Listas de servicios espaciales (Artículo 4 de los Apéndices</w:t>
      </w:r>
      <w:r w:rsidR="0049746A" w:rsidRPr="00750FAA">
        <w:t> </w:t>
      </w:r>
      <w:r w:rsidRPr="00750FAA">
        <w:t>30 y 30A al RR), las solicitudes de aplicación del Plan del servicio fijo por satélite (antiguas Secciones IB y II del Artículo 6 del Apéndice 30B al RR hasta el 16 de noviembre de 2007), y las solicitudes de conversión de una adjudicación en asignación con una modificación que vaya más allá de las características de envolvente de la adjudicación inicial, la introducción de un sistema adicional, la modificación de las características de una asignación en la Lista del Apéndice 30B al RR (Artículo 6 del Apéndice 30B al RR a partir del 17 de noviembre de 2007) únicamente si éstas han sido recibidas por la Oficina de Radiocomunicaciones a partir del 8 de noviembre de 1998 inclusive;</w:t>
      </w:r>
    </w:p>
    <w:p w14:paraId="13855C15" w14:textId="77777777" w:rsidR="009D78EF" w:rsidRPr="00750FAA" w:rsidRDefault="009D78EF" w:rsidP="009D78EF">
      <w:r w:rsidRPr="00750FAA">
        <w:t>1</w:t>
      </w:r>
      <w:r w:rsidRPr="00750FAA">
        <w:rPr>
          <w:i/>
          <w:iCs/>
        </w:rPr>
        <w:t>bis</w:t>
      </w:r>
      <w:r w:rsidRPr="00750FAA">
        <w:tab/>
        <w:t>que todas las notificaciones de redes de satélites relacionadas con la notificación para el registro de asignaciones de frecuencias en el Registro Internacional (Artículo 11 del RR, Artículo 5 de los Apéndices 30/30A al RR y Artículo 8 del Apéndice 30B al RR) recibidas por la Oficina de Radiocomunicaciones a partir del 1 enero de 2006 inclusive estén sujetas a tasas de recuperación de costes únicamente si éstas se refieren a la publicación anticipada o modificación de los Planes o Listas de los servicios espaciales (Parte A), a solicitudes de aplicación del Plan del servicio fijo por satélite o a solicitudes de conversión de una adjudicación en asignación con una modificación que vaya más allá de las características de envolvente de la adjudicación inicial, la introducción de un sistema adicional, la modificación de las características de una asignación en la Lista del Apéndice 30B al RR, según proceda, recibidas el 19 de octubre de 2002 o en fecha posterior;</w:t>
      </w:r>
    </w:p>
    <w:p w14:paraId="7E2A3EF5" w14:textId="77777777" w:rsidR="009D78EF" w:rsidRPr="00750FAA" w:rsidRDefault="009D78EF" w:rsidP="009D78EF">
      <w:r w:rsidRPr="00750FAA">
        <w:t>1</w:t>
      </w:r>
      <w:r w:rsidRPr="00750FAA">
        <w:rPr>
          <w:i/>
          <w:iCs/>
        </w:rPr>
        <w:t>ter</w:t>
      </w:r>
      <w:r w:rsidRPr="00750FAA">
        <w:tab/>
        <w:t>que todas las solicitudes de aplicación del Plan del servicio fijo por satélite (antiguas Secciones IA y III del Artículo 6 del Apéndice 30B al RR) estén sujetas a tasas de recuperación de costes únicamente si han sido recibidas por la Oficina de Radiocomunicaciones a partir del 1 de enero de 2006 inclusive;</w:t>
      </w:r>
    </w:p>
    <w:p w14:paraId="35BE3916" w14:textId="77777777" w:rsidR="009D78EF" w:rsidRPr="00750FAA" w:rsidRDefault="009D78EF" w:rsidP="009D78EF">
      <w:r w:rsidRPr="00750FAA">
        <w:t>1</w:t>
      </w:r>
      <w:r w:rsidRPr="00750FAA">
        <w:rPr>
          <w:i/>
          <w:iCs/>
          <w:spacing w:val="-4"/>
        </w:rPr>
        <w:t>quater</w:t>
      </w:r>
      <w:r w:rsidRPr="00750FAA">
        <w:rPr>
          <w:i/>
          <w:iCs/>
        </w:rPr>
        <w:tab/>
      </w:r>
      <w:r w:rsidRPr="00750FAA">
        <w:t>que todas las solicitudes de consolidación de asignaciones de frecuencias de distintas redes OSG contenidas en el Registro Internacional de Frecuencias, que han sido presentadas por una administración (o por una administración que actúa en nombre de un grupo de administraciones nominadas) en la misma posición orbital, en asignaciones de frecuencias de una única red de satélites recibidas por la Oficina de Radiocomunicaciones a partir del 1 de julio de 2013 inclusive, estarán sujetas a tasas de recuperación de costes;</w:t>
      </w:r>
    </w:p>
    <w:p w14:paraId="5DA0D30A" w14:textId="77777777" w:rsidR="009D78EF" w:rsidRPr="00750FAA" w:rsidRDefault="009D78EF" w:rsidP="0049746A">
      <w:pPr>
        <w:keepNext/>
        <w:keepLines/>
      </w:pPr>
      <w:r w:rsidRPr="00750FAA">
        <w:lastRenderedPageBreak/>
        <w:t>2</w:t>
      </w:r>
      <w:r w:rsidRPr="00750FAA">
        <w:tab/>
        <w:t>que para cada notificación de red de satélites</w:t>
      </w:r>
      <w:r w:rsidRPr="00750FAA">
        <w:rPr>
          <w:position w:val="6"/>
          <w:sz w:val="16"/>
        </w:rPr>
        <w:footnoteReference w:id="2"/>
      </w:r>
      <w:r w:rsidRPr="00750FAA">
        <w:t xml:space="preserve"> comunicada a la Oficina de Radiocomunicaciones se apliquen las siguientes tasas</w:t>
      </w:r>
      <w:r w:rsidRPr="00750FAA">
        <w:rPr>
          <w:position w:val="6"/>
          <w:sz w:val="16"/>
        </w:rPr>
        <w:footnoteReference w:id="3"/>
      </w:r>
      <w:r w:rsidRPr="00750FAA">
        <w:t>:</w:t>
      </w:r>
    </w:p>
    <w:p w14:paraId="7DCCFC7F" w14:textId="77777777" w:rsidR="009D78EF" w:rsidRPr="00750FAA" w:rsidRDefault="009D78EF" w:rsidP="009D78EF">
      <w:pPr>
        <w:spacing w:before="86"/>
        <w:ind w:left="567" w:hanging="567"/>
      </w:pPr>
      <w:r w:rsidRPr="00750FAA">
        <w:t>a)</w:t>
      </w:r>
      <w:r w:rsidRPr="00750FAA">
        <w:tab/>
        <w:t>tratándose de las notificaciones que se reciban hasta el 29 de junio de 2001 incluido, se aplicará el Acuerdo 482 (C-99); esas notificaciones se tasan una vez publicadas de conformidad con la lista de precios en vigor en la fecha de publicación;</w:t>
      </w:r>
    </w:p>
    <w:p w14:paraId="3BFF9A7C" w14:textId="77777777" w:rsidR="009D78EF" w:rsidRPr="00750FAA" w:rsidRDefault="009D78EF" w:rsidP="009D78EF">
      <w:pPr>
        <w:spacing w:before="86"/>
        <w:ind w:left="567" w:hanging="567"/>
      </w:pPr>
      <w:r w:rsidRPr="00750FAA">
        <w:t>b)</w:t>
      </w:r>
      <w:r w:rsidRPr="00750FAA">
        <w:tab/>
        <w:t>en el caso de las notificaciones recibidas a partir del 30 de junio de 2001 inclusive, pero antes del 1 de enero de 2002, se aplicará el Acuerdo 482 (C-01); estas notificaciones se tasarán en el momento de la publicación con un canon fijo conforme a la lista de precios en vigor en la fecha de recepción, y con una tasa adicional (si la hubiere) de acuerdo con la lista de precios vigente en la fecha de publicación;</w:t>
      </w:r>
    </w:p>
    <w:p w14:paraId="57D654BF" w14:textId="77777777" w:rsidR="009D78EF" w:rsidRPr="00750FAA" w:rsidRDefault="009D78EF" w:rsidP="009D78EF">
      <w:pPr>
        <w:spacing w:before="86"/>
        <w:ind w:left="567" w:hanging="567"/>
      </w:pPr>
      <w:r w:rsidRPr="00750FAA">
        <w:t>c)</w:t>
      </w:r>
      <w:r w:rsidRPr="00750FAA">
        <w:tab/>
        <w:t>en el caso de las notificaciones recibidas a partir del 1 de enero de 2002 inclusive y antes del 4 de mayo de 2002, se aplicará el Acuerdo 482 (C-01) y el canon fijo calculado con arreglo a la lista de precios en vigor en la fecha de recepción se abonará tras la recepción de la correspondiente notificación, mientras que la tasa adicional (si la hubiere), calculada de conformidad con la lista de precios en vigor en la fecha de la publicación, se abonará después de dicha fecha;</w:t>
      </w:r>
    </w:p>
    <w:p w14:paraId="547E0B16" w14:textId="77777777" w:rsidR="009D78EF" w:rsidRPr="00750FAA" w:rsidRDefault="009D78EF" w:rsidP="009D78EF">
      <w:pPr>
        <w:spacing w:before="86"/>
        <w:ind w:left="567" w:hanging="567"/>
      </w:pPr>
      <w:r w:rsidRPr="00750FAA">
        <w:t>d)</w:t>
      </w:r>
      <w:r w:rsidRPr="00750FAA">
        <w:tab/>
        <w:t>tratándose de las notificaciones recibidas a partir o después del 4 de mayo de 2002 inclusive, pero antes del 31 de diciembre de 2004, se aplicará el Acuerdo 482 (C-02) y el canon fijo, calculado con arreglo a la lista de precios en vigor en el momento de la recepción, se abonará tras la recepción de la correspondiente notificación, mientras que la tasa adicional, si la hubiere, se calculará también basándose en la lista de precios en vigor en la fecha de recepción y se abonará tras la publicación de la notificación;</w:t>
      </w:r>
    </w:p>
    <w:p w14:paraId="027C33D2" w14:textId="77777777" w:rsidR="009D78EF" w:rsidRPr="00750FAA" w:rsidRDefault="009D78EF" w:rsidP="009D78EF">
      <w:pPr>
        <w:spacing w:before="86"/>
        <w:ind w:left="567" w:hanging="567"/>
      </w:pPr>
      <w:r w:rsidRPr="00750FAA">
        <w:t>e)</w:t>
      </w:r>
      <w:r w:rsidRPr="00750FAA">
        <w:tab/>
        <w:t>tratándose de las notificaciones recibidas a partir o después del 31 de diciembre de 2004 inclusive, pero antes del 1 de enero de 2006, se aplicará el Acuerdo 482 (C-04) y el canon fijo, calculado con arreglo a la lista de precios en vigor en el momento de la recepción, se pagará tras la recepción de la notificación, mientras que la tasa adicional, si la hubiere, calculada de conformidad con la lista de precios en vigor en la fecha de recepción, se abonará tras la publicación de la notificación;</w:t>
      </w:r>
    </w:p>
    <w:p w14:paraId="71DCB72F" w14:textId="77777777" w:rsidR="009D78EF" w:rsidRPr="00750FAA" w:rsidRDefault="009D78EF" w:rsidP="009D78EF">
      <w:pPr>
        <w:spacing w:before="86"/>
        <w:ind w:left="567" w:hanging="567"/>
      </w:pPr>
      <w:r w:rsidRPr="00750FAA">
        <w:t>f)</w:t>
      </w:r>
      <w:r w:rsidRPr="00750FAA">
        <w:tab/>
        <w:t>tratándose de las notificaciones recibidas a partir del 1 de enero de 2006 inclusive pero antes del 1 de enero de 2009 salvo las recibidas con arreglo al Apéndice 30B a partir del 17 de noviembre de 2007, se aplicará el Acuerdo 482 (C-05) y el canon, calculado con arreglo a la lista de precios en vigor en el momento de la recepción, se abonará tras la recepción de la notificación;</w:t>
      </w:r>
    </w:p>
    <w:p w14:paraId="3B6C733F" w14:textId="77777777" w:rsidR="009D78EF" w:rsidRPr="00750FAA" w:rsidRDefault="009D78EF" w:rsidP="009D78EF">
      <w:pPr>
        <w:spacing w:before="86"/>
        <w:ind w:left="567" w:hanging="567"/>
      </w:pPr>
      <w:r w:rsidRPr="00750FAA">
        <w:t>g)</w:t>
      </w:r>
      <w:r w:rsidRPr="00750FAA">
        <w:tab/>
        <w:t>tratándose de las notificaciones recibidas a partir del 1 de enero de 2009 inclusive, incluidas las recibidas con arreglo al Apéndice 30B a partir del 17 de noviembre de 2007, pero antes del 14 de julio de 2012, se aplicará el Acuerdo 482 (C-08); la tasa, calculada de conformidad con la lista de precios en vigor en la fecha de recepción, se abonará tras la recepción de la notificación;</w:t>
      </w:r>
    </w:p>
    <w:p w14:paraId="4A8E1B51" w14:textId="77777777" w:rsidR="009D78EF" w:rsidRPr="00750FAA" w:rsidRDefault="009D78EF" w:rsidP="009D78EF">
      <w:pPr>
        <w:spacing w:before="86"/>
        <w:ind w:left="567" w:hanging="567"/>
      </w:pPr>
      <w:r w:rsidRPr="00750FAA">
        <w:t>h)</w:t>
      </w:r>
      <w:r w:rsidRPr="00750FAA">
        <w:tab/>
        <w:t>tratándose de las notificaciones recibidas a partir del 14 de julio de 2012 inclusive, pero antes del 1 de julio de 2013, se aplicará el Acuerdo 482 (C-12); la tasa, calculada de conformidad con la lista de precios en vigor en la fecha de recepción, se abonará tras la recepción de la notificación;</w:t>
      </w:r>
    </w:p>
    <w:p w14:paraId="48BACDB0" w14:textId="77777777" w:rsidR="009D78EF" w:rsidRPr="00750FAA" w:rsidRDefault="009D78EF" w:rsidP="009D78EF">
      <w:pPr>
        <w:spacing w:before="86"/>
        <w:ind w:left="567" w:hanging="567"/>
      </w:pPr>
      <w:r w:rsidRPr="00750FAA">
        <w:t>i)</w:t>
      </w:r>
      <w:r w:rsidRPr="00750FAA">
        <w:tab/>
        <w:t>tratándose de las notificaciones recibidas a partir del 1 de julio de 2013 inclusive, se aplicará el Acuerdo 482 (C-13); la tasa, calculada de conformidad con la lista de precios en vigor en la fecha de recepción, se abonará tras la recepción de la notificación;</w:t>
      </w:r>
    </w:p>
    <w:p w14:paraId="4171BBEB" w14:textId="77777777" w:rsidR="009D78EF" w:rsidRPr="00750FAA" w:rsidRDefault="009D78EF" w:rsidP="009D78EF">
      <w:pPr>
        <w:keepNext/>
        <w:keepLines/>
        <w:spacing w:before="86"/>
        <w:ind w:left="567" w:hanging="567"/>
      </w:pPr>
      <w:r w:rsidRPr="00750FAA">
        <w:lastRenderedPageBreak/>
        <w:t>j)</w:t>
      </w:r>
      <w:r w:rsidRPr="00750FAA">
        <w:tab/>
        <w:t>en el caso de las notificaciones recibidas a partir del 1 de julio de 2017, se aplica el Acuerdo 482 (C-17); el precio, calculado con arreglo a la lista de precios en vigor en la fecha de recepción, se abonará tras la recepción de la notificación;</w:t>
      </w:r>
    </w:p>
    <w:p w14:paraId="4342FE30" w14:textId="77777777" w:rsidR="009D78EF" w:rsidRPr="00750FAA" w:rsidRDefault="009D78EF" w:rsidP="009D78EF">
      <w:pPr>
        <w:snapToGrid w:val="0"/>
        <w:ind w:left="567" w:hanging="567"/>
        <w:rPr>
          <w:rFonts w:asciiTheme="minorHAnsi" w:eastAsiaTheme="minorEastAsia" w:hAnsiTheme="minorHAnsi" w:cs="Calibri"/>
          <w:lang w:eastAsia="zh-CN"/>
        </w:rPr>
      </w:pPr>
      <w:r w:rsidRPr="00750FAA">
        <w:rPr>
          <w:rFonts w:eastAsiaTheme="minorEastAsia"/>
          <w:lang w:eastAsia="zh-CN"/>
        </w:rPr>
        <w:t>k)</w:t>
      </w:r>
      <w:r w:rsidRPr="00750FAA">
        <w:rPr>
          <w:rFonts w:eastAsiaTheme="minorEastAsia"/>
          <w:lang w:eastAsia="zh-CN"/>
        </w:rPr>
        <w:tab/>
        <w:t>en el caso de las notificaciones recibidas a partir del 1 de julio de 2018, se aplica el Acuerdo 482 (C-18); la tasa, calculada de conformidad con la lista de precios en vigor en la fecha de recepción, se abonará tras la recepción de la notificación</w:t>
      </w:r>
      <w:r w:rsidRPr="00750FAA">
        <w:rPr>
          <w:rFonts w:asciiTheme="minorHAnsi" w:eastAsiaTheme="minorEastAsia" w:hAnsiTheme="minorHAnsi" w:cs="Calibri"/>
          <w:lang w:eastAsia="zh-CN"/>
        </w:rPr>
        <w:t>;</w:t>
      </w:r>
    </w:p>
    <w:p w14:paraId="7C1E4CC7" w14:textId="77777777" w:rsidR="009D78EF" w:rsidRPr="00750FAA" w:rsidRDefault="009D78EF" w:rsidP="009D78EF">
      <w:pPr>
        <w:spacing w:before="86"/>
        <w:ind w:left="567" w:hanging="567"/>
        <w:rPr>
          <w:rFonts w:eastAsiaTheme="minorEastAsia"/>
          <w:lang w:eastAsia="zh-CN"/>
        </w:rPr>
      </w:pPr>
      <w:r w:rsidRPr="00750FAA">
        <w:rPr>
          <w:rFonts w:asciiTheme="minorHAnsi" w:eastAsiaTheme="minorEastAsia" w:hAnsiTheme="minorHAnsi" w:cs="Calibri"/>
          <w:lang w:eastAsia="zh-CN"/>
        </w:rPr>
        <w:t>l)</w:t>
      </w:r>
      <w:r w:rsidRPr="00750FAA">
        <w:rPr>
          <w:rFonts w:asciiTheme="minorHAnsi" w:eastAsiaTheme="minorEastAsia" w:hAnsiTheme="minorHAnsi" w:cs="Calibri"/>
          <w:lang w:eastAsia="zh-CN"/>
        </w:rPr>
        <w:tab/>
      </w:r>
      <w:r w:rsidRPr="00750FAA">
        <w:rPr>
          <w:rFonts w:eastAsiaTheme="minorEastAsia"/>
          <w:lang w:eastAsia="zh-CN"/>
        </w:rPr>
        <w:t>en el caso de las notificaciones recibidas a partir del 1 de julio de 2019, se aplica el Acuerdo 482 (C-19); la tasa, calculada de conformidad con la lista de precios en vigor en la fecha de recepción, se abonará tras la recepción de la notificación;</w:t>
      </w:r>
    </w:p>
    <w:p w14:paraId="31746A3A" w14:textId="77777777" w:rsidR="009D78EF" w:rsidRPr="00750FAA" w:rsidRDefault="009D78EF" w:rsidP="009D78EF">
      <w:pPr>
        <w:spacing w:before="86"/>
        <w:ind w:left="567" w:hanging="567"/>
        <w:rPr>
          <w:rFonts w:eastAsiaTheme="minorEastAsia"/>
          <w:lang w:eastAsia="zh-CN"/>
        </w:rPr>
      </w:pPr>
      <w:r w:rsidRPr="00750FAA">
        <w:rPr>
          <w:rFonts w:eastAsiaTheme="minorEastAsia"/>
          <w:lang w:eastAsia="zh-CN"/>
        </w:rPr>
        <w:t>m)</w:t>
      </w:r>
      <w:r w:rsidRPr="00750FAA">
        <w:rPr>
          <w:rFonts w:eastAsiaTheme="minorEastAsia"/>
          <w:lang w:eastAsia="zh-CN"/>
        </w:rPr>
        <w:tab/>
        <w:t>en el caso de las notificaciones recibidas a partir del 1 de septiembre de 2020, se aplica el Acuerdo 482 (C-20); la tasa, calculada de conformidad con la lista de precios en vigor en la fecha de recepción, se abonará tras la recepción de la notificación,</w:t>
      </w:r>
    </w:p>
    <w:p w14:paraId="5A1BF754" w14:textId="77777777" w:rsidR="009D78EF" w:rsidRPr="00750FAA" w:rsidRDefault="009D78EF" w:rsidP="009D78EF">
      <w:r w:rsidRPr="00750FAA">
        <w:t>3</w:t>
      </w:r>
      <w:r w:rsidRPr="00750FAA">
        <w:tab/>
        <w:t xml:space="preserve">que el canon fijo se considere como un precio en lo que concierne a las notificaciones de redes de satélites. No se aplicará canon alguno a las modificaciones que no den lugar a un posterior examen técnico o reglamentario por parte de la Oficina de Radiocomunicaciones, a excepción de las modificaciones indicadas en el </w:t>
      </w:r>
      <w:r w:rsidRPr="00750FAA">
        <w:rPr>
          <w:i/>
          <w:iCs/>
        </w:rPr>
        <w:t>acuerda</w:t>
      </w:r>
      <w:r w:rsidRPr="00750FAA">
        <w:t xml:space="preserve"> 1</w:t>
      </w:r>
      <w:r w:rsidRPr="00750FAA">
        <w:rPr>
          <w:i/>
          <w:iCs/>
        </w:rPr>
        <w:t>quater supra</w:t>
      </w:r>
      <w:r w:rsidRPr="00750FAA">
        <w:t>, incluidas, aunque no únicamente, la modificación del nombre de la estación de satélite/terrena y su correspondiente nombre de satélite, el nombre del haz, la administración responsable, el organismo de explotación, la fecha de puesta en servicio, el periodo de validez, el nombre de la estación de satélite (y el haz) o terrena asociada;</w:t>
      </w:r>
    </w:p>
    <w:p w14:paraId="7DEC3D8F" w14:textId="77777777" w:rsidR="009D78EF" w:rsidRPr="00750FAA" w:rsidRDefault="009D78EF" w:rsidP="009D78EF">
      <w:r w:rsidRPr="00750FAA">
        <w:t>4</w:t>
      </w:r>
      <w:r w:rsidRPr="00750FAA">
        <w:tab/>
        <w:t>que cada Estado Miembro tenga derecho a la publicación gratuita de Secciones Especiales o Partes de la IFIC de la BR (Servicios espaciales) por una notificación de red de satélites por año, sin las tasas mencionadas supra. Cada Estado Miembro, en calidad de administración notificante, podrá determinar qué red tendrá derecho a la publicación gratuita</w:t>
      </w:r>
      <w:r w:rsidRPr="00750FAA">
        <w:rPr>
          <w:position w:val="6"/>
          <w:sz w:val="16"/>
        </w:rPr>
        <w:footnoteReference w:id="4"/>
      </w:r>
      <w:r w:rsidRPr="00750FAA">
        <w:t>;</w:t>
      </w:r>
    </w:p>
    <w:p w14:paraId="6B02944D" w14:textId="77777777" w:rsidR="009D78EF" w:rsidRPr="00750FAA" w:rsidRDefault="009D78EF" w:rsidP="009D78EF">
      <w:r w:rsidRPr="00750FAA">
        <w:t>5</w:t>
      </w:r>
      <w:r w:rsidRPr="00750FAA">
        <w:tab/>
        <w:t xml:space="preserve">que la designación del derecho a publicación gratuita durante el año civil de recepción por la Oficina de la correspondiente notificación de red de satélites, de acuerdo con la fecha oficial de recepción de la notificación, la realice el Estado Miembro interesado a más tardar al final del periodo que corresponda al pago de la factura indicada en el </w:t>
      </w:r>
      <w:r w:rsidRPr="00750FAA">
        <w:rPr>
          <w:i/>
          <w:iCs/>
        </w:rPr>
        <w:t>acuerda</w:t>
      </w:r>
      <w:r w:rsidR="0049746A" w:rsidRPr="00750FAA">
        <w:t> </w:t>
      </w:r>
      <w:r w:rsidRPr="00750FAA">
        <w:t>9 siguiente. El derecho a publicación gratuita no podrá aplicarse a una notificación cancelada anteriormente por falta de pago;</w:t>
      </w:r>
    </w:p>
    <w:p w14:paraId="5D0049D4" w14:textId="77777777" w:rsidR="009D78EF" w:rsidRPr="00750FAA" w:rsidRDefault="009D78EF" w:rsidP="009D78EF">
      <w:r w:rsidRPr="00750FAA">
        <w:t>6</w:t>
      </w:r>
      <w:r w:rsidRPr="00750FAA">
        <w:tab/>
        <w:t xml:space="preserve">que en el caso de las redes de satélites respecto de las cuales la información de publicación anticipada (API) se haya recibido antes del 8 de noviembre de 1998 no haya tasas de recuperación de costes para la primera solicitud de coordinación referida a esa API, independientemente del momento en el cual la reciba la Oficina de Radiocomunicaciones. Todas las modificaciones recibidas a partir del 1 de enero de 2006 inclusive estarán sujetas a tasas, de conformidad con el anterior </w:t>
      </w:r>
      <w:r w:rsidRPr="00750FAA">
        <w:rPr>
          <w:i/>
          <w:iCs/>
        </w:rPr>
        <w:t>acuerda</w:t>
      </w:r>
      <w:r w:rsidRPr="00750FAA">
        <w:t xml:space="preserve"> 2;</w:t>
      </w:r>
    </w:p>
    <w:p w14:paraId="6F1D2D98" w14:textId="77777777" w:rsidR="009D78EF" w:rsidRPr="005D3631" w:rsidRDefault="009D78EF" w:rsidP="009D78EF">
      <w:pPr>
        <w:rPr>
          <w:spacing w:val="-6"/>
        </w:rPr>
      </w:pPr>
      <w:r w:rsidRPr="005D3631">
        <w:rPr>
          <w:spacing w:val="-6"/>
        </w:rPr>
        <w:t>7</w:t>
      </w:r>
      <w:r w:rsidRPr="005D3631">
        <w:rPr>
          <w:spacing w:val="-6"/>
        </w:rPr>
        <w:tab/>
        <w:t xml:space="preserve">que no se impongan tasas de recuperación de costes a ninguna solicitud de publicación de la Parte A que suponga la aplicación del Artículo 4 de los Apéndices 30/30A, recibida por la Oficina antes del 8 de noviembre de 1998, ni a ninguna solicitud de publicación de la Parte B que suponga la aplicación del Artículo 4 de los Apéndices 30/30A, cuando la Parte A asociada se haya recibido antes del 8 de noviembre de 1998. Toda solicitud de publicación en la Parte A que se haya recibido después del 7 de noviembre de 1998 y hasta el 2 de junio de 2000 con arreglo al punto 4.3.5 y al punto 4.1.3 o al punto 4.2.6 de los Apéndices 30/30A y la correspondiente Parte B presentada de conformidad con el punto 4.3.14 hasta el 2 de junio de 2000 y con el punto 4.1.12 o el punto 4.2.16 de los Apéndices 30/30A quedará sujeta a las tasas previstas en el </w:t>
      </w:r>
      <w:r w:rsidRPr="005D3631">
        <w:rPr>
          <w:i/>
          <w:iCs/>
          <w:spacing w:val="-6"/>
        </w:rPr>
        <w:t>acuerda</w:t>
      </w:r>
      <w:r w:rsidRPr="005D3631">
        <w:rPr>
          <w:spacing w:val="-6"/>
        </w:rPr>
        <w:t> 2 anterior;</w:t>
      </w:r>
    </w:p>
    <w:p w14:paraId="223D9CF1" w14:textId="77777777" w:rsidR="00484EBE" w:rsidRDefault="00484EBE">
      <w:pPr>
        <w:tabs>
          <w:tab w:val="clear" w:pos="567"/>
          <w:tab w:val="clear" w:pos="1134"/>
          <w:tab w:val="clear" w:pos="1701"/>
          <w:tab w:val="clear" w:pos="2268"/>
          <w:tab w:val="clear" w:pos="2835"/>
        </w:tabs>
        <w:overflowPunct/>
        <w:autoSpaceDE/>
        <w:autoSpaceDN/>
        <w:adjustRightInd/>
        <w:spacing w:before="0"/>
        <w:jc w:val="left"/>
        <w:textAlignment w:val="auto"/>
      </w:pPr>
      <w:r>
        <w:br w:type="page"/>
      </w:r>
    </w:p>
    <w:p w14:paraId="4D6B096B" w14:textId="7CE2C21C" w:rsidR="009D78EF" w:rsidRPr="00750FAA" w:rsidRDefault="009D78EF" w:rsidP="009D78EF">
      <w:r w:rsidRPr="00750FAA">
        <w:lastRenderedPageBreak/>
        <w:t>7</w:t>
      </w:r>
      <w:r w:rsidRPr="00750FAA">
        <w:rPr>
          <w:i/>
          <w:iCs/>
        </w:rPr>
        <w:t>bis</w:t>
      </w:r>
      <w:r w:rsidRPr="00750FAA">
        <w:tab/>
        <w:t>que no se impongan tasas de recuperación de costes a ninguna solicitud presentada con arreglo al punto 6.17 del Artículo 6 del Apéndice 30B cuando la notificación asociada presentada de conformidad con el punto 6.1 de ese Artículo se haya recibido antes del 17 de noviembre de 2007;</w:t>
      </w:r>
    </w:p>
    <w:p w14:paraId="1E55289D" w14:textId="77777777" w:rsidR="009D78EF" w:rsidRPr="00750FAA" w:rsidRDefault="009D78EF" w:rsidP="009D78EF">
      <w:r w:rsidRPr="00750FAA">
        <w:t>8</w:t>
      </w:r>
      <w:r w:rsidRPr="00750FAA">
        <w:tab/>
        <w:t>que el Consejo reexamine periódicamente el Anexo (Lista de precios de tramitación);</w:t>
      </w:r>
    </w:p>
    <w:p w14:paraId="4403C13D" w14:textId="77777777" w:rsidR="009D78EF" w:rsidRPr="00750FAA" w:rsidRDefault="009D78EF" w:rsidP="009D78EF">
      <w:r w:rsidRPr="00750FAA">
        <w:t>9</w:t>
      </w:r>
      <w:r w:rsidRPr="00750FAA">
        <w:tab/>
        <w:t>que el pago de las cantidades se efectúe sobre la base de una factura enviada a la administración notificante tras su recepción por la Oficina de Radiocomunicaciones, o a petición de esa administración al operador de la red de satélite en cuestión, en el plazo de seis meses a partir de la fecha de la factura;</w:t>
      </w:r>
    </w:p>
    <w:p w14:paraId="5F190F75" w14:textId="77777777" w:rsidR="009D78EF" w:rsidRPr="00750FAA" w:rsidRDefault="009D78EF" w:rsidP="009D78EF">
      <w:r w:rsidRPr="00750FAA">
        <w:t>10</w:t>
      </w:r>
      <w:r w:rsidRPr="00750FAA">
        <w:tab/>
        <w:t>que toda anulación posterior recibida por la Oficina de Radiocomunicaciones en un plazo de 15 días a partir de la fecha de recepción de la notificación, suprima la obligación de pagar la tasa;</w:t>
      </w:r>
    </w:p>
    <w:p w14:paraId="5F72F496" w14:textId="77777777" w:rsidR="009D78EF" w:rsidRPr="00750FAA" w:rsidRDefault="009D78EF" w:rsidP="009D78EF">
      <w:r w:rsidRPr="00750FAA">
        <w:t>11</w:t>
      </w:r>
      <w:r w:rsidRPr="00750FAA">
        <w:tab/>
        <w:t>que la publicación de Secciones Especiales o de partes de la BR IFIC (Servicios Espaciales) del servicio de aficionados por satélite, la notificación e inscripción de asignaciones de frecuencias de estaciones terrenas, la conversión de una adjudicación en asignación de conformidad con el procedimiento de la antigua Sección I del Artículo 6 del Apéndice 30B y la adición de una nueva adjudicación en el Plan de un nuevo Estado Miembro de la Unión, de acuerdo con el procedimiento del Artículo 7 del Apéndice 30B, se efectúen gratuitamente;</w:t>
      </w:r>
    </w:p>
    <w:p w14:paraId="581E0CB6" w14:textId="77777777" w:rsidR="009D78EF" w:rsidRPr="00750FAA" w:rsidRDefault="009D78EF" w:rsidP="009D78EF">
      <w:r w:rsidRPr="00750FAA">
        <w:t>12</w:t>
      </w:r>
      <w:r w:rsidRPr="00750FAA">
        <w:tab/>
        <w:t>que la fecha de entrada en vigor del Acuerdo 482 (modificado en 2020) sea el 1 de septiembre de 2020;</w:t>
      </w:r>
    </w:p>
    <w:p w14:paraId="13DA8361" w14:textId="77777777" w:rsidR="009D78EF" w:rsidRPr="00750FAA" w:rsidRDefault="009D78EF" w:rsidP="009D78EF">
      <w:r w:rsidRPr="00750FAA">
        <w:t>13</w:t>
      </w:r>
      <w:r w:rsidRPr="00750FAA">
        <w:tab/>
        <w:t>que las disposiciones del presente Acuerdo se revisarán cuando se disponga de datos sobre el registro de tiempos,</w:t>
      </w:r>
    </w:p>
    <w:p w14:paraId="40EECADF" w14:textId="77777777" w:rsidR="009D78EF" w:rsidRPr="00750FAA" w:rsidRDefault="009D78EF" w:rsidP="009D78EF">
      <w:pPr>
        <w:keepNext/>
        <w:keepLines/>
        <w:tabs>
          <w:tab w:val="clear" w:pos="1134"/>
          <w:tab w:val="clear" w:pos="1701"/>
          <w:tab w:val="clear" w:pos="2268"/>
          <w:tab w:val="clear" w:pos="2835"/>
        </w:tabs>
        <w:spacing w:before="160"/>
        <w:ind w:left="567"/>
        <w:rPr>
          <w:i/>
        </w:rPr>
      </w:pPr>
      <w:r w:rsidRPr="00750FAA">
        <w:rPr>
          <w:i/>
        </w:rPr>
        <w:t>recomienda</w:t>
      </w:r>
    </w:p>
    <w:p w14:paraId="23E9B46A" w14:textId="77777777" w:rsidR="009D78EF" w:rsidRPr="00750FAA" w:rsidRDefault="009D78EF" w:rsidP="009D78EF">
      <w:r w:rsidRPr="00750FAA">
        <w:t>que, en caso de que el Consejo revise la lista de precios que figura en el Anexo, la Oficina debería aplicar cualesquiera créditos que pudieran surgir a facturas posteriores, según lo solicitado por las administraciones,</w:t>
      </w:r>
    </w:p>
    <w:p w14:paraId="57BB1375" w14:textId="77777777" w:rsidR="009D78EF" w:rsidRPr="00750FAA" w:rsidRDefault="009D78EF" w:rsidP="009D78EF">
      <w:pPr>
        <w:keepNext/>
        <w:keepLines/>
        <w:tabs>
          <w:tab w:val="clear" w:pos="1134"/>
          <w:tab w:val="clear" w:pos="1701"/>
          <w:tab w:val="clear" w:pos="2268"/>
          <w:tab w:val="clear" w:pos="2835"/>
        </w:tabs>
        <w:spacing w:before="160"/>
        <w:ind w:left="567"/>
        <w:rPr>
          <w:i/>
        </w:rPr>
      </w:pPr>
      <w:r w:rsidRPr="00750FAA">
        <w:rPr>
          <w:i/>
        </w:rPr>
        <w:t>alienta a los Estados Miembros</w:t>
      </w:r>
    </w:p>
    <w:p w14:paraId="3EE65E40" w14:textId="77777777" w:rsidR="009D78EF" w:rsidRPr="00750FAA" w:rsidRDefault="009D78EF" w:rsidP="009D78EF">
      <w:r w:rsidRPr="00750FAA">
        <w:t>a definir políticas propias que reduzcan a un mínimo los casos de impago y la pérdida de ingresos para la UIT que resulten de estos casos,</w:t>
      </w:r>
    </w:p>
    <w:p w14:paraId="26BA828F" w14:textId="77777777" w:rsidR="009D78EF" w:rsidRPr="00750FAA" w:rsidRDefault="009D78EF" w:rsidP="009D78EF">
      <w:pPr>
        <w:keepNext/>
        <w:keepLines/>
        <w:tabs>
          <w:tab w:val="clear" w:pos="1134"/>
          <w:tab w:val="clear" w:pos="1701"/>
          <w:tab w:val="clear" w:pos="2268"/>
          <w:tab w:val="clear" w:pos="2835"/>
        </w:tabs>
        <w:spacing w:before="160"/>
        <w:ind w:left="567"/>
        <w:rPr>
          <w:i/>
        </w:rPr>
      </w:pPr>
      <w:r w:rsidRPr="00750FAA">
        <w:rPr>
          <w:i/>
        </w:rPr>
        <w:t>encarga al Director de la Oficina de Radiocomunicaciones</w:t>
      </w:r>
    </w:p>
    <w:p w14:paraId="5C2F8276" w14:textId="77777777" w:rsidR="009D78EF" w:rsidRPr="00750FAA" w:rsidRDefault="009D78EF" w:rsidP="009D78EF">
      <w:r w:rsidRPr="00750FAA">
        <w:t>1</w:t>
      </w:r>
      <w:r w:rsidRPr="00750FAA">
        <w:tab/>
        <w:t>que optimice el programa informático de notificación electrónica de la Oficina de Radiocomunicaciones (SpaceCap) para mejorar el cálculo de la cuantía estimada de las tasas relativas a una notificación de red de satélites de cualquier tipo antes de su presentación a la UIT;</w:t>
      </w:r>
    </w:p>
    <w:p w14:paraId="25ACD2E5" w14:textId="77777777" w:rsidR="009D78EF" w:rsidRPr="00750FAA" w:rsidRDefault="009D78EF" w:rsidP="009D78EF">
      <w:r w:rsidRPr="00750FAA">
        <w:t>2</w:t>
      </w:r>
      <w:r w:rsidRPr="00750FAA">
        <w:tab/>
        <w:t>que presente un Informe Anual al Consejo sobre la aplicación del presente Acuerdo, con análisis de:</w:t>
      </w:r>
    </w:p>
    <w:p w14:paraId="72234F7D" w14:textId="77777777" w:rsidR="009D78EF" w:rsidRPr="00750FAA" w:rsidRDefault="009D78EF" w:rsidP="009D78EF">
      <w:pPr>
        <w:spacing w:before="86"/>
        <w:ind w:left="567" w:hanging="567"/>
      </w:pPr>
      <w:r w:rsidRPr="00750FAA">
        <w:t>a)</w:t>
      </w:r>
      <w:r w:rsidRPr="00750FAA">
        <w:tab/>
        <w:t>el coste de las diferentes fases de los procedimientos;</w:t>
      </w:r>
    </w:p>
    <w:p w14:paraId="4FAD665F" w14:textId="77777777" w:rsidR="009D78EF" w:rsidRPr="00750FAA" w:rsidRDefault="009D78EF" w:rsidP="009D78EF">
      <w:pPr>
        <w:spacing w:before="86"/>
        <w:ind w:left="567" w:hanging="567"/>
      </w:pPr>
      <w:r w:rsidRPr="00750FAA">
        <w:t>b)</w:t>
      </w:r>
      <w:r w:rsidRPr="00750FAA">
        <w:tab/>
        <w:t>los efectos de la presentación electrónica de información;</w:t>
      </w:r>
    </w:p>
    <w:p w14:paraId="4A3D1D02" w14:textId="77777777" w:rsidR="009D78EF" w:rsidRPr="00750FAA" w:rsidRDefault="009D78EF" w:rsidP="009D78EF">
      <w:pPr>
        <w:spacing w:before="86"/>
        <w:ind w:left="567" w:hanging="567"/>
      </w:pPr>
      <w:r w:rsidRPr="00750FAA">
        <w:t>c)</w:t>
      </w:r>
      <w:r w:rsidRPr="00750FAA">
        <w:tab/>
        <w:t>el mejoramiento de la calidad de servicio, comprendida, entre otras cosas, la reducción del volumen de trabajo atrasado;</w:t>
      </w:r>
    </w:p>
    <w:p w14:paraId="258EAF0B" w14:textId="77777777" w:rsidR="009D78EF" w:rsidRPr="00750FAA" w:rsidRDefault="009D78EF" w:rsidP="009D78EF">
      <w:pPr>
        <w:spacing w:before="86"/>
        <w:ind w:left="567" w:hanging="567"/>
      </w:pPr>
      <w:r w:rsidRPr="00750FAA">
        <w:t>d)</w:t>
      </w:r>
      <w:r w:rsidRPr="00750FAA">
        <w:tab/>
        <w:t>el coste de la validación de las notificaciones y de la solicitud de acción correctiva en relación con ellas; y</w:t>
      </w:r>
    </w:p>
    <w:p w14:paraId="6DDE0040" w14:textId="77777777" w:rsidR="009D78EF" w:rsidRPr="00750FAA" w:rsidRDefault="009D78EF" w:rsidP="009D78EF">
      <w:pPr>
        <w:spacing w:before="86"/>
        <w:ind w:left="567" w:hanging="567"/>
      </w:pPr>
      <w:r w:rsidRPr="00750FAA">
        <w:t>e)</w:t>
      </w:r>
      <w:r w:rsidRPr="00750FAA">
        <w:tab/>
        <w:t>las dificultades derivadas de aplicar las disposiciones de este Acuerdo;</w:t>
      </w:r>
    </w:p>
    <w:p w14:paraId="78BC8D7C" w14:textId="77777777" w:rsidR="009D78EF" w:rsidRPr="00750FAA" w:rsidRDefault="009D78EF" w:rsidP="009D78EF">
      <w:r w:rsidRPr="00750FAA">
        <w:t>3</w:t>
      </w:r>
      <w:r w:rsidRPr="00750FAA">
        <w:tab/>
        <w:t>que informe a los Estados Miembros sobre las prácticas seguidas por la Oficina de Radiocomunicaciones para aplicar las disposiciones de este Acuerdo y sus motivos.</w:t>
      </w:r>
    </w:p>
    <w:p w14:paraId="748CC029" w14:textId="77777777" w:rsidR="009D78EF" w:rsidRPr="00750FAA" w:rsidRDefault="009D78EF" w:rsidP="009D78EF"/>
    <w:p w14:paraId="72B4D99F" w14:textId="77777777" w:rsidR="0064386B" w:rsidRPr="00750FAA" w:rsidRDefault="0064386B" w:rsidP="00980A9E">
      <w:r w:rsidRPr="00750FAA">
        <w:rPr>
          <w:b/>
        </w:rPr>
        <w:t>Anexo</w:t>
      </w:r>
      <w:r w:rsidRPr="00750FAA">
        <w:t>: 1</w:t>
      </w:r>
    </w:p>
    <w:p w14:paraId="1F0DA67E" w14:textId="77777777" w:rsidR="00F8689C" w:rsidRPr="00750FAA" w:rsidRDefault="00F8689C" w:rsidP="00F8689C"/>
    <w:p w14:paraId="69B901D1" w14:textId="77777777" w:rsidR="0064386B" w:rsidRPr="00750FAA" w:rsidRDefault="0064386B" w:rsidP="0064386B">
      <w:pPr>
        <w:tabs>
          <w:tab w:val="clear" w:pos="567"/>
          <w:tab w:val="clear" w:pos="1134"/>
          <w:tab w:val="clear" w:pos="1701"/>
          <w:tab w:val="clear" w:pos="2268"/>
          <w:tab w:val="clear" w:pos="2835"/>
        </w:tabs>
        <w:overflowPunct/>
        <w:autoSpaceDE/>
        <w:autoSpaceDN/>
        <w:adjustRightInd/>
        <w:spacing w:before="0"/>
        <w:sectPr w:rsidR="0064386B" w:rsidRPr="00750FAA" w:rsidSect="00484EBE">
          <w:headerReference w:type="even" r:id="rId116"/>
          <w:headerReference w:type="default" r:id="rId117"/>
          <w:headerReference w:type="first" r:id="rId118"/>
          <w:pgSz w:w="11907" w:h="16834" w:code="9"/>
          <w:pgMar w:top="1418" w:right="1134" w:bottom="1134" w:left="1134" w:header="737" w:footer="567" w:gutter="0"/>
          <w:cols w:space="720"/>
          <w:vAlign w:val="both"/>
          <w:titlePg/>
          <w:docGrid w:linePitch="326"/>
        </w:sectPr>
      </w:pPr>
    </w:p>
    <w:p w14:paraId="7987AB27" w14:textId="77777777" w:rsidR="0064386B" w:rsidRPr="00750FAA" w:rsidRDefault="0064386B" w:rsidP="005C2EF6">
      <w:pPr>
        <w:pStyle w:val="AnnexNo"/>
        <w:spacing w:before="0"/>
      </w:pPr>
      <w:r w:rsidRPr="00750FAA">
        <w:lastRenderedPageBreak/>
        <w:t>ANEXO</w:t>
      </w:r>
    </w:p>
    <w:p w14:paraId="64BDFD83" w14:textId="77777777" w:rsidR="009D78EF" w:rsidRPr="00750FAA" w:rsidRDefault="009D78EF" w:rsidP="009D78EF">
      <w:pPr>
        <w:spacing w:before="240" w:after="240"/>
        <w:jc w:val="center"/>
        <w:rPr>
          <w:b/>
          <w:sz w:val="28"/>
        </w:rPr>
      </w:pPr>
      <w:r w:rsidRPr="00750FAA">
        <w:rPr>
          <w:b/>
          <w:sz w:val="28"/>
        </w:rPr>
        <w:t>Lista de tasas de tramitación aplicables a las notificaciones de redes de satélites recibidas</w:t>
      </w:r>
      <w:r w:rsidRPr="00750FAA">
        <w:rPr>
          <w:b/>
          <w:sz w:val="28"/>
        </w:rPr>
        <w:br/>
        <w:t>por la Oficina de Radiocomunicaciones a partir del 1 de septiembre de 2020 inclusive</w:t>
      </w:r>
    </w:p>
    <w:tbl>
      <w:tblPr>
        <w:tblW w:w="14288" w:type="dxa"/>
        <w:jc w:val="center"/>
        <w:tblLayout w:type="fixed"/>
        <w:tblLook w:val="04A0" w:firstRow="1" w:lastRow="0" w:firstColumn="1" w:lastColumn="0" w:noHBand="0" w:noVBand="1"/>
      </w:tblPr>
      <w:tblGrid>
        <w:gridCol w:w="419"/>
        <w:gridCol w:w="1116"/>
        <w:gridCol w:w="562"/>
        <w:gridCol w:w="6986"/>
        <w:gridCol w:w="1161"/>
        <w:gridCol w:w="1161"/>
        <w:gridCol w:w="1282"/>
        <w:gridCol w:w="1576"/>
        <w:gridCol w:w="25"/>
      </w:tblGrid>
      <w:tr w:rsidR="009D78EF" w:rsidRPr="00750FAA" w14:paraId="2CC7FCFE" w14:textId="77777777" w:rsidTr="00B20F9D">
        <w:trPr>
          <w:cantSplit/>
          <w:tblHeader/>
          <w:jc w:val="center"/>
        </w:trPr>
        <w:tc>
          <w:tcPr>
            <w:tcW w:w="1535" w:type="dxa"/>
            <w:gridSpan w:val="2"/>
            <w:tcBorders>
              <w:top w:val="single" w:sz="4" w:space="0" w:color="000000"/>
              <w:left w:val="single" w:sz="4" w:space="0" w:color="000000"/>
              <w:bottom w:val="single" w:sz="4" w:space="0" w:color="000000"/>
              <w:right w:val="nil"/>
            </w:tcBorders>
            <w:vAlign w:val="center"/>
            <w:hideMark/>
          </w:tcPr>
          <w:p w14:paraId="67B37EA7" w14:textId="77777777" w:rsidR="009D78EF" w:rsidRPr="00750FAA" w:rsidRDefault="009D78EF" w:rsidP="008D6F74">
            <w:pPr>
              <w:tabs>
                <w:tab w:val="clear" w:pos="567"/>
                <w:tab w:val="clear" w:pos="1134"/>
                <w:tab w:val="clear" w:pos="1701"/>
                <w:tab w:val="clear" w:pos="2268"/>
                <w:tab w:val="clear" w:pos="2835"/>
              </w:tabs>
              <w:spacing w:before="100" w:after="100"/>
              <w:jc w:val="center"/>
              <w:rPr>
                <w:b/>
                <w:sz w:val="16"/>
                <w:szCs w:val="16"/>
              </w:rPr>
            </w:pPr>
            <w:r w:rsidRPr="00750FAA">
              <w:rPr>
                <w:b/>
                <w:sz w:val="16"/>
                <w:szCs w:val="16"/>
              </w:rPr>
              <w:t>Tipo</w:t>
            </w:r>
          </w:p>
        </w:tc>
        <w:tc>
          <w:tcPr>
            <w:tcW w:w="7548" w:type="dxa"/>
            <w:gridSpan w:val="2"/>
            <w:tcBorders>
              <w:top w:val="single" w:sz="4" w:space="0" w:color="000000"/>
              <w:left w:val="single" w:sz="4" w:space="0" w:color="000000"/>
              <w:bottom w:val="single" w:sz="4" w:space="0" w:color="000000"/>
              <w:right w:val="nil"/>
            </w:tcBorders>
            <w:vAlign w:val="center"/>
            <w:hideMark/>
          </w:tcPr>
          <w:p w14:paraId="6C0EB45E" w14:textId="77777777" w:rsidR="009D78EF" w:rsidRPr="00750FAA" w:rsidRDefault="009D78EF" w:rsidP="008D6F74">
            <w:pPr>
              <w:tabs>
                <w:tab w:val="clear" w:pos="567"/>
                <w:tab w:val="clear" w:pos="1134"/>
                <w:tab w:val="clear" w:pos="1701"/>
                <w:tab w:val="clear" w:pos="2268"/>
                <w:tab w:val="clear" w:pos="2835"/>
              </w:tabs>
              <w:spacing w:before="100" w:after="100"/>
              <w:jc w:val="center"/>
              <w:rPr>
                <w:b/>
                <w:sz w:val="16"/>
                <w:szCs w:val="16"/>
              </w:rPr>
            </w:pPr>
            <w:r w:rsidRPr="00750FAA">
              <w:rPr>
                <w:b/>
                <w:sz w:val="16"/>
                <w:szCs w:val="16"/>
              </w:rPr>
              <w:t>Categoría</w:t>
            </w:r>
          </w:p>
        </w:tc>
        <w:tc>
          <w:tcPr>
            <w:tcW w:w="1161" w:type="dxa"/>
            <w:tcBorders>
              <w:top w:val="single" w:sz="4" w:space="0" w:color="000000"/>
              <w:left w:val="single" w:sz="4" w:space="0" w:color="000000"/>
              <w:bottom w:val="single" w:sz="4" w:space="0" w:color="000000"/>
              <w:right w:val="nil"/>
            </w:tcBorders>
            <w:vAlign w:val="center"/>
            <w:hideMark/>
          </w:tcPr>
          <w:p w14:paraId="0B2A62FA" w14:textId="77777777" w:rsidR="009D78EF" w:rsidRPr="00750FAA" w:rsidRDefault="009D78EF" w:rsidP="008D6F74">
            <w:pPr>
              <w:tabs>
                <w:tab w:val="clear" w:pos="567"/>
                <w:tab w:val="clear" w:pos="1134"/>
                <w:tab w:val="clear" w:pos="1701"/>
                <w:tab w:val="clear" w:pos="2268"/>
                <w:tab w:val="clear" w:pos="2835"/>
              </w:tabs>
              <w:spacing w:before="100" w:after="100"/>
              <w:ind w:left="-113" w:right="-113"/>
              <w:jc w:val="center"/>
              <w:rPr>
                <w:b/>
                <w:sz w:val="16"/>
                <w:szCs w:val="16"/>
                <w:vertAlign w:val="superscript"/>
              </w:rPr>
            </w:pPr>
            <w:r w:rsidRPr="00750FAA">
              <w:rPr>
                <w:b/>
                <w:spacing w:val="-4"/>
                <w:sz w:val="16"/>
                <w:szCs w:val="16"/>
              </w:rPr>
              <w:t>Tasa fija por</w:t>
            </w:r>
            <w:r w:rsidRPr="00750FAA">
              <w:rPr>
                <w:b/>
                <w:sz w:val="16"/>
                <w:szCs w:val="16"/>
              </w:rPr>
              <w:t xml:space="preserve"> notificación (en CHF)</w:t>
            </w:r>
            <w:r w:rsidRPr="00750FAA">
              <w:rPr>
                <w:b/>
                <w:sz w:val="16"/>
                <w:szCs w:val="16"/>
              </w:rPr>
              <w:br/>
              <w:t>(</w:t>
            </w:r>
            <w:r w:rsidRPr="00750FAA">
              <w:rPr>
                <w:b/>
                <w:sz w:val="16"/>
                <w:szCs w:val="16"/>
              </w:rPr>
              <w:sym w:font="Symbol" w:char="F0B3"/>
            </w:r>
            <w:r w:rsidRPr="00750FAA">
              <w:rPr>
                <w:b/>
                <w:sz w:val="16"/>
                <w:szCs w:val="16"/>
              </w:rPr>
              <w:t>100 unidades, si es aplicable)</w:t>
            </w:r>
            <w:r w:rsidRPr="00750FAA">
              <w:rPr>
                <w:b/>
                <w:sz w:val="16"/>
                <w:szCs w:val="16"/>
                <w:vertAlign w:val="superscript"/>
              </w:rPr>
              <w:t>e</w:t>
            </w:r>
            <w:r w:rsidR="009C37C3" w:rsidRPr="00750FAA">
              <w:rPr>
                <w:b/>
                <w:sz w:val="16"/>
                <w:szCs w:val="16"/>
                <w:vertAlign w:val="superscript"/>
              </w:rPr>
              <w:t>)</w:t>
            </w:r>
          </w:p>
        </w:tc>
        <w:tc>
          <w:tcPr>
            <w:tcW w:w="1161" w:type="dxa"/>
            <w:tcBorders>
              <w:top w:val="single" w:sz="4" w:space="0" w:color="000000"/>
              <w:left w:val="single" w:sz="4" w:space="0" w:color="000000"/>
              <w:bottom w:val="single" w:sz="4" w:space="0" w:color="000000"/>
              <w:right w:val="nil"/>
            </w:tcBorders>
            <w:vAlign w:val="center"/>
            <w:hideMark/>
          </w:tcPr>
          <w:p w14:paraId="7423C8CA" w14:textId="77777777" w:rsidR="009D78EF" w:rsidRPr="00750FAA" w:rsidRDefault="009D78EF" w:rsidP="008D6F74">
            <w:pPr>
              <w:tabs>
                <w:tab w:val="clear" w:pos="567"/>
                <w:tab w:val="clear" w:pos="1134"/>
                <w:tab w:val="clear" w:pos="1701"/>
                <w:tab w:val="clear" w:pos="2268"/>
                <w:tab w:val="clear" w:pos="2835"/>
              </w:tabs>
              <w:spacing w:before="100" w:after="100"/>
              <w:ind w:left="-113" w:right="-113"/>
              <w:jc w:val="center"/>
              <w:rPr>
                <w:b/>
                <w:sz w:val="16"/>
                <w:szCs w:val="16"/>
              </w:rPr>
            </w:pPr>
            <w:r w:rsidRPr="00750FAA">
              <w:rPr>
                <w:b/>
                <w:spacing w:val="-4"/>
                <w:sz w:val="16"/>
                <w:szCs w:val="16"/>
              </w:rPr>
              <w:t xml:space="preserve">Tasa fija </w:t>
            </w:r>
            <w:r w:rsidRPr="00750FAA">
              <w:rPr>
                <w:b/>
                <w:sz w:val="16"/>
                <w:szCs w:val="16"/>
              </w:rPr>
              <w:t xml:space="preserve">por </w:t>
            </w:r>
            <w:r w:rsidRPr="00750FAA">
              <w:rPr>
                <w:b/>
                <w:spacing w:val="-4"/>
                <w:sz w:val="16"/>
                <w:szCs w:val="16"/>
              </w:rPr>
              <w:t>notificación</w:t>
            </w:r>
            <w:r w:rsidRPr="00750FAA">
              <w:rPr>
                <w:b/>
                <w:sz w:val="16"/>
                <w:szCs w:val="16"/>
              </w:rPr>
              <w:t xml:space="preserve"> (en CHF)</w:t>
            </w:r>
            <w:r w:rsidRPr="00750FAA">
              <w:rPr>
                <w:b/>
                <w:sz w:val="16"/>
                <w:szCs w:val="16"/>
              </w:rPr>
              <w:br/>
              <w:t>(&lt;100 unidades)</w:t>
            </w:r>
          </w:p>
        </w:tc>
        <w:tc>
          <w:tcPr>
            <w:tcW w:w="1282" w:type="dxa"/>
            <w:tcBorders>
              <w:top w:val="single" w:sz="4" w:space="0" w:color="000000"/>
              <w:left w:val="single" w:sz="4" w:space="0" w:color="000000"/>
              <w:bottom w:val="single" w:sz="4" w:space="0" w:color="000000"/>
              <w:right w:val="single" w:sz="4" w:space="0" w:color="000000"/>
            </w:tcBorders>
            <w:vAlign w:val="center"/>
            <w:hideMark/>
          </w:tcPr>
          <w:p w14:paraId="1BDAE186" w14:textId="77777777" w:rsidR="009D78EF" w:rsidRPr="00750FAA" w:rsidRDefault="009D78EF" w:rsidP="008D6F74">
            <w:pPr>
              <w:tabs>
                <w:tab w:val="clear" w:pos="567"/>
                <w:tab w:val="clear" w:pos="1134"/>
                <w:tab w:val="clear" w:pos="1701"/>
                <w:tab w:val="clear" w:pos="2268"/>
                <w:tab w:val="clear" w:pos="2835"/>
              </w:tabs>
              <w:spacing w:before="100" w:after="100"/>
              <w:jc w:val="center"/>
              <w:rPr>
                <w:b/>
                <w:sz w:val="16"/>
                <w:szCs w:val="16"/>
              </w:rPr>
            </w:pPr>
            <w:r w:rsidRPr="00750FAA">
              <w:rPr>
                <w:b/>
                <w:sz w:val="16"/>
                <w:szCs w:val="16"/>
              </w:rPr>
              <w:t>Tasa por unidad (en CHF)</w:t>
            </w:r>
            <w:r w:rsidRPr="00750FAA">
              <w:rPr>
                <w:b/>
                <w:sz w:val="16"/>
                <w:szCs w:val="16"/>
              </w:rPr>
              <w:br/>
              <w:t>(&lt;100 unidades)</w:t>
            </w:r>
          </w:p>
        </w:tc>
        <w:tc>
          <w:tcPr>
            <w:tcW w:w="1601" w:type="dxa"/>
            <w:gridSpan w:val="2"/>
            <w:tcBorders>
              <w:top w:val="single" w:sz="4" w:space="0" w:color="000000"/>
              <w:left w:val="single" w:sz="4" w:space="0" w:color="000000"/>
              <w:bottom w:val="single" w:sz="4" w:space="0" w:color="000000"/>
              <w:right w:val="single" w:sz="4" w:space="0" w:color="000000"/>
            </w:tcBorders>
            <w:vAlign w:val="center"/>
            <w:hideMark/>
          </w:tcPr>
          <w:p w14:paraId="370A9A23" w14:textId="77777777" w:rsidR="009D78EF" w:rsidRPr="00750FAA" w:rsidRDefault="009D78EF" w:rsidP="008D6F74">
            <w:pPr>
              <w:tabs>
                <w:tab w:val="clear" w:pos="567"/>
                <w:tab w:val="clear" w:pos="1134"/>
                <w:tab w:val="clear" w:pos="1701"/>
                <w:tab w:val="clear" w:pos="2268"/>
                <w:tab w:val="clear" w:pos="2835"/>
              </w:tabs>
              <w:spacing w:before="100" w:after="100"/>
              <w:jc w:val="center"/>
              <w:rPr>
                <w:b/>
                <w:sz w:val="16"/>
                <w:szCs w:val="16"/>
              </w:rPr>
            </w:pPr>
            <w:r w:rsidRPr="00750FAA">
              <w:rPr>
                <w:b/>
                <w:sz w:val="16"/>
                <w:szCs w:val="16"/>
              </w:rPr>
              <w:t>Unidad de recuperación de costes</w:t>
            </w:r>
          </w:p>
        </w:tc>
      </w:tr>
      <w:tr w:rsidR="009D78EF" w:rsidRPr="00750FAA" w14:paraId="0470BE53" w14:textId="77777777" w:rsidTr="00B20F9D">
        <w:trPr>
          <w:cantSplit/>
          <w:jc w:val="center"/>
        </w:trPr>
        <w:tc>
          <w:tcPr>
            <w:tcW w:w="419" w:type="dxa"/>
            <w:tcBorders>
              <w:top w:val="single" w:sz="4" w:space="0" w:color="000000"/>
              <w:left w:val="single" w:sz="4" w:space="0" w:color="000000"/>
              <w:bottom w:val="single" w:sz="4" w:space="0" w:color="000000"/>
              <w:right w:val="nil"/>
            </w:tcBorders>
            <w:vAlign w:val="center"/>
            <w:hideMark/>
          </w:tcPr>
          <w:p w14:paraId="0F4172AB" w14:textId="77777777" w:rsidR="009D78EF" w:rsidRPr="00750FAA" w:rsidRDefault="009D78EF" w:rsidP="006D781E">
            <w:pPr>
              <w:tabs>
                <w:tab w:val="clear" w:pos="567"/>
                <w:tab w:val="clear" w:pos="1134"/>
                <w:tab w:val="clear" w:pos="1701"/>
                <w:tab w:val="clear" w:pos="2268"/>
                <w:tab w:val="clear" w:pos="2835"/>
              </w:tabs>
              <w:spacing w:before="60" w:after="60"/>
              <w:rPr>
                <w:sz w:val="16"/>
                <w:szCs w:val="16"/>
              </w:rPr>
            </w:pPr>
            <w:r w:rsidRPr="00750FAA">
              <w:rPr>
                <w:sz w:val="16"/>
                <w:szCs w:val="16"/>
              </w:rPr>
              <w:t>1</w:t>
            </w:r>
          </w:p>
        </w:tc>
        <w:tc>
          <w:tcPr>
            <w:tcW w:w="1116" w:type="dxa"/>
            <w:tcBorders>
              <w:top w:val="single" w:sz="4" w:space="0" w:color="000000"/>
              <w:left w:val="single" w:sz="4" w:space="0" w:color="000000"/>
              <w:bottom w:val="single" w:sz="4" w:space="0" w:color="000000"/>
              <w:right w:val="nil"/>
            </w:tcBorders>
            <w:vAlign w:val="center"/>
            <w:hideMark/>
          </w:tcPr>
          <w:p w14:paraId="5CD8CE28" w14:textId="77777777" w:rsidR="009D78EF" w:rsidRPr="00750FAA" w:rsidRDefault="009D78EF" w:rsidP="006D781E">
            <w:pPr>
              <w:tabs>
                <w:tab w:val="clear" w:pos="567"/>
                <w:tab w:val="clear" w:pos="1134"/>
                <w:tab w:val="clear" w:pos="1701"/>
                <w:tab w:val="clear" w:pos="2268"/>
                <w:tab w:val="clear" w:pos="2835"/>
              </w:tabs>
              <w:spacing w:before="60" w:after="60"/>
              <w:rPr>
                <w:sz w:val="16"/>
                <w:szCs w:val="16"/>
              </w:rPr>
            </w:pPr>
            <w:r w:rsidRPr="00750FAA">
              <w:rPr>
                <w:sz w:val="16"/>
                <w:szCs w:val="16"/>
              </w:rPr>
              <w:t>Publicación anticipada (A)</w:t>
            </w:r>
          </w:p>
        </w:tc>
        <w:tc>
          <w:tcPr>
            <w:tcW w:w="562" w:type="dxa"/>
            <w:tcBorders>
              <w:top w:val="single" w:sz="4" w:space="0" w:color="000000"/>
              <w:left w:val="single" w:sz="4" w:space="0" w:color="000000"/>
              <w:bottom w:val="single" w:sz="4" w:space="0" w:color="000000"/>
              <w:right w:val="nil"/>
            </w:tcBorders>
            <w:tcMar>
              <w:top w:w="0" w:type="dxa"/>
              <w:left w:w="57" w:type="dxa"/>
              <w:bottom w:w="0" w:type="dxa"/>
              <w:right w:w="85" w:type="dxa"/>
            </w:tcMar>
            <w:vAlign w:val="center"/>
            <w:hideMark/>
          </w:tcPr>
          <w:p w14:paraId="0469ABAD" w14:textId="77777777" w:rsidR="009D78EF" w:rsidRPr="00750FAA" w:rsidRDefault="009D78EF" w:rsidP="006D781E">
            <w:pPr>
              <w:tabs>
                <w:tab w:val="clear" w:pos="567"/>
                <w:tab w:val="clear" w:pos="1134"/>
                <w:tab w:val="clear" w:pos="1701"/>
                <w:tab w:val="clear" w:pos="2268"/>
                <w:tab w:val="clear" w:pos="2835"/>
              </w:tabs>
              <w:spacing w:before="60" w:after="60"/>
              <w:rPr>
                <w:sz w:val="16"/>
                <w:szCs w:val="16"/>
              </w:rPr>
            </w:pPr>
            <w:r w:rsidRPr="00750FAA">
              <w:rPr>
                <w:sz w:val="16"/>
                <w:szCs w:val="16"/>
              </w:rPr>
              <w:t>A1</w:t>
            </w:r>
          </w:p>
        </w:tc>
        <w:tc>
          <w:tcPr>
            <w:tcW w:w="6986" w:type="dxa"/>
            <w:tcBorders>
              <w:top w:val="single" w:sz="4" w:space="0" w:color="000000"/>
              <w:left w:val="single" w:sz="4" w:space="0" w:color="000000"/>
              <w:bottom w:val="single" w:sz="4" w:space="0" w:color="000000"/>
              <w:right w:val="nil"/>
            </w:tcBorders>
            <w:vAlign w:val="center"/>
            <w:hideMark/>
          </w:tcPr>
          <w:p w14:paraId="64EBC8D6" w14:textId="77777777" w:rsidR="009D78EF" w:rsidRPr="00750FAA" w:rsidRDefault="009D78EF" w:rsidP="008D6F74">
            <w:pPr>
              <w:tabs>
                <w:tab w:val="clear" w:pos="567"/>
                <w:tab w:val="clear" w:pos="1134"/>
                <w:tab w:val="clear" w:pos="1701"/>
                <w:tab w:val="clear" w:pos="2268"/>
                <w:tab w:val="clear" w:pos="2835"/>
              </w:tabs>
              <w:spacing w:before="60" w:after="60"/>
              <w:rPr>
                <w:sz w:val="16"/>
                <w:szCs w:val="16"/>
              </w:rPr>
            </w:pPr>
            <w:r w:rsidRPr="00750FAA">
              <w:rPr>
                <w:sz w:val="16"/>
                <w:szCs w:val="16"/>
              </w:rPr>
              <w:t>Publicación anticipada de una red de satélites no geoestacionarios no sujeta a coordinación conforme a la Sección </w:t>
            </w:r>
            <w:r w:rsidRPr="00750FAA">
              <w:rPr>
                <w:b/>
                <w:sz w:val="16"/>
                <w:szCs w:val="16"/>
              </w:rPr>
              <w:t>II</w:t>
            </w:r>
            <w:r w:rsidRPr="00750FAA">
              <w:rPr>
                <w:sz w:val="16"/>
                <w:szCs w:val="16"/>
              </w:rPr>
              <w:t xml:space="preserve"> del Artículo </w:t>
            </w:r>
            <w:r w:rsidRPr="00750FAA">
              <w:rPr>
                <w:b/>
                <w:sz w:val="16"/>
                <w:szCs w:val="16"/>
              </w:rPr>
              <w:t>9</w:t>
            </w:r>
            <w:r w:rsidRPr="00750FAA">
              <w:rPr>
                <w:bCs/>
                <w:sz w:val="16"/>
                <w:szCs w:val="16"/>
              </w:rPr>
              <w:t>;</w:t>
            </w:r>
            <w:r w:rsidRPr="00750FAA">
              <w:rPr>
                <w:sz w:val="16"/>
                <w:szCs w:val="16"/>
              </w:rPr>
              <w:t xml:space="preserve"> publicación anticipada de enlaces entre satélites de una estación espacial de satélite geoestacionario que comunica con una estación espacial no geoestacionaria provisionalmente no sujeta a coordinación en virtud de la Sección </w:t>
            </w:r>
            <w:r w:rsidRPr="00750FAA">
              <w:rPr>
                <w:b/>
                <w:bCs/>
                <w:sz w:val="16"/>
                <w:szCs w:val="16"/>
              </w:rPr>
              <w:t>II</w:t>
            </w:r>
            <w:r w:rsidRPr="00750FAA">
              <w:rPr>
                <w:sz w:val="16"/>
                <w:szCs w:val="16"/>
              </w:rPr>
              <w:t xml:space="preserve"> del Artículo </w:t>
            </w:r>
            <w:r w:rsidRPr="00750FAA">
              <w:rPr>
                <w:b/>
                <w:bCs/>
                <w:sz w:val="16"/>
                <w:szCs w:val="16"/>
              </w:rPr>
              <w:t>9</w:t>
            </w:r>
            <w:r w:rsidRPr="00750FAA">
              <w:rPr>
                <w:sz w:val="16"/>
                <w:szCs w:val="16"/>
              </w:rPr>
              <w:t xml:space="preserve"> de conformidad con la Regla de Procedimiento relativa al número </w:t>
            </w:r>
            <w:r w:rsidRPr="00750FAA">
              <w:rPr>
                <w:b/>
                <w:sz w:val="16"/>
                <w:szCs w:val="16"/>
              </w:rPr>
              <w:t>11.32</w:t>
            </w:r>
            <w:r w:rsidRPr="00750FAA">
              <w:rPr>
                <w:sz w:val="16"/>
                <w:szCs w:val="16"/>
              </w:rPr>
              <w:t>, punto 6 (MOD RRB04/35).</w:t>
            </w:r>
          </w:p>
          <w:p w14:paraId="4484B466" w14:textId="77777777" w:rsidR="009D78EF" w:rsidRPr="00750FAA" w:rsidRDefault="009D78EF" w:rsidP="008D6F74">
            <w:pPr>
              <w:tabs>
                <w:tab w:val="clear" w:pos="567"/>
                <w:tab w:val="clear" w:pos="1134"/>
                <w:tab w:val="clear" w:pos="1701"/>
                <w:tab w:val="clear" w:pos="2268"/>
                <w:tab w:val="clear" w:pos="2835"/>
              </w:tabs>
              <w:spacing w:before="60" w:after="60"/>
              <w:rPr>
                <w:sz w:val="16"/>
                <w:szCs w:val="16"/>
              </w:rPr>
            </w:pPr>
            <w:r w:rsidRPr="00750FAA">
              <w:rPr>
                <w:sz w:val="16"/>
                <w:szCs w:val="16"/>
              </w:rPr>
              <w:t>NOTA</w:t>
            </w:r>
            <w:r w:rsidR="0049746A" w:rsidRPr="00750FAA">
              <w:rPr>
                <w:sz w:val="16"/>
                <w:szCs w:val="16"/>
              </w:rPr>
              <w:t> </w:t>
            </w:r>
            <w:r w:rsidRPr="00750FAA">
              <w:rPr>
                <w:sz w:val="16"/>
                <w:szCs w:val="16"/>
              </w:rPr>
              <w:t>–</w:t>
            </w:r>
            <w:r w:rsidR="0049746A" w:rsidRPr="00750FAA">
              <w:rPr>
                <w:sz w:val="16"/>
                <w:szCs w:val="16"/>
              </w:rPr>
              <w:t> </w:t>
            </w:r>
            <w:r w:rsidRPr="00750FAA">
              <w:rPr>
                <w:sz w:val="16"/>
                <w:szCs w:val="16"/>
              </w:rPr>
              <w:t>La publicación anticipada también incluye la aplicación del número </w:t>
            </w:r>
            <w:r w:rsidRPr="00750FAA">
              <w:rPr>
                <w:b/>
                <w:bCs/>
                <w:sz w:val="16"/>
                <w:szCs w:val="16"/>
              </w:rPr>
              <w:t xml:space="preserve">9.5 </w:t>
            </w:r>
            <w:r w:rsidRPr="00750FAA">
              <w:rPr>
                <w:sz w:val="16"/>
                <w:szCs w:val="16"/>
              </w:rPr>
              <w:t>(Sección Especial API/B) y no se le impondrá tasa alguna separadamente.</w:t>
            </w:r>
          </w:p>
        </w:tc>
        <w:tc>
          <w:tcPr>
            <w:tcW w:w="2322" w:type="dxa"/>
            <w:gridSpan w:val="2"/>
            <w:tcBorders>
              <w:top w:val="single" w:sz="4" w:space="0" w:color="000000"/>
              <w:left w:val="single" w:sz="4" w:space="0" w:color="000000"/>
              <w:bottom w:val="single" w:sz="4" w:space="0" w:color="000000"/>
              <w:right w:val="nil"/>
            </w:tcBorders>
            <w:vAlign w:val="center"/>
            <w:hideMark/>
          </w:tcPr>
          <w:p w14:paraId="32099428" w14:textId="77777777" w:rsidR="009D78EF" w:rsidRPr="00750FAA" w:rsidRDefault="009D78EF" w:rsidP="006D781E">
            <w:pPr>
              <w:tabs>
                <w:tab w:val="clear" w:pos="567"/>
                <w:tab w:val="clear" w:pos="1134"/>
                <w:tab w:val="clear" w:pos="1701"/>
                <w:tab w:val="clear" w:pos="2268"/>
                <w:tab w:val="clear" w:pos="2835"/>
              </w:tabs>
              <w:spacing w:before="60" w:after="60"/>
              <w:jc w:val="center"/>
              <w:rPr>
                <w:b/>
                <w:bCs/>
                <w:sz w:val="16"/>
                <w:szCs w:val="16"/>
              </w:rPr>
            </w:pPr>
            <w:r w:rsidRPr="00750FAA">
              <w:rPr>
                <w:bCs/>
                <w:sz w:val="16"/>
                <w:szCs w:val="16"/>
              </w:rPr>
              <w:t>570</w:t>
            </w:r>
          </w:p>
        </w:tc>
        <w:tc>
          <w:tcPr>
            <w:tcW w:w="2883" w:type="dxa"/>
            <w:gridSpan w:val="3"/>
            <w:tcBorders>
              <w:top w:val="single" w:sz="4" w:space="0" w:color="000000"/>
              <w:left w:val="single" w:sz="4" w:space="0" w:color="000000"/>
              <w:bottom w:val="single" w:sz="4" w:space="0" w:color="000000"/>
              <w:right w:val="single" w:sz="4" w:space="0" w:color="000000"/>
            </w:tcBorders>
            <w:vAlign w:val="center"/>
            <w:hideMark/>
          </w:tcPr>
          <w:p w14:paraId="348599F9" w14:textId="77777777" w:rsidR="009D78EF" w:rsidRPr="00750FAA" w:rsidRDefault="009D78EF" w:rsidP="006D781E">
            <w:pPr>
              <w:tabs>
                <w:tab w:val="clear" w:pos="567"/>
                <w:tab w:val="clear" w:pos="1134"/>
                <w:tab w:val="clear" w:pos="1701"/>
                <w:tab w:val="clear" w:pos="2268"/>
                <w:tab w:val="clear" w:pos="2835"/>
              </w:tabs>
              <w:spacing w:before="60" w:after="60"/>
              <w:jc w:val="center"/>
              <w:rPr>
                <w:b/>
                <w:sz w:val="16"/>
                <w:szCs w:val="16"/>
              </w:rPr>
            </w:pPr>
            <w:r w:rsidRPr="00750FAA">
              <w:rPr>
                <w:sz w:val="16"/>
                <w:szCs w:val="16"/>
              </w:rPr>
              <w:t>No aplicable</w:t>
            </w:r>
          </w:p>
        </w:tc>
      </w:tr>
      <w:tr w:rsidR="009D78EF" w:rsidRPr="00750FAA" w14:paraId="52023F1E" w14:textId="77777777" w:rsidTr="00B20F9D">
        <w:trPr>
          <w:cantSplit/>
          <w:trHeight w:val="794"/>
          <w:jc w:val="center"/>
        </w:trPr>
        <w:tc>
          <w:tcPr>
            <w:tcW w:w="419" w:type="dxa"/>
            <w:vMerge w:val="restart"/>
            <w:tcBorders>
              <w:top w:val="single" w:sz="4" w:space="0" w:color="000000"/>
              <w:left w:val="single" w:sz="4" w:space="0" w:color="000000"/>
              <w:bottom w:val="single" w:sz="4" w:space="0" w:color="auto"/>
              <w:right w:val="nil"/>
            </w:tcBorders>
            <w:vAlign w:val="center"/>
            <w:hideMark/>
          </w:tcPr>
          <w:p w14:paraId="744239F6" w14:textId="77777777" w:rsidR="009D78EF" w:rsidRPr="00750FAA" w:rsidRDefault="009D78EF" w:rsidP="006D781E">
            <w:pPr>
              <w:tabs>
                <w:tab w:val="clear" w:pos="567"/>
                <w:tab w:val="clear" w:pos="1134"/>
                <w:tab w:val="clear" w:pos="1701"/>
                <w:tab w:val="clear" w:pos="2268"/>
                <w:tab w:val="clear" w:pos="2835"/>
              </w:tabs>
              <w:spacing w:before="60" w:after="60"/>
              <w:rPr>
                <w:sz w:val="16"/>
                <w:szCs w:val="16"/>
              </w:rPr>
            </w:pPr>
            <w:r w:rsidRPr="00750FAA">
              <w:rPr>
                <w:sz w:val="16"/>
                <w:szCs w:val="16"/>
              </w:rPr>
              <w:t>2</w:t>
            </w:r>
          </w:p>
        </w:tc>
        <w:tc>
          <w:tcPr>
            <w:tcW w:w="1116" w:type="dxa"/>
            <w:vMerge w:val="restart"/>
            <w:tcBorders>
              <w:top w:val="single" w:sz="4" w:space="0" w:color="000000"/>
              <w:left w:val="single" w:sz="4" w:space="0" w:color="000000"/>
              <w:bottom w:val="single" w:sz="4" w:space="0" w:color="auto"/>
              <w:right w:val="nil"/>
            </w:tcBorders>
            <w:vAlign w:val="center"/>
            <w:hideMark/>
          </w:tcPr>
          <w:p w14:paraId="2BB67AF8" w14:textId="77777777" w:rsidR="009D78EF" w:rsidRPr="00750FAA" w:rsidRDefault="009D78EF" w:rsidP="006D781E">
            <w:pPr>
              <w:tabs>
                <w:tab w:val="clear" w:pos="567"/>
                <w:tab w:val="clear" w:pos="1134"/>
                <w:tab w:val="clear" w:pos="1701"/>
                <w:tab w:val="clear" w:pos="2268"/>
                <w:tab w:val="clear" w:pos="2835"/>
              </w:tabs>
              <w:spacing w:before="60" w:after="60"/>
              <w:rPr>
                <w:sz w:val="16"/>
                <w:szCs w:val="16"/>
              </w:rPr>
            </w:pPr>
            <w:r w:rsidRPr="00750FAA">
              <w:rPr>
                <w:sz w:val="16"/>
                <w:szCs w:val="16"/>
              </w:rPr>
              <w:t>Coordinación (C)</w:t>
            </w:r>
          </w:p>
        </w:tc>
        <w:tc>
          <w:tcPr>
            <w:tcW w:w="562" w:type="dxa"/>
            <w:tcBorders>
              <w:top w:val="single" w:sz="4" w:space="0" w:color="000000"/>
              <w:left w:val="single" w:sz="4" w:space="0" w:color="000000"/>
              <w:bottom w:val="single" w:sz="4" w:space="0" w:color="000000"/>
              <w:right w:val="nil"/>
            </w:tcBorders>
            <w:tcMar>
              <w:top w:w="0" w:type="dxa"/>
              <w:left w:w="57" w:type="dxa"/>
              <w:bottom w:w="0" w:type="dxa"/>
              <w:right w:w="85" w:type="dxa"/>
            </w:tcMar>
            <w:vAlign w:val="center"/>
            <w:hideMark/>
          </w:tcPr>
          <w:p w14:paraId="12984574" w14:textId="77777777" w:rsidR="009D78EF" w:rsidRPr="00750FAA" w:rsidRDefault="009D78EF" w:rsidP="006D781E">
            <w:pPr>
              <w:tabs>
                <w:tab w:val="clear" w:pos="567"/>
                <w:tab w:val="clear" w:pos="1134"/>
                <w:tab w:val="clear" w:pos="1701"/>
                <w:tab w:val="clear" w:pos="2268"/>
                <w:tab w:val="clear" w:pos="2835"/>
              </w:tabs>
              <w:spacing w:before="60" w:after="60"/>
              <w:rPr>
                <w:sz w:val="16"/>
                <w:szCs w:val="16"/>
              </w:rPr>
            </w:pPr>
            <w:r w:rsidRPr="00750FAA">
              <w:rPr>
                <w:sz w:val="16"/>
                <w:szCs w:val="16"/>
              </w:rPr>
              <w:t>C1*</w:t>
            </w:r>
          </w:p>
        </w:tc>
        <w:tc>
          <w:tcPr>
            <w:tcW w:w="6986" w:type="dxa"/>
            <w:vMerge w:val="restart"/>
            <w:tcBorders>
              <w:top w:val="single" w:sz="4" w:space="0" w:color="000000"/>
              <w:left w:val="single" w:sz="4" w:space="0" w:color="000000"/>
              <w:bottom w:val="single" w:sz="4" w:space="0" w:color="000000"/>
              <w:right w:val="nil"/>
            </w:tcBorders>
            <w:vAlign w:val="center"/>
            <w:hideMark/>
          </w:tcPr>
          <w:p w14:paraId="76AD1FF2" w14:textId="77777777" w:rsidR="009D78EF" w:rsidRPr="00750FAA" w:rsidRDefault="009D78EF" w:rsidP="006D781E">
            <w:pPr>
              <w:tabs>
                <w:tab w:val="clear" w:pos="567"/>
                <w:tab w:val="clear" w:pos="1134"/>
                <w:tab w:val="clear" w:pos="1701"/>
                <w:tab w:val="clear" w:pos="2268"/>
                <w:tab w:val="clear" w:pos="2835"/>
              </w:tabs>
              <w:spacing w:before="60" w:after="60"/>
              <w:rPr>
                <w:sz w:val="16"/>
                <w:szCs w:val="16"/>
              </w:rPr>
            </w:pPr>
            <w:r w:rsidRPr="00750FAA">
              <w:rPr>
                <w:sz w:val="16"/>
                <w:szCs w:val="16"/>
              </w:rPr>
              <w:t>Solicitud de coordinación para una red de satélites de conformidad con el número </w:t>
            </w:r>
            <w:r w:rsidRPr="00750FAA">
              <w:rPr>
                <w:b/>
                <w:sz w:val="16"/>
                <w:szCs w:val="16"/>
              </w:rPr>
              <w:t>9.6</w:t>
            </w:r>
            <w:r w:rsidRPr="00750FAA">
              <w:rPr>
                <w:sz w:val="16"/>
                <w:szCs w:val="16"/>
              </w:rPr>
              <w:t xml:space="preserve"> y uno o varios de los números </w:t>
            </w:r>
            <w:r w:rsidRPr="00750FAA">
              <w:rPr>
                <w:b/>
                <w:sz w:val="16"/>
                <w:szCs w:val="16"/>
              </w:rPr>
              <w:t>9.7</w:t>
            </w:r>
            <w:r w:rsidRPr="00750FAA">
              <w:rPr>
                <w:sz w:val="16"/>
                <w:szCs w:val="16"/>
              </w:rPr>
              <w:t>,</w:t>
            </w:r>
            <w:r w:rsidRPr="00750FAA">
              <w:rPr>
                <w:b/>
                <w:sz w:val="16"/>
                <w:szCs w:val="16"/>
              </w:rPr>
              <w:t xml:space="preserve"> 9.7A, 9.7B</w:t>
            </w:r>
            <w:r w:rsidRPr="00750FAA">
              <w:rPr>
                <w:sz w:val="16"/>
                <w:szCs w:val="16"/>
              </w:rPr>
              <w:t xml:space="preserve">, </w:t>
            </w:r>
            <w:r w:rsidRPr="00750FAA">
              <w:rPr>
                <w:b/>
                <w:sz w:val="16"/>
                <w:szCs w:val="16"/>
              </w:rPr>
              <w:t>9.11, 9.11A, 9.12, 9.12A, 9.13, 9.14</w:t>
            </w:r>
            <w:r w:rsidRPr="00750FAA">
              <w:rPr>
                <w:sz w:val="16"/>
                <w:szCs w:val="16"/>
              </w:rPr>
              <w:t xml:space="preserve"> y </w:t>
            </w:r>
            <w:r w:rsidRPr="00750FAA">
              <w:rPr>
                <w:b/>
                <w:sz w:val="16"/>
                <w:szCs w:val="16"/>
              </w:rPr>
              <w:t>9.21</w:t>
            </w:r>
            <w:r w:rsidRPr="00750FAA">
              <w:rPr>
                <w:sz w:val="16"/>
                <w:szCs w:val="16"/>
              </w:rPr>
              <w:t xml:space="preserve"> de la Sección </w:t>
            </w:r>
            <w:r w:rsidRPr="00750FAA">
              <w:rPr>
                <w:b/>
                <w:sz w:val="16"/>
                <w:szCs w:val="16"/>
              </w:rPr>
              <w:t>II</w:t>
            </w:r>
            <w:r w:rsidRPr="00750FAA">
              <w:rPr>
                <w:sz w:val="16"/>
                <w:szCs w:val="16"/>
              </w:rPr>
              <w:t xml:space="preserve"> del Artículo </w:t>
            </w:r>
            <w:r w:rsidRPr="00750FAA">
              <w:rPr>
                <w:b/>
                <w:sz w:val="16"/>
                <w:szCs w:val="16"/>
              </w:rPr>
              <w:t>9</w:t>
            </w:r>
            <w:r w:rsidRPr="00750FAA">
              <w:rPr>
                <w:sz w:val="16"/>
                <w:szCs w:val="16"/>
              </w:rPr>
              <w:t>, el número </w:t>
            </w:r>
            <w:r w:rsidRPr="00750FAA">
              <w:rPr>
                <w:b/>
                <w:sz w:val="16"/>
                <w:szCs w:val="16"/>
              </w:rPr>
              <w:t>7.1</w:t>
            </w:r>
            <w:r w:rsidRPr="00750FAA">
              <w:rPr>
                <w:sz w:val="16"/>
                <w:szCs w:val="16"/>
              </w:rPr>
              <w:t xml:space="preserve"> del Artículo </w:t>
            </w:r>
            <w:r w:rsidRPr="00750FAA">
              <w:rPr>
                <w:b/>
                <w:sz w:val="16"/>
                <w:szCs w:val="16"/>
              </w:rPr>
              <w:t>7</w:t>
            </w:r>
            <w:r w:rsidRPr="00750FAA">
              <w:rPr>
                <w:sz w:val="16"/>
                <w:szCs w:val="16"/>
              </w:rPr>
              <w:t xml:space="preserve"> del Apéndice </w:t>
            </w:r>
            <w:r w:rsidRPr="00750FAA">
              <w:rPr>
                <w:b/>
                <w:sz w:val="16"/>
                <w:szCs w:val="16"/>
              </w:rPr>
              <w:t>30</w:t>
            </w:r>
            <w:r w:rsidRPr="00750FAA">
              <w:rPr>
                <w:sz w:val="16"/>
                <w:szCs w:val="16"/>
              </w:rPr>
              <w:t>, el número </w:t>
            </w:r>
            <w:r w:rsidRPr="00750FAA">
              <w:rPr>
                <w:b/>
                <w:sz w:val="16"/>
                <w:szCs w:val="16"/>
              </w:rPr>
              <w:t>7.1</w:t>
            </w:r>
            <w:r w:rsidRPr="00750FAA">
              <w:rPr>
                <w:sz w:val="16"/>
                <w:szCs w:val="16"/>
              </w:rPr>
              <w:t xml:space="preserve"> del Artículo </w:t>
            </w:r>
            <w:r w:rsidRPr="00750FAA">
              <w:rPr>
                <w:b/>
                <w:sz w:val="16"/>
                <w:szCs w:val="16"/>
              </w:rPr>
              <w:t>7</w:t>
            </w:r>
            <w:r w:rsidRPr="00750FAA">
              <w:rPr>
                <w:sz w:val="16"/>
                <w:szCs w:val="16"/>
              </w:rPr>
              <w:t xml:space="preserve"> del Apéndice </w:t>
            </w:r>
            <w:r w:rsidRPr="00750FAA">
              <w:rPr>
                <w:b/>
                <w:sz w:val="16"/>
                <w:szCs w:val="16"/>
              </w:rPr>
              <w:t>30A</w:t>
            </w:r>
            <w:r w:rsidRPr="00750FAA">
              <w:rPr>
                <w:bCs/>
                <w:sz w:val="16"/>
                <w:szCs w:val="16"/>
              </w:rPr>
              <w:t xml:space="preserve"> y la Resolución </w:t>
            </w:r>
            <w:r w:rsidRPr="00750FAA">
              <w:rPr>
                <w:b/>
                <w:sz w:val="16"/>
                <w:szCs w:val="16"/>
              </w:rPr>
              <w:t>539</w:t>
            </w:r>
            <w:r w:rsidRPr="00750FAA">
              <w:rPr>
                <w:bCs/>
                <w:sz w:val="16"/>
                <w:szCs w:val="16"/>
              </w:rPr>
              <w:t xml:space="preserve"> (Rev.CMR-19)</w:t>
            </w:r>
            <w:r w:rsidRPr="00750FAA">
              <w:rPr>
                <w:b/>
                <w:sz w:val="16"/>
                <w:szCs w:val="16"/>
              </w:rPr>
              <w:t>.</w:t>
            </w:r>
          </w:p>
          <w:p w14:paraId="6AAF7894" w14:textId="77777777" w:rsidR="009D78EF" w:rsidRPr="00750FAA" w:rsidRDefault="009D78EF" w:rsidP="006D781E">
            <w:pPr>
              <w:tabs>
                <w:tab w:val="clear" w:pos="567"/>
                <w:tab w:val="clear" w:pos="1134"/>
                <w:tab w:val="clear" w:pos="1701"/>
                <w:tab w:val="clear" w:pos="2268"/>
                <w:tab w:val="clear" w:pos="2835"/>
              </w:tabs>
              <w:spacing w:before="60" w:after="60"/>
              <w:rPr>
                <w:bCs/>
                <w:sz w:val="16"/>
                <w:szCs w:val="16"/>
              </w:rPr>
            </w:pPr>
            <w:r w:rsidRPr="00750FAA">
              <w:rPr>
                <w:sz w:val="16"/>
                <w:szCs w:val="16"/>
              </w:rPr>
              <w:t>NOTA – La</w:t>
            </w:r>
            <w:r w:rsidRPr="00750FAA">
              <w:rPr>
                <w:b/>
                <w:sz w:val="16"/>
                <w:szCs w:val="16"/>
              </w:rPr>
              <w:t xml:space="preserve"> </w:t>
            </w:r>
            <w:r w:rsidRPr="00750FAA">
              <w:rPr>
                <w:bCs/>
                <w:sz w:val="16"/>
                <w:szCs w:val="16"/>
              </w:rPr>
              <w:t xml:space="preserve">coordinación también incluye la aplicación de los </w:t>
            </w:r>
            <w:r w:rsidRPr="00750FAA">
              <w:rPr>
                <w:sz w:val="16"/>
                <w:szCs w:val="16"/>
              </w:rPr>
              <w:t>números </w:t>
            </w:r>
            <w:r w:rsidRPr="00750FAA">
              <w:rPr>
                <w:b/>
                <w:sz w:val="16"/>
                <w:szCs w:val="16"/>
              </w:rPr>
              <w:t>9.1A</w:t>
            </w:r>
            <w:r w:rsidRPr="00750FAA">
              <w:rPr>
                <w:bCs/>
                <w:sz w:val="16"/>
                <w:szCs w:val="16"/>
              </w:rPr>
              <w:t xml:space="preserve">, </w:t>
            </w:r>
            <w:r w:rsidRPr="00750FAA">
              <w:rPr>
                <w:b/>
                <w:sz w:val="16"/>
                <w:szCs w:val="16"/>
              </w:rPr>
              <w:t>9.53A</w:t>
            </w:r>
            <w:r w:rsidRPr="00750FAA">
              <w:rPr>
                <w:bCs/>
                <w:sz w:val="16"/>
                <w:szCs w:val="16"/>
              </w:rPr>
              <w:t xml:space="preserve"> (Sección Especial CR/D) y </w:t>
            </w:r>
            <w:r w:rsidRPr="00750FAA">
              <w:rPr>
                <w:b/>
                <w:sz w:val="16"/>
                <w:szCs w:val="16"/>
              </w:rPr>
              <w:t>9.41</w:t>
            </w:r>
            <w:r w:rsidRPr="00750FAA">
              <w:rPr>
                <w:bCs/>
                <w:sz w:val="16"/>
                <w:szCs w:val="16"/>
              </w:rPr>
              <w:t>/</w:t>
            </w:r>
            <w:r w:rsidRPr="00750FAA">
              <w:rPr>
                <w:b/>
                <w:sz w:val="16"/>
                <w:szCs w:val="16"/>
              </w:rPr>
              <w:t>9.42</w:t>
            </w:r>
            <w:r w:rsidRPr="00750FAA">
              <w:rPr>
                <w:sz w:val="16"/>
                <w:szCs w:val="16"/>
              </w:rPr>
              <w:t xml:space="preserve"> y no se le impondrá tasa alguna separadamente</w:t>
            </w:r>
            <w:r w:rsidRPr="00750FAA">
              <w:rPr>
                <w:bCs/>
                <w:sz w:val="16"/>
                <w:szCs w:val="16"/>
              </w:rPr>
              <w:t>.</w:t>
            </w:r>
          </w:p>
          <w:p w14:paraId="68B1B4BB" w14:textId="77777777" w:rsidR="009D78EF" w:rsidRPr="00750FAA" w:rsidRDefault="009D78EF" w:rsidP="006D781E">
            <w:pPr>
              <w:tabs>
                <w:tab w:val="clear" w:pos="567"/>
                <w:tab w:val="clear" w:pos="1134"/>
                <w:tab w:val="clear" w:pos="1701"/>
                <w:tab w:val="clear" w:pos="2268"/>
                <w:tab w:val="clear" w:pos="2835"/>
              </w:tabs>
              <w:spacing w:before="60" w:after="60"/>
              <w:rPr>
                <w:bCs/>
                <w:sz w:val="16"/>
                <w:szCs w:val="16"/>
              </w:rPr>
            </w:pPr>
            <w:r w:rsidRPr="00750FAA">
              <w:rPr>
                <w:rFonts w:eastAsiaTheme="minorEastAsia" w:cstheme="minorBidi"/>
                <w:bCs/>
                <w:sz w:val="16"/>
                <w:szCs w:val="16"/>
                <w:lang w:eastAsia="zh-CN"/>
              </w:rPr>
              <w:t>NOTA</w:t>
            </w:r>
            <w:r w:rsidR="008D6F74" w:rsidRPr="00750FAA">
              <w:rPr>
                <w:rFonts w:eastAsiaTheme="minorEastAsia" w:cstheme="minorBidi"/>
                <w:bCs/>
                <w:sz w:val="16"/>
                <w:szCs w:val="16"/>
                <w:lang w:eastAsia="zh-CN"/>
              </w:rPr>
              <w:t> </w:t>
            </w:r>
            <w:r w:rsidRPr="00750FAA">
              <w:rPr>
                <w:sz w:val="16"/>
                <w:szCs w:val="16"/>
              </w:rPr>
              <w:t>–</w:t>
            </w:r>
            <w:r w:rsidR="008D6F74" w:rsidRPr="00750FAA">
              <w:rPr>
                <w:rFonts w:eastAsiaTheme="minorEastAsia" w:cstheme="minorBidi"/>
                <w:bCs/>
                <w:sz w:val="16"/>
                <w:szCs w:val="16"/>
                <w:lang w:eastAsia="zh-CN"/>
              </w:rPr>
              <w:t> </w:t>
            </w:r>
            <w:r w:rsidRPr="00750FAA">
              <w:rPr>
                <w:rFonts w:eastAsiaTheme="minorEastAsia" w:cstheme="minorBidi"/>
                <w:bCs/>
                <w:sz w:val="16"/>
                <w:szCs w:val="16"/>
                <w:lang w:eastAsia="zh-CN"/>
              </w:rPr>
              <w:t>Para las solicitudes de coordinación de redes de satélites no geoestacionarios donde la administración notificante haya indicado que los distintos subconjuntos de características orbitales son mutuamente exclusivos, las tasas de tramitación se calcularán por separado para cada subconjunto y posteriormente se sumarán para obtener la tasa de tramitación de la red de satélites.</w:t>
            </w:r>
          </w:p>
        </w:tc>
        <w:tc>
          <w:tcPr>
            <w:tcW w:w="1161" w:type="dxa"/>
            <w:tcBorders>
              <w:top w:val="single" w:sz="4" w:space="0" w:color="000000"/>
              <w:left w:val="single" w:sz="4" w:space="0" w:color="000000"/>
              <w:bottom w:val="single" w:sz="4" w:space="0" w:color="000000"/>
              <w:right w:val="nil"/>
            </w:tcBorders>
            <w:vAlign w:val="center"/>
            <w:hideMark/>
          </w:tcPr>
          <w:p w14:paraId="046F6A84" w14:textId="77777777" w:rsidR="009D78EF" w:rsidRPr="00750FAA" w:rsidRDefault="009D78EF" w:rsidP="006D781E">
            <w:pPr>
              <w:tabs>
                <w:tab w:val="clear" w:pos="567"/>
                <w:tab w:val="clear" w:pos="1134"/>
                <w:tab w:val="clear" w:pos="1701"/>
                <w:tab w:val="clear" w:pos="2268"/>
                <w:tab w:val="clear" w:pos="2835"/>
              </w:tabs>
              <w:spacing w:before="60" w:after="60"/>
              <w:jc w:val="center"/>
              <w:rPr>
                <w:bCs/>
                <w:sz w:val="16"/>
                <w:szCs w:val="16"/>
              </w:rPr>
            </w:pPr>
            <w:r w:rsidRPr="00750FAA">
              <w:rPr>
                <w:bCs/>
                <w:sz w:val="16"/>
                <w:szCs w:val="16"/>
              </w:rPr>
              <w:t>20 560</w:t>
            </w:r>
          </w:p>
        </w:tc>
        <w:tc>
          <w:tcPr>
            <w:tcW w:w="1161" w:type="dxa"/>
            <w:tcBorders>
              <w:top w:val="single" w:sz="4" w:space="0" w:color="000000"/>
              <w:left w:val="single" w:sz="4" w:space="0" w:color="000000"/>
              <w:bottom w:val="single" w:sz="4" w:space="0" w:color="000000"/>
              <w:right w:val="nil"/>
            </w:tcBorders>
            <w:vAlign w:val="center"/>
            <w:hideMark/>
          </w:tcPr>
          <w:p w14:paraId="4155F1BE" w14:textId="77777777" w:rsidR="009D78EF" w:rsidRPr="00750FAA" w:rsidRDefault="009D78EF" w:rsidP="006D781E">
            <w:pPr>
              <w:tabs>
                <w:tab w:val="clear" w:pos="567"/>
                <w:tab w:val="clear" w:pos="1134"/>
                <w:tab w:val="clear" w:pos="1701"/>
                <w:tab w:val="clear" w:pos="2268"/>
                <w:tab w:val="clear" w:pos="2835"/>
              </w:tabs>
              <w:spacing w:before="60" w:after="60"/>
              <w:jc w:val="center"/>
              <w:rPr>
                <w:sz w:val="16"/>
                <w:szCs w:val="16"/>
              </w:rPr>
            </w:pPr>
            <w:r w:rsidRPr="00750FAA">
              <w:rPr>
                <w:sz w:val="16"/>
                <w:szCs w:val="16"/>
              </w:rPr>
              <w:t>5 560</w:t>
            </w:r>
          </w:p>
        </w:tc>
        <w:tc>
          <w:tcPr>
            <w:tcW w:w="1282" w:type="dxa"/>
            <w:vMerge w:val="restart"/>
            <w:tcBorders>
              <w:top w:val="single" w:sz="4" w:space="0" w:color="000000"/>
              <w:left w:val="single" w:sz="4" w:space="0" w:color="000000"/>
              <w:bottom w:val="single" w:sz="4" w:space="0" w:color="000000"/>
              <w:right w:val="nil"/>
            </w:tcBorders>
            <w:vAlign w:val="center"/>
            <w:hideMark/>
          </w:tcPr>
          <w:p w14:paraId="1927CACF" w14:textId="77777777" w:rsidR="009D78EF" w:rsidRPr="00750FAA" w:rsidRDefault="009D78EF" w:rsidP="006D781E">
            <w:pPr>
              <w:tabs>
                <w:tab w:val="clear" w:pos="567"/>
                <w:tab w:val="clear" w:pos="1134"/>
                <w:tab w:val="clear" w:pos="1701"/>
                <w:tab w:val="clear" w:pos="2268"/>
                <w:tab w:val="clear" w:pos="2835"/>
              </w:tabs>
              <w:spacing w:before="60" w:after="60"/>
              <w:jc w:val="center"/>
              <w:rPr>
                <w:sz w:val="16"/>
                <w:szCs w:val="16"/>
              </w:rPr>
            </w:pPr>
            <w:r w:rsidRPr="00750FAA">
              <w:rPr>
                <w:sz w:val="16"/>
                <w:szCs w:val="16"/>
              </w:rPr>
              <w:t>150</w:t>
            </w:r>
          </w:p>
        </w:tc>
        <w:tc>
          <w:tcPr>
            <w:tcW w:w="1601"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269C374D" w14:textId="77777777" w:rsidR="009D78EF" w:rsidRPr="00750FAA" w:rsidRDefault="009D78EF" w:rsidP="008D6F74">
            <w:pPr>
              <w:tabs>
                <w:tab w:val="clear" w:pos="567"/>
                <w:tab w:val="clear" w:pos="1134"/>
                <w:tab w:val="clear" w:pos="1701"/>
                <w:tab w:val="clear" w:pos="2268"/>
                <w:tab w:val="clear" w:pos="2835"/>
              </w:tabs>
              <w:spacing w:before="60" w:after="60"/>
              <w:jc w:val="left"/>
              <w:rPr>
                <w:sz w:val="16"/>
                <w:szCs w:val="16"/>
              </w:rPr>
            </w:pPr>
            <w:r w:rsidRPr="00750FAA">
              <w:rPr>
                <w:sz w:val="16"/>
                <w:szCs w:val="16"/>
              </w:rPr>
              <w:t>Suma de los productos del número de asignaciones de frecuencias, número de clases de estación y número de emisiones obtenidos para todos los grupos de asignación de frecuencias</w:t>
            </w:r>
          </w:p>
        </w:tc>
      </w:tr>
      <w:tr w:rsidR="009D78EF" w:rsidRPr="00750FAA" w14:paraId="60534324" w14:textId="77777777" w:rsidTr="00B20F9D">
        <w:trPr>
          <w:cantSplit/>
          <w:trHeight w:val="794"/>
          <w:jc w:val="center"/>
        </w:trPr>
        <w:tc>
          <w:tcPr>
            <w:tcW w:w="419" w:type="dxa"/>
            <w:vMerge/>
            <w:tcBorders>
              <w:top w:val="single" w:sz="4" w:space="0" w:color="000000"/>
              <w:left w:val="single" w:sz="4" w:space="0" w:color="000000"/>
              <w:bottom w:val="single" w:sz="4" w:space="0" w:color="auto"/>
              <w:right w:val="nil"/>
            </w:tcBorders>
            <w:vAlign w:val="center"/>
            <w:hideMark/>
          </w:tcPr>
          <w:p w14:paraId="3B3C39F1"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c>
          <w:tcPr>
            <w:tcW w:w="1116" w:type="dxa"/>
            <w:vMerge/>
            <w:tcBorders>
              <w:top w:val="single" w:sz="4" w:space="0" w:color="000000"/>
              <w:left w:val="single" w:sz="4" w:space="0" w:color="000000"/>
              <w:bottom w:val="single" w:sz="4" w:space="0" w:color="auto"/>
              <w:right w:val="nil"/>
            </w:tcBorders>
            <w:vAlign w:val="center"/>
            <w:hideMark/>
          </w:tcPr>
          <w:p w14:paraId="10879670"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c>
          <w:tcPr>
            <w:tcW w:w="562" w:type="dxa"/>
            <w:tcBorders>
              <w:top w:val="single" w:sz="4" w:space="0" w:color="000000"/>
              <w:left w:val="single" w:sz="4" w:space="0" w:color="000000"/>
              <w:bottom w:val="single" w:sz="4" w:space="0" w:color="000000"/>
              <w:right w:val="nil"/>
            </w:tcBorders>
            <w:tcMar>
              <w:top w:w="0" w:type="dxa"/>
              <w:left w:w="57" w:type="dxa"/>
              <w:bottom w:w="0" w:type="dxa"/>
              <w:right w:w="85" w:type="dxa"/>
            </w:tcMar>
            <w:vAlign w:val="center"/>
            <w:hideMark/>
          </w:tcPr>
          <w:p w14:paraId="3CA30FE5" w14:textId="77777777" w:rsidR="009D78EF" w:rsidRPr="00750FAA" w:rsidRDefault="009D78EF" w:rsidP="006D781E">
            <w:pPr>
              <w:tabs>
                <w:tab w:val="clear" w:pos="567"/>
                <w:tab w:val="clear" w:pos="1134"/>
                <w:tab w:val="clear" w:pos="1701"/>
                <w:tab w:val="clear" w:pos="2268"/>
                <w:tab w:val="clear" w:pos="2835"/>
              </w:tabs>
              <w:spacing w:before="60" w:after="60"/>
              <w:rPr>
                <w:sz w:val="16"/>
                <w:szCs w:val="16"/>
              </w:rPr>
            </w:pPr>
            <w:r w:rsidRPr="00750FAA">
              <w:rPr>
                <w:sz w:val="16"/>
                <w:szCs w:val="16"/>
              </w:rPr>
              <w:t>C2*</w:t>
            </w:r>
          </w:p>
        </w:tc>
        <w:tc>
          <w:tcPr>
            <w:tcW w:w="6986" w:type="dxa"/>
            <w:vMerge/>
            <w:tcBorders>
              <w:top w:val="single" w:sz="4" w:space="0" w:color="000000"/>
              <w:left w:val="single" w:sz="4" w:space="0" w:color="000000"/>
              <w:bottom w:val="single" w:sz="4" w:space="0" w:color="000000"/>
              <w:right w:val="nil"/>
            </w:tcBorders>
            <w:vAlign w:val="center"/>
            <w:hideMark/>
          </w:tcPr>
          <w:p w14:paraId="56A5896D"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bCs/>
                <w:sz w:val="16"/>
                <w:szCs w:val="16"/>
              </w:rPr>
            </w:pPr>
          </w:p>
        </w:tc>
        <w:tc>
          <w:tcPr>
            <w:tcW w:w="1161" w:type="dxa"/>
            <w:tcBorders>
              <w:top w:val="single" w:sz="4" w:space="0" w:color="000000"/>
              <w:left w:val="single" w:sz="4" w:space="0" w:color="000000"/>
              <w:bottom w:val="single" w:sz="4" w:space="0" w:color="000000"/>
              <w:right w:val="nil"/>
            </w:tcBorders>
            <w:vAlign w:val="center"/>
            <w:hideMark/>
          </w:tcPr>
          <w:p w14:paraId="2795EE25" w14:textId="77777777" w:rsidR="009D78EF" w:rsidRPr="00750FAA" w:rsidRDefault="009D78EF" w:rsidP="006D781E">
            <w:pPr>
              <w:tabs>
                <w:tab w:val="clear" w:pos="567"/>
                <w:tab w:val="clear" w:pos="1134"/>
                <w:tab w:val="clear" w:pos="1701"/>
                <w:tab w:val="clear" w:pos="2268"/>
                <w:tab w:val="clear" w:pos="2835"/>
              </w:tabs>
              <w:spacing w:before="60" w:after="60"/>
              <w:jc w:val="center"/>
              <w:rPr>
                <w:bCs/>
                <w:sz w:val="16"/>
                <w:szCs w:val="16"/>
              </w:rPr>
            </w:pPr>
            <w:r w:rsidRPr="00750FAA">
              <w:rPr>
                <w:bCs/>
                <w:sz w:val="16"/>
                <w:szCs w:val="16"/>
              </w:rPr>
              <w:t>24 620</w:t>
            </w:r>
          </w:p>
        </w:tc>
        <w:tc>
          <w:tcPr>
            <w:tcW w:w="1161" w:type="dxa"/>
            <w:tcBorders>
              <w:top w:val="single" w:sz="4" w:space="0" w:color="000000"/>
              <w:left w:val="single" w:sz="4" w:space="0" w:color="000000"/>
              <w:bottom w:val="single" w:sz="4" w:space="0" w:color="000000"/>
              <w:right w:val="nil"/>
            </w:tcBorders>
            <w:vAlign w:val="center"/>
            <w:hideMark/>
          </w:tcPr>
          <w:p w14:paraId="3DDDC939" w14:textId="77777777" w:rsidR="009D78EF" w:rsidRPr="00750FAA" w:rsidRDefault="009D78EF" w:rsidP="006D781E">
            <w:pPr>
              <w:tabs>
                <w:tab w:val="clear" w:pos="567"/>
                <w:tab w:val="clear" w:pos="1134"/>
                <w:tab w:val="clear" w:pos="1701"/>
                <w:tab w:val="clear" w:pos="2268"/>
                <w:tab w:val="clear" w:pos="2835"/>
              </w:tabs>
              <w:spacing w:before="60" w:after="60"/>
              <w:jc w:val="center"/>
              <w:rPr>
                <w:sz w:val="16"/>
                <w:szCs w:val="16"/>
              </w:rPr>
            </w:pPr>
            <w:r w:rsidRPr="00750FAA">
              <w:rPr>
                <w:sz w:val="16"/>
                <w:szCs w:val="16"/>
              </w:rPr>
              <w:t>9 620</w:t>
            </w:r>
          </w:p>
        </w:tc>
        <w:tc>
          <w:tcPr>
            <w:tcW w:w="1282" w:type="dxa"/>
            <w:vMerge/>
            <w:tcBorders>
              <w:top w:val="single" w:sz="4" w:space="0" w:color="000000"/>
              <w:left w:val="single" w:sz="4" w:space="0" w:color="000000"/>
              <w:bottom w:val="single" w:sz="4" w:space="0" w:color="000000"/>
              <w:right w:val="nil"/>
            </w:tcBorders>
            <w:vAlign w:val="center"/>
            <w:hideMark/>
          </w:tcPr>
          <w:p w14:paraId="007D6A00"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c>
          <w:tcPr>
            <w:tcW w:w="1601" w:type="dxa"/>
            <w:gridSpan w:val="2"/>
            <w:vMerge/>
            <w:tcBorders>
              <w:top w:val="single" w:sz="4" w:space="0" w:color="000000"/>
              <w:left w:val="single" w:sz="4" w:space="0" w:color="000000"/>
              <w:bottom w:val="single" w:sz="4" w:space="0" w:color="000000"/>
              <w:right w:val="single" w:sz="4" w:space="0" w:color="000000"/>
            </w:tcBorders>
            <w:vAlign w:val="center"/>
            <w:hideMark/>
          </w:tcPr>
          <w:p w14:paraId="665830C1"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r>
      <w:tr w:rsidR="009D78EF" w:rsidRPr="00750FAA" w14:paraId="680FF7DD" w14:textId="77777777" w:rsidTr="00B20F9D">
        <w:trPr>
          <w:cantSplit/>
          <w:jc w:val="center"/>
        </w:trPr>
        <w:tc>
          <w:tcPr>
            <w:tcW w:w="419" w:type="dxa"/>
            <w:vMerge/>
            <w:tcBorders>
              <w:top w:val="single" w:sz="4" w:space="0" w:color="000000"/>
              <w:left w:val="single" w:sz="4" w:space="0" w:color="000000"/>
              <w:bottom w:val="single" w:sz="4" w:space="0" w:color="auto"/>
              <w:right w:val="nil"/>
            </w:tcBorders>
            <w:vAlign w:val="center"/>
            <w:hideMark/>
          </w:tcPr>
          <w:p w14:paraId="75439803"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c>
          <w:tcPr>
            <w:tcW w:w="1116" w:type="dxa"/>
            <w:vMerge/>
            <w:tcBorders>
              <w:top w:val="single" w:sz="4" w:space="0" w:color="000000"/>
              <w:left w:val="single" w:sz="4" w:space="0" w:color="000000"/>
              <w:bottom w:val="single" w:sz="4" w:space="0" w:color="auto"/>
              <w:right w:val="nil"/>
            </w:tcBorders>
            <w:vAlign w:val="center"/>
            <w:hideMark/>
          </w:tcPr>
          <w:p w14:paraId="3D2BA66C"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c>
          <w:tcPr>
            <w:tcW w:w="562" w:type="dxa"/>
            <w:tcBorders>
              <w:top w:val="single" w:sz="4" w:space="0" w:color="000000"/>
              <w:left w:val="single" w:sz="4" w:space="0" w:color="000000"/>
              <w:bottom w:val="single" w:sz="4" w:space="0" w:color="000000"/>
              <w:right w:val="nil"/>
            </w:tcBorders>
            <w:tcMar>
              <w:top w:w="0" w:type="dxa"/>
              <w:left w:w="57" w:type="dxa"/>
              <w:bottom w:w="0" w:type="dxa"/>
              <w:right w:w="85" w:type="dxa"/>
            </w:tcMar>
            <w:vAlign w:val="center"/>
            <w:hideMark/>
          </w:tcPr>
          <w:p w14:paraId="4E9C5679" w14:textId="77777777" w:rsidR="009D78EF" w:rsidRPr="00750FAA" w:rsidRDefault="009D78EF" w:rsidP="006D781E">
            <w:pPr>
              <w:tabs>
                <w:tab w:val="clear" w:pos="567"/>
                <w:tab w:val="clear" w:pos="1134"/>
                <w:tab w:val="clear" w:pos="1701"/>
                <w:tab w:val="clear" w:pos="2268"/>
                <w:tab w:val="clear" w:pos="2835"/>
              </w:tabs>
              <w:spacing w:before="60" w:after="60"/>
              <w:rPr>
                <w:sz w:val="16"/>
                <w:szCs w:val="16"/>
              </w:rPr>
            </w:pPr>
            <w:r w:rsidRPr="00750FAA">
              <w:rPr>
                <w:sz w:val="16"/>
                <w:szCs w:val="16"/>
              </w:rPr>
              <w:t>C3*</w:t>
            </w:r>
          </w:p>
        </w:tc>
        <w:tc>
          <w:tcPr>
            <w:tcW w:w="6986" w:type="dxa"/>
            <w:vMerge/>
            <w:tcBorders>
              <w:top w:val="single" w:sz="4" w:space="0" w:color="000000"/>
              <w:left w:val="single" w:sz="4" w:space="0" w:color="000000"/>
              <w:bottom w:val="single" w:sz="4" w:space="0" w:color="000000"/>
              <w:right w:val="nil"/>
            </w:tcBorders>
            <w:vAlign w:val="center"/>
            <w:hideMark/>
          </w:tcPr>
          <w:p w14:paraId="5EAE469B"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bCs/>
                <w:sz w:val="16"/>
                <w:szCs w:val="16"/>
              </w:rPr>
            </w:pPr>
          </w:p>
        </w:tc>
        <w:tc>
          <w:tcPr>
            <w:tcW w:w="1161" w:type="dxa"/>
            <w:tcBorders>
              <w:top w:val="single" w:sz="4" w:space="0" w:color="000000"/>
              <w:left w:val="single" w:sz="4" w:space="0" w:color="000000"/>
              <w:bottom w:val="single" w:sz="4" w:space="0" w:color="000000"/>
              <w:right w:val="nil"/>
            </w:tcBorders>
            <w:vAlign w:val="center"/>
            <w:hideMark/>
          </w:tcPr>
          <w:p w14:paraId="5ED7A2AA" w14:textId="77777777" w:rsidR="009D78EF" w:rsidRPr="00750FAA" w:rsidRDefault="009D78EF" w:rsidP="006D781E">
            <w:pPr>
              <w:tabs>
                <w:tab w:val="clear" w:pos="567"/>
                <w:tab w:val="clear" w:pos="1134"/>
                <w:tab w:val="clear" w:pos="1701"/>
                <w:tab w:val="clear" w:pos="2268"/>
                <w:tab w:val="clear" w:pos="2835"/>
              </w:tabs>
              <w:spacing w:before="60" w:after="60"/>
              <w:jc w:val="center"/>
              <w:rPr>
                <w:bCs/>
                <w:sz w:val="16"/>
                <w:szCs w:val="16"/>
              </w:rPr>
            </w:pPr>
            <w:r w:rsidRPr="00750FAA">
              <w:rPr>
                <w:bCs/>
                <w:sz w:val="16"/>
                <w:szCs w:val="16"/>
              </w:rPr>
              <w:t>33 467</w:t>
            </w:r>
          </w:p>
        </w:tc>
        <w:tc>
          <w:tcPr>
            <w:tcW w:w="1161" w:type="dxa"/>
            <w:tcBorders>
              <w:top w:val="single" w:sz="4" w:space="0" w:color="000000"/>
              <w:left w:val="single" w:sz="4" w:space="0" w:color="000000"/>
              <w:bottom w:val="single" w:sz="4" w:space="0" w:color="000000"/>
              <w:right w:val="nil"/>
            </w:tcBorders>
            <w:vAlign w:val="center"/>
            <w:hideMark/>
          </w:tcPr>
          <w:p w14:paraId="1188455A" w14:textId="77777777" w:rsidR="009D78EF" w:rsidRPr="00750FAA" w:rsidRDefault="009D78EF" w:rsidP="006D781E">
            <w:pPr>
              <w:tabs>
                <w:tab w:val="clear" w:pos="567"/>
                <w:tab w:val="clear" w:pos="1134"/>
                <w:tab w:val="clear" w:pos="1701"/>
                <w:tab w:val="clear" w:pos="2268"/>
                <w:tab w:val="clear" w:pos="2835"/>
              </w:tabs>
              <w:spacing w:before="60" w:after="60"/>
              <w:jc w:val="center"/>
              <w:rPr>
                <w:sz w:val="16"/>
                <w:szCs w:val="16"/>
              </w:rPr>
            </w:pPr>
            <w:r w:rsidRPr="00750FAA">
              <w:rPr>
                <w:sz w:val="16"/>
                <w:szCs w:val="16"/>
              </w:rPr>
              <w:t>18 467</w:t>
            </w:r>
          </w:p>
        </w:tc>
        <w:tc>
          <w:tcPr>
            <w:tcW w:w="1282" w:type="dxa"/>
            <w:vMerge/>
            <w:tcBorders>
              <w:top w:val="single" w:sz="4" w:space="0" w:color="000000"/>
              <w:left w:val="single" w:sz="4" w:space="0" w:color="000000"/>
              <w:bottom w:val="single" w:sz="4" w:space="0" w:color="000000"/>
              <w:right w:val="nil"/>
            </w:tcBorders>
            <w:vAlign w:val="center"/>
            <w:hideMark/>
          </w:tcPr>
          <w:p w14:paraId="33D94F42"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c>
          <w:tcPr>
            <w:tcW w:w="1601" w:type="dxa"/>
            <w:gridSpan w:val="2"/>
            <w:vMerge/>
            <w:tcBorders>
              <w:top w:val="single" w:sz="4" w:space="0" w:color="000000"/>
              <w:left w:val="single" w:sz="4" w:space="0" w:color="000000"/>
              <w:bottom w:val="single" w:sz="4" w:space="0" w:color="000000"/>
              <w:right w:val="single" w:sz="4" w:space="0" w:color="000000"/>
            </w:tcBorders>
            <w:vAlign w:val="center"/>
            <w:hideMark/>
          </w:tcPr>
          <w:p w14:paraId="32C26E58"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r>
      <w:tr w:rsidR="009D78EF" w:rsidRPr="00750FAA" w14:paraId="5BA9D916" w14:textId="77777777" w:rsidTr="00B20F9D">
        <w:trPr>
          <w:cantSplit/>
          <w:trHeight w:val="340"/>
          <w:jc w:val="center"/>
        </w:trPr>
        <w:tc>
          <w:tcPr>
            <w:tcW w:w="419" w:type="dxa"/>
            <w:vMerge w:val="restart"/>
            <w:tcBorders>
              <w:top w:val="single" w:sz="4" w:space="0" w:color="auto"/>
              <w:left w:val="single" w:sz="4" w:space="0" w:color="auto"/>
              <w:bottom w:val="single" w:sz="4" w:space="0" w:color="auto"/>
              <w:right w:val="single" w:sz="4" w:space="0" w:color="auto"/>
            </w:tcBorders>
            <w:vAlign w:val="center"/>
            <w:hideMark/>
          </w:tcPr>
          <w:p w14:paraId="47A4C794" w14:textId="77777777" w:rsidR="009D78EF" w:rsidRPr="00750FAA" w:rsidRDefault="009D78EF" w:rsidP="006D781E">
            <w:pPr>
              <w:tabs>
                <w:tab w:val="clear" w:pos="567"/>
                <w:tab w:val="clear" w:pos="1134"/>
                <w:tab w:val="clear" w:pos="1701"/>
                <w:tab w:val="clear" w:pos="2268"/>
                <w:tab w:val="clear" w:pos="2835"/>
              </w:tabs>
              <w:spacing w:before="60" w:after="60"/>
              <w:rPr>
                <w:sz w:val="16"/>
                <w:szCs w:val="16"/>
              </w:rPr>
            </w:pPr>
            <w:r w:rsidRPr="00750FAA">
              <w:rPr>
                <w:sz w:val="16"/>
                <w:szCs w:val="16"/>
              </w:rPr>
              <w:t>3</w:t>
            </w:r>
          </w:p>
        </w:tc>
        <w:tc>
          <w:tcPr>
            <w:tcW w:w="1116" w:type="dxa"/>
            <w:vMerge w:val="restart"/>
            <w:tcBorders>
              <w:top w:val="single" w:sz="4" w:space="0" w:color="auto"/>
              <w:left w:val="single" w:sz="4" w:space="0" w:color="auto"/>
              <w:bottom w:val="single" w:sz="4" w:space="0" w:color="auto"/>
              <w:right w:val="single" w:sz="4" w:space="0" w:color="auto"/>
            </w:tcBorders>
            <w:vAlign w:val="center"/>
            <w:hideMark/>
          </w:tcPr>
          <w:p w14:paraId="178960FE" w14:textId="77777777" w:rsidR="009D78EF" w:rsidRPr="00750FAA" w:rsidRDefault="009D78EF" w:rsidP="006D781E">
            <w:pPr>
              <w:tabs>
                <w:tab w:val="clear" w:pos="567"/>
                <w:tab w:val="clear" w:pos="1134"/>
                <w:tab w:val="clear" w:pos="1701"/>
                <w:tab w:val="clear" w:pos="2268"/>
                <w:tab w:val="clear" w:pos="2835"/>
              </w:tabs>
              <w:spacing w:before="60" w:after="60"/>
              <w:rPr>
                <w:sz w:val="16"/>
                <w:szCs w:val="16"/>
              </w:rPr>
            </w:pPr>
            <w:r w:rsidRPr="00750FAA">
              <w:rPr>
                <w:sz w:val="16"/>
                <w:szCs w:val="16"/>
              </w:rPr>
              <w:t>Notificación (N)</w:t>
            </w:r>
            <w:r w:rsidRPr="00750FAA">
              <w:rPr>
                <w:sz w:val="16"/>
                <w:szCs w:val="16"/>
                <w:vertAlign w:val="superscript"/>
              </w:rPr>
              <w:t>a)</w:t>
            </w:r>
          </w:p>
        </w:tc>
        <w:tc>
          <w:tcPr>
            <w:tcW w:w="562" w:type="dxa"/>
            <w:vMerge w:val="restart"/>
            <w:tcBorders>
              <w:top w:val="single" w:sz="4" w:space="0" w:color="000000"/>
              <w:left w:val="single" w:sz="4" w:space="0" w:color="auto"/>
              <w:bottom w:val="single" w:sz="4" w:space="0" w:color="000000"/>
              <w:right w:val="nil"/>
            </w:tcBorders>
            <w:tcMar>
              <w:top w:w="0" w:type="dxa"/>
              <w:left w:w="57" w:type="dxa"/>
              <w:bottom w:w="0" w:type="dxa"/>
              <w:right w:w="85" w:type="dxa"/>
            </w:tcMar>
            <w:vAlign w:val="center"/>
            <w:hideMark/>
          </w:tcPr>
          <w:p w14:paraId="0C5ABD27" w14:textId="77777777" w:rsidR="009D78EF" w:rsidRPr="00750FAA" w:rsidRDefault="009D78EF" w:rsidP="006D781E">
            <w:pPr>
              <w:tabs>
                <w:tab w:val="clear" w:pos="567"/>
                <w:tab w:val="clear" w:pos="1134"/>
                <w:tab w:val="clear" w:pos="1701"/>
                <w:tab w:val="clear" w:pos="2268"/>
                <w:tab w:val="clear" w:pos="2835"/>
              </w:tabs>
              <w:spacing w:before="60" w:after="60"/>
              <w:rPr>
                <w:sz w:val="16"/>
                <w:szCs w:val="16"/>
                <w:vertAlign w:val="superscript"/>
              </w:rPr>
            </w:pPr>
            <w:r w:rsidRPr="00750FAA">
              <w:rPr>
                <w:spacing w:val="-2"/>
                <w:sz w:val="16"/>
                <w:szCs w:val="16"/>
              </w:rPr>
              <w:t>N1*</w:t>
            </w:r>
            <w:r w:rsidRPr="00750FAA">
              <w:rPr>
                <w:sz w:val="16"/>
                <w:szCs w:val="16"/>
                <w:vertAlign w:val="superscript"/>
              </w:rPr>
              <w:t>d)</w:t>
            </w:r>
          </w:p>
        </w:tc>
        <w:tc>
          <w:tcPr>
            <w:tcW w:w="6986" w:type="dxa"/>
            <w:vMerge w:val="restart"/>
            <w:tcBorders>
              <w:top w:val="single" w:sz="4" w:space="0" w:color="000000"/>
              <w:left w:val="single" w:sz="4" w:space="0" w:color="000000"/>
              <w:bottom w:val="single" w:sz="4" w:space="0" w:color="000000"/>
              <w:right w:val="nil"/>
            </w:tcBorders>
            <w:vAlign w:val="center"/>
            <w:hideMark/>
          </w:tcPr>
          <w:p w14:paraId="10174295" w14:textId="77777777" w:rsidR="009D78EF" w:rsidRPr="00750FAA" w:rsidRDefault="009D78EF" w:rsidP="006D781E">
            <w:pPr>
              <w:tabs>
                <w:tab w:val="clear" w:pos="567"/>
                <w:tab w:val="clear" w:pos="1134"/>
                <w:tab w:val="clear" w:pos="1701"/>
                <w:tab w:val="clear" w:pos="2268"/>
                <w:tab w:val="clear" w:pos="2835"/>
              </w:tabs>
              <w:spacing w:before="60" w:after="60"/>
              <w:rPr>
                <w:sz w:val="16"/>
                <w:szCs w:val="16"/>
              </w:rPr>
            </w:pPr>
            <w:r w:rsidRPr="00750FAA">
              <w:rPr>
                <w:sz w:val="16"/>
                <w:szCs w:val="16"/>
              </w:rPr>
              <w:t>Notificación e inscripción en el MIFR de asignaciones de frecuencias a una red de satélites sujeta a coordinación en virtud de la Sección </w:t>
            </w:r>
            <w:r w:rsidRPr="00750FAA">
              <w:rPr>
                <w:b/>
                <w:sz w:val="16"/>
                <w:szCs w:val="16"/>
              </w:rPr>
              <w:t>II</w:t>
            </w:r>
            <w:r w:rsidRPr="00750FAA">
              <w:rPr>
                <w:sz w:val="16"/>
                <w:szCs w:val="16"/>
              </w:rPr>
              <w:t xml:space="preserve"> del Artículo </w:t>
            </w:r>
            <w:r w:rsidRPr="00750FAA">
              <w:rPr>
                <w:b/>
                <w:sz w:val="16"/>
                <w:szCs w:val="16"/>
              </w:rPr>
              <w:t>9</w:t>
            </w:r>
            <w:r w:rsidRPr="00750FAA">
              <w:rPr>
                <w:bCs/>
                <w:sz w:val="16"/>
                <w:szCs w:val="16"/>
              </w:rPr>
              <w:t xml:space="preserve"> (a excepción de una red de satélites no geoestacionarios sujeta únicamente al número </w:t>
            </w:r>
            <w:r w:rsidRPr="00750FAA">
              <w:rPr>
                <w:b/>
                <w:sz w:val="16"/>
                <w:szCs w:val="16"/>
              </w:rPr>
              <w:t>9.21</w:t>
            </w:r>
            <w:r w:rsidRPr="00750FAA">
              <w:rPr>
                <w:bCs/>
                <w:sz w:val="16"/>
                <w:szCs w:val="16"/>
              </w:rPr>
              <w:t>).</w:t>
            </w:r>
          </w:p>
          <w:p w14:paraId="6762178E" w14:textId="77777777" w:rsidR="008D6F74" w:rsidRPr="00750FAA" w:rsidRDefault="009D78EF" w:rsidP="006D781E">
            <w:pPr>
              <w:tabs>
                <w:tab w:val="clear" w:pos="567"/>
                <w:tab w:val="clear" w:pos="1134"/>
                <w:tab w:val="clear" w:pos="1701"/>
                <w:tab w:val="clear" w:pos="2268"/>
                <w:tab w:val="clear" w:pos="2835"/>
              </w:tabs>
              <w:spacing w:before="60" w:after="60"/>
              <w:rPr>
                <w:sz w:val="16"/>
                <w:szCs w:val="16"/>
              </w:rPr>
            </w:pPr>
            <w:r w:rsidRPr="00750FAA">
              <w:rPr>
                <w:sz w:val="16"/>
                <w:szCs w:val="16"/>
              </w:rPr>
              <w:t>NOTA</w:t>
            </w:r>
            <w:r w:rsidR="0049746A" w:rsidRPr="00750FAA">
              <w:rPr>
                <w:sz w:val="16"/>
                <w:szCs w:val="16"/>
              </w:rPr>
              <w:t> </w:t>
            </w:r>
            <w:r w:rsidRPr="00750FAA">
              <w:rPr>
                <w:sz w:val="16"/>
                <w:szCs w:val="16"/>
              </w:rPr>
              <w:t>–</w:t>
            </w:r>
            <w:r w:rsidR="0049746A" w:rsidRPr="00750FAA">
              <w:rPr>
                <w:sz w:val="16"/>
                <w:szCs w:val="16"/>
              </w:rPr>
              <w:t> </w:t>
            </w:r>
            <w:r w:rsidRPr="00750FAA">
              <w:rPr>
                <w:sz w:val="16"/>
                <w:szCs w:val="16"/>
              </w:rPr>
              <w:t xml:space="preserve">La notificación también incluye la aplicación de las Resoluciones </w:t>
            </w:r>
            <w:r w:rsidRPr="00750FAA">
              <w:rPr>
                <w:b/>
                <w:sz w:val="16"/>
                <w:szCs w:val="16"/>
              </w:rPr>
              <w:t xml:space="preserve">4 </w:t>
            </w:r>
            <w:r w:rsidRPr="00750FAA">
              <w:rPr>
                <w:bCs/>
                <w:sz w:val="16"/>
                <w:szCs w:val="16"/>
              </w:rPr>
              <w:t>y</w:t>
            </w:r>
            <w:r w:rsidR="0049746A" w:rsidRPr="00750FAA">
              <w:rPr>
                <w:sz w:val="16"/>
                <w:szCs w:val="16"/>
              </w:rPr>
              <w:t xml:space="preserve"> </w:t>
            </w:r>
            <w:r w:rsidRPr="00750FAA">
              <w:rPr>
                <w:b/>
                <w:bCs/>
                <w:sz w:val="16"/>
                <w:szCs w:val="16"/>
              </w:rPr>
              <w:t>49</w:t>
            </w:r>
            <w:r w:rsidRPr="00750FAA">
              <w:rPr>
                <w:sz w:val="16"/>
                <w:szCs w:val="16"/>
              </w:rPr>
              <w:t>, los números </w:t>
            </w:r>
            <w:r w:rsidRPr="00750FAA">
              <w:rPr>
                <w:b/>
                <w:bCs/>
                <w:sz w:val="16"/>
                <w:szCs w:val="16"/>
              </w:rPr>
              <w:t>11.32A</w:t>
            </w:r>
            <w:r w:rsidRPr="00750FAA">
              <w:rPr>
                <w:bCs/>
                <w:sz w:val="16"/>
                <w:szCs w:val="16"/>
              </w:rPr>
              <w:t xml:space="preserve"> (véase la nota a))</w:t>
            </w:r>
            <w:r w:rsidRPr="00750FAA">
              <w:rPr>
                <w:sz w:val="16"/>
                <w:szCs w:val="16"/>
              </w:rPr>
              <w:t xml:space="preserve">, </w:t>
            </w:r>
            <w:r w:rsidRPr="00750FAA">
              <w:rPr>
                <w:b/>
                <w:bCs/>
                <w:sz w:val="16"/>
                <w:szCs w:val="16"/>
              </w:rPr>
              <w:t>11.41</w:t>
            </w:r>
            <w:r w:rsidRPr="00750FAA">
              <w:rPr>
                <w:sz w:val="16"/>
                <w:szCs w:val="16"/>
              </w:rPr>
              <w:t xml:space="preserve">, </w:t>
            </w:r>
            <w:r w:rsidRPr="00750FAA">
              <w:rPr>
                <w:b/>
                <w:bCs/>
                <w:sz w:val="16"/>
                <w:szCs w:val="16"/>
              </w:rPr>
              <w:t>11.47</w:t>
            </w:r>
            <w:r w:rsidRPr="00750FAA">
              <w:rPr>
                <w:sz w:val="16"/>
                <w:szCs w:val="16"/>
              </w:rPr>
              <w:t xml:space="preserve">, </w:t>
            </w:r>
            <w:r w:rsidRPr="00750FAA">
              <w:rPr>
                <w:b/>
                <w:bCs/>
                <w:sz w:val="16"/>
                <w:szCs w:val="16"/>
              </w:rPr>
              <w:t>11.49</w:t>
            </w:r>
            <w:r w:rsidRPr="00750FAA">
              <w:rPr>
                <w:sz w:val="16"/>
                <w:szCs w:val="16"/>
              </w:rPr>
              <w:t>, la Subsección IID del Artículo </w:t>
            </w:r>
            <w:r w:rsidRPr="00750FAA">
              <w:rPr>
                <w:b/>
                <w:bCs/>
                <w:sz w:val="16"/>
                <w:szCs w:val="16"/>
              </w:rPr>
              <w:t>9</w:t>
            </w:r>
            <w:r w:rsidRPr="00750FAA">
              <w:rPr>
                <w:sz w:val="16"/>
                <w:szCs w:val="16"/>
              </w:rPr>
              <w:t>, las Secciones 1 y 2 del Artículo </w:t>
            </w:r>
            <w:r w:rsidRPr="00750FAA">
              <w:rPr>
                <w:b/>
                <w:bCs/>
                <w:sz w:val="16"/>
                <w:szCs w:val="16"/>
              </w:rPr>
              <w:t xml:space="preserve">13 </w:t>
            </w:r>
            <w:r w:rsidRPr="00750FAA">
              <w:rPr>
                <w:bCs/>
                <w:sz w:val="16"/>
                <w:szCs w:val="16"/>
              </w:rPr>
              <w:t>y el Artículo</w:t>
            </w:r>
            <w:r w:rsidRPr="00750FAA">
              <w:rPr>
                <w:b/>
                <w:bCs/>
                <w:sz w:val="16"/>
                <w:szCs w:val="16"/>
              </w:rPr>
              <w:t> 14</w:t>
            </w:r>
            <w:r w:rsidRPr="00750FAA">
              <w:rPr>
                <w:sz w:val="16"/>
                <w:szCs w:val="16"/>
              </w:rPr>
              <w:t xml:space="preserve"> y no se le impondrá tasa alguna separadamente.</w:t>
            </w:r>
          </w:p>
        </w:tc>
        <w:tc>
          <w:tcPr>
            <w:tcW w:w="1161" w:type="dxa"/>
            <w:tcBorders>
              <w:top w:val="single" w:sz="4" w:space="0" w:color="000000"/>
              <w:left w:val="single" w:sz="4" w:space="0" w:color="000000"/>
              <w:bottom w:val="single" w:sz="4" w:space="0" w:color="000000"/>
              <w:right w:val="nil"/>
            </w:tcBorders>
            <w:vAlign w:val="center"/>
            <w:hideMark/>
          </w:tcPr>
          <w:p w14:paraId="392EA317" w14:textId="77777777" w:rsidR="009D78EF" w:rsidRPr="00750FAA" w:rsidRDefault="009D78EF" w:rsidP="006D781E">
            <w:pPr>
              <w:tabs>
                <w:tab w:val="clear" w:pos="567"/>
                <w:tab w:val="clear" w:pos="1134"/>
                <w:tab w:val="clear" w:pos="1701"/>
                <w:tab w:val="clear" w:pos="2268"/>
                <w:tab w:val="clear" w:pos="2835"/>
              </w:tabs>
              <w:spacing w:before="60" w:after="60"/>
              <w:jc w:val="center"/>
              <w:rPr>
                <w:bCs/>
                <w:sz w:val="16"/>
                <w:szCs w:val="16"/>
              </w:rPr>
            </w:pPr>
            <w:r w:rsidRPr="00750FAA">
              <w:rPr>
                <w:bCs/>
                <w:sz w:val="16"/>
                <w:szCs w:val="16"/>
              </w:rPr>
              <w:t>30 910</w:t>
            </w:r>
          </w:p>
        </w:tc>
        <w:tc>
          <w:tcPr>
            <w:tcW w:w="1161" w:type="dxa"/>
            <w:tcBorders>
              <w:top w:val="single" w:sz="4" w:space="0" w:color="000000"/>
              <w:left w:val="single" w:sz="4" w:space="0" w:color="000000"/>
              <w:bottom w:val="single" w:sz="4" w:space="0" w:color="000000"/>
              <w:right w:val="nil"/>
            </w:tcBorders>
            <w:vAlign w:val="center"/>
            <w:hideMark/>
          </w:tcPr>
          <w:p w14:paraId="4D337089" w14:textId="77777777" w:rsidR="009D78EF" w:rsidRPr="00750FAA" w:rsidRDefault="009D78EF" w:rsidP="006D781E">
            <w:pPr>
              <w:tabs>
                <w:tab w:val="clear" w:pos="567"/>
                <w:tab w:val="clear" w:pos="1134"/>
                <w:tab w:val="clear" w:pos="1701"/>
                <w:tab w:val="clear" w:pos="2268"/>
                <w:tab w:val="clear" w:pos="2835"/>
              </w:tabs>
              <w:spacing w:before="60" w:after="60"/>
              <w:jc w:val="center"/>
              <w:rPr>
                <w:sz w:val="16"/>
                <w:szCs w:val="16"/>
              </w:rPr>
            </w:pPr>
            <w:r w:rsidRPr="00750FAA">
              <w:rPr>
                <w:sz w:val="16"/>
                <w:szCs w:val="16"/>
              </w:rPr>
              <w:t>15 910</w:t>
            </w:r>
          </w:p>
        </w:tc>
        <w:tc>
          <w:tcPr>
            <w:tcW w:w="1282" w:type="dxa"/>
            <w:vMerge/>
            <w:tcBorders>
              <w:top w:val="single" w:sz="4" w:space="0" w:color="000000"/>
              <w:left w:val="single" w:sz="4" w:space="0" w:color="000000"/>
              <w:bottom w:val="single" w:sz="4" w:space="0" w:color="000000"/>
              <w:right w:val="nil"/>
            </w:tcBorders>
            <w:vAlign w:val="center"/>
            <w:hideMark/>
          </w:tcPr>
          <w:p w14:paraId="4971270A"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c>
          <w:tcPr>
            <w:tcW w:w="1601" w:type="dxa"/>
            <w:gridSpan w:val="2"/>
            <w:vMerge/>
            <w:tcBorders>
              <w:top w:val="single" w:sz="4" w:space="0" w:color="000000"/>
              <w:left w:val="single" w:sz="4" w:space="0" w:color="000000"/>
              <w:bottom w:val="single" w:sz="4" w:space="0" w:color="000000"/>
              <w:right w:val="single" w:sz="4" w:space="0" w:color="000000"/>
            </w:tcBorders>
            <w:vAlign w:val="center"/>
            <w:hideMark/>
          </w:tcPr>
          <w:p w14:paraId="14F37A5C"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r>
      <w:tr w:rsidR="009D78EF" w:rsidRPr="00750FAA" w14:paraId="16078BB7" w14:textId="77777777" w:rsidTr="00B20F9D">
        <w:trPr>
          <w:cantSplit/>
          <w:trHeight w:val="269"/>
          <w:jc w:val="center"/>
        </w:trPr>
        <w:tc>
          <w:tcPr>
            <w:tcW w:w="419" w:type="dxa"/>
            <w:vMerge/>
            <w:tcBorders>
              <w:top w:val="single" w:sz="4" w:space="0" w:color="auto"/>
              <w:left w:val="single" w:sz="4" w:space="0" w:color="auto"/>
              <w:bottom w:val="single" w:sz="4" w:space="0" w:color="auto"/>
              <w:right w:val="single" w:sz="4" w:space="0" w:color="auto"/>
            </w:tcBorders>
            <w:vAlign w:val="center"/>
            <w:hideMark/>
          </w:tcPr>
          <w:p w14:paraId="1DFA0DA4"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c>
          <w:tcPr>
            <w:tcW w:w="1116" w:type="dxa"/>
            <w:vMerge/>
            <w:tcBorders>
              <w:top w:val="single" w:sz="4" w:space="0" w:color="auto"/>
              <w:left w:val="single" w:sz="4" w:space="0" w:color="auto"/>
              <w:bottom w:val="single" w:sz="4" w:space="0" w:color="auto"/>
              <w:right w:val="single" w:sz="4" w:space="0" w:color="auto"/>
            </w:tcBorders>
            <w:vAlign w:val="center"/>
            <w:hideMark/>
          </w:tcPr>
          <w:p w14:paraId="1CEA0E98"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c>
          <w:tcPr>
            <w:tcW w:w="562" w:type="dxa"/>
            <w:vMerge/>
            <w:tcBorders>
              <w:top w:val="single" w:sz="4" w:space="0" w:color="000000"/>
              <w:left w:val="single" w:sz="4" w:space="0" w:color="auto"/>
              <w:bottom w:val="single" w:sz="4" w:space="0" w:color="000000"/>
              <w:right w:val="nil"/>
            </w:tcBorders>
            <w:vAlign w:val="center"/>
            <w:hideMark/>
          </w:tcPr>
          <w:p w14:paraId="5A3E91AB"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vertAlign w:val="superscript"/>
              </w:rPr>
            </w:pPr>
          </w:p>
        </w:tc>
        <w:tc>
          <w:tcPr>
            <w:tcW w:w="6986" w:type="dxa"/>
            <w:vMerge/>
            <w:tcBorders>
              <w:top w:val="single" w:sz="4" w:space="0" w:color="000000"/>
              <w:left w:val="single" w:sz="4" w:space="0" w:color="000000"/>
              <w:bottom w:val="single" w:sz="4" w:space="0" w:color="000000"/>
              <w:right w:val="nil"/>
            </w:tcBorders>
            <w:vAlign w:val="center"/>
            <w:hideMark/>
          </w:tcPr>
          <w:p w14:paraId="2D672CA8"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c>
          <w:tcPr>
            <w:tcW w:w="1161" w:type="dxa"/>
            <w:vMerge w:val="restart"/>
            <w:tcBorders>
              <w:top w:val="single" w:sz="4" w:space="0" w:color="000000"/>
              <w:left w:val="single" w:sz="4" w:space="0" w:color="000000"/>
              <w:bottom w:val="single" w:sz="4" w:space="0" w:color="000000"/>
              <w:right w:val="nil"/>
            </w:tcBorders>
            <w:vAlign w:val="center"/>
            <w:hideMark/>
          </w:tcPr>
          <w:p w14:paraId="6A28F335" w14:textId="77777777" w:rsidR="009D78EF" w:rsidRPr="00750FAA" w:rsidRDefault="009D78EF" w:rsidP="008D6F74">
            <w:pPr>
              <w:tabs>
                <w:tab w:val="clear" w:pos="567"/>
                <w:tab w:val="clear" w:pos="1134"/>
                <w:tab w:val="clear" w:pos="1701"/>
                <w:tab w:val="clear" w:pos="2268"/>
                <w:tab w:val="clear" w:pos="2835"/>
              </w:tabs>
              <w:spacing w:before="60" w:after="60"/>
              <w:jc w:val="center"/>
              <w:rPr>
                <w:bCs/>
                <w:sz w:val="16"/>
                <w:szCs w:val="16"/>
              </w:rPr>
            </w:pPr>
            <w:r w:rsidRPr="00750FAA">
              <w:rPr>
                <w:bCs/>
                <w:sz w:val="16"/>
                <w:szCs w:val="16"/>
              </w:rPr>
              <w:t>57 920</w:t>
            </w:r>
          </w:p>
        </w:tc>
        <w:tc>
          <w:tcPr>
            <w:tcW w:w="1161" w:type="dxa"/>
            <w:vMerge w:val="restart"/>
            <w:tcBorders>
              <w:top w:val="single" w:sz="4" w:space="0" w:color="000000"/>
              <w:left w:val="single" w:sz="4" w:space="0" w:color="000000"/>
              <w:bottom w:val="single" w:sz="4" w:space="0" w:color="000000"/>
              <w:right w:val="nil"/>
            </w:tcBorders>
            <w:vAlign w:val="center"/>
            <w:hideMark/>
          </w:tcPr>
          <w:p w14:paraId="400731B7" w14:textId="77777777" w:rsidR="009D78EF" w:rsidRPr="00750FAA" w:rsidRDefault="009D78EF" w:rsidP="008D6F74">
            <w:pPr>
              <w:tabs>
                <w:tab w:val="clear" w:pos="567"/>
                <w:tab w:val="clear" w:pos="1134"/>
                <w:tab w:val="clear" w:pos="1701"/>
                <w:tab w:val="clear" w:pos="2268"/>
                <w:tab w:val="clear" w:pos="2835"/>
              </w:tabs>
              <w:spacing w:before="60" w:after="60"/>
              <w:jc w:val="center"/>
              <w:rPr>
                <w:sz w:val="16"/>
                <w:szCs w:val="16"/>
              </w:rPr>
            </w:pPr>
            <w:r w:rsidRPr="00750FAA">
              <w:rPr>
                <w:sz w:val="16"/>
                <w:szCs w:val="16"/>
              </w:rPr>
              <w:t>42 920</w:t>
            </w:r>
          </w:p>
        </w:tc>
        <w:tc>
          <w:tcPr>
            <w:tcW w:w="1282" w:type="dxa"/>
            <w:vMerge/>
            <w:tcBorders>
              <w:top w:val="single" w:sz="4" w:space="0" w:color="000000"/>
              <w:left w:val="single" w:sz="4" w:space="0" w:color="000000"/>
              <w:bottom w:val="single" w:sz="4" w:space="0" w:color="000000"/>
              <w:right w:val="nil"/>
            </w:tcBorders>
            <w:vAlign w:val="center"/>
            <w:hideMark/>
          </w:tcPr>
          <w:p w14:paraId="6F0AFDD0"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c>
          <w:tcPr>
            <w:tcW w:w="1601" w:type="dxa"/>
            <w:gridSpan w:val="2"/>
            <w:vMerge/>
            <w:tcBorders>
              <w:top w:val="single" w:sz="4" w:space="0" w:color="000000"/>
              <w:left w:val="single" w:sz="4" w:space="0" w:color="000000"/>
              <w:bottom w:val="single" w:sz="4" w:space="0" w:color="000000"/>
              <w:right w:val="single" w:sz="4" w:space="0" w:color="000000"/>
            </w:tcBorders>
            <w:vAlign w:val="center"/>
            <w:hideMark/>
          </w:tcPr>
          <w:p w14:paraId="13B80795"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r>
      <w:tr w:rsidR="009D78EF" w:rsidRPr="00750FAA" w14:paraId="2AE6EB9F" w14:textId="77777777" w:rsidTr="00B20F9D">
        <w:trPr>
          <w:cantSplit/>
          <w:trHeight w:val="413"/>
          <w:jc w:val="center"/>
        </w:trPr>
        <w:tc>
          <w:tcPr>
            <w:tcW w:w="419" w:type="dxa"/>
            <w:vMerge/>
            <w:tcBorders>
              <w:top w:val="single" w:sz="4" w:space="0" w:color="auto"/>
              <w:left w:val="single" w:sz="4" w:space="0" w:color="auto"/>
              <w:bottom w:val="single" w:sz="4" w:space="0" w:color="auto"/>
              <w:right w:val="single" w:sz="4" w:space="0" w:color="auto"/>
            </w:tcBorders>
            <w:vAlign w:val="center"/>
            <w:hideMark/>
          </w:tcPr>
          <w:p w14:paraId="3A87A1E1"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c>
          <w:tcPr>
            <w:tcW w:w="1116" w:type="dxa"/>
            <w:vMerge/>
            <w:tcBorders>
              <w:top w:val="single" w:sz="4" w:space="0" w:color="auto"/>
              <w:left w:val="single" w:sz="4" w:space="0" w:color="auto"/>
              <w:bottom w:val="single" w:sz="4" w:space="0" w:color="auto"/>
              <w:right w:val="single" w:sz="4" w:space="0" w:color="auto"/>
            </w:tcBorders>
            <w:vAlign w:val="center"/>
            <w:hideMark/>
          </w:tcPr>
          <w:p w14:paraId="005A09A3"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c>
          <w:tcPr>
            <w:tcW w:w="562" w:type="dxa"/>
            <w:vMerge w:val="restart"/>
            <w:tcBorders>
              <w:top w:val="single" w:sz="4" w:space="0" w:color="000000"/>
              <w:left w:val="single" w:sz="4" w:space="0" w:color="auto"/>
              <w:bottom w:val="single" w:sz="4" w:space="0" w:color="000000"/>
              <w:right w:val="nil"/>
            </w:tcBorders>
            <w:tcMar>
              <w:top w:w="0" w:type="dxa"/>
              <w:left w:w="57" w:type="dxa"/>
              <w:bottom w:w="0" w:type="dxa"/>
              <w:right w:w="85" w:type="dxa"/>
            </w:tcMar>
            <w:vAlign w:val="center"/>
            <w:hideMark/>
          </w:tcPr>
          <w:p w14:paraId="19305DFA" w14:textId="77777777" w:rsidR="009D78EF" w:rsidRPr="00750FAA" w:rsidRDefault="009D78EF" w:rsidP="006D781E">
            <w:pPr>
              <w:tabs>
                <w:tab w:val="clear" w:pos="567"/>
                <w:tab w:val="clear" w:pos="1134"/>
                <w:tab w:val="clear" w:pos="1701"/>
                <w:tab w:val="clear" w:pos="2268"/>
                <w:tab w:val="clear" w:pos="2835"/>
              </w:tabs>
              <w:spacing w:before="60" w:after="60"/>
              <w:rPr>
                <w:sz w:val="16"/>
                <w:szCs w:val="16"/>
              </w:rPr>
            </w:pPr>
            <w:r w:rsidRPr="00750FAA">
              <w:rPr>
                <w:sz w:val="16"/>
                <w:szCs w:val="16"/>
              </w:rPr>
              <w:t>N2*</w:t>
            </w:r>
          </w:p>
        </w:tc>
        <w:tc>
          <w:tcPr>
            <w:tcW w:w="6986" w:type="dxa"/>
            <w:vMerge/>
            <w:tcBorders>
              <w:top w:val="single" w:sz="4" w:space="0" w:color="000000"/>
              <w:left w:val="single" w:sz="4" w:space="0" w:color="000000"/>
              <w:bottom w:val="single" w:sz="4" w:space="0" w:color="000000"/>
              <w:right w:val="nil"/>
            </w:tcBorders>
            <w:vAlign w:val="center"/>
            <w:hideMark/>
          </w:tcPr>
          <w:p w14:paraId="6F91F64B"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c>
          <w:tcPr>
            <w:tcW w:w="1161" w:type="dxa"/>
            <w:vMerge/>
            <w:tcBorders>
              <w:top w:val="single" w:sz="4" w:space="0" w:color="000000"/>
              <w:left w:val="single" w:sz="4" w:space="0" w:color="000000"/>
              <w:bottom w:val="single" w:sz="4" w:space="0" w:color="000000"/>
              <w:right w:val="nil"/>
            </w:tcBorders>
            <w:vAlign w:val="center"/>
            <w:hideMark/>
          </w:tcPr>
          <w:p w14:paraId="4DA2857A"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bCs/>
                <w:sz w:val="16"/>
                <w:szCs w:val="16"/>
              </w:rPr>
            </w:pPr>
          </w:p>
        </w:tc>
        <w:tc>
          <w:tcPr>
            <w:tcW w:w="1161" w:type="dxa"/>
            <w:vMerge/>
            <w:tcBorders>
              <w:top w:val="single" w:sz="4" w:space="0" w:color="000000"/>
              <w:left w:val="single" w:sz="4" w:space="0" w:color="000000"/>
              <w:bottom w:val="single" w:sz="4" w:space="0" w:color="000000"/>
              <w:right w:val="nil"/>
            </w:tcBorders>
            <w:vAlign w:val="center"/>
            <w:hideMark/>
          </w:tcPr>
          <w:p w14:paraId="6EE76A77"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c>
          <w:tcPr>
            <w:tcW w:w="1282" w:type="dxa"/>
            <w:vMerge/>
            <w:tcBorders>
              <w:top w:val="single" w:sz="4" w:space="0" w:color="000000"/>
              <w:left w:val="single" w:sz="4" w:space="0" w:color="000000"/>
              <w:bottom w:val="single" w:sz="4" w:space="0" w:color="000000"/>
              <w:right w:val="nil"/>
            </w:tcBorders>
            <w:vAlign w:val="center"/>
            <w:hideMark/>
          </w:tcPr>
          <w:p w14:paraId="3EEC4C92"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c>
          <w:tcPr>
            <w:tcW w:w="1601" w:type="dxa"/>
            <w:gridSpan w:val="2"/>
            <w:vMerge/>
            <w:tcBorders>
              <w:top w:val="single" w:sz="4" w:space="0" w:color="000000"/>
              <w:left w:val="single" w:sz="4" w:space="0" w:color="000000"/>
              <w:bottom w:val="single" w:sz="4" w:space="0" w:color="000000"/>
              <w:right w:val="single" w:sz="4" w:space="0" w:color="000000"/>
            </w:tcBorders>
            <w:vAlign w:val="center"/>
            <w:hideMark/>
          </w:tcPr>
          <w:p w14:paraId="0A4241E7"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r>
      <w:tr w:rsidR="009D78EF" w:rsidRPr="00750FAA" w14:paraId="16BF2668" w14:textId="77777777" w:rsidTr="00B20F9D">
        <w:trPr>
          <w:cantSplit/>
          <w:trHeight w:val="283"/>
          <w:jc w:val="center"/>
        </w:trPr>
        <w:tc>
          <w:tcPr>
            <w:tcW w:w="419" w:type="dxa"/>
            <w:vMerge/>
            <w:tcBorders>
              <w:top w:val="single" w:sz="4" w:space="0" w:color="auto"/>
              <w:left w:val="single" w:sz="4" w:space="0" w:color="auto"/>
              <w:bottom w:val="single" w:sz="4" w:space="0" w:color="auto"/>
              <w:right w:val="single" w:sz="4" w:space="0" w:color="auto"/>
            </w:tcBorders>
            <w:vAlign w:val="center"/>
            <w:hideMark/>
          </w:tcPr>
          <w:p w14:paraId="77EA0F25"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c>
          <w:tcPr>
            <w:tcW w:w="1116" w:type="dxa"/>
            <w:vMerge/>
            <w:tcBorders>
              <w:top w:val="single" w:sz="4" w:space="0" w:color="auto"/>
              <w:left w:val="single" w:sz="4" w:space="0" w:color="auto"/>
              <w:bottom w:val="single" w:sz="4" w:space="0" w:color="auto"/>
              <w:right w:val="single" w:sz="4" w:space="0" w:color="auto"/>
            </w:tcBorders>
            <w:vAlign w:val="center"/>
            <w:hideMark/>
          </w:tcPr>
          <w:p w14:paraId="6953FD38"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c>
          <w:tcPr>
            <w:tcW w:w="562" w:type="dxa"/>
            <w:vMerge/>
            <w:tcBorders>
              <w:top w:val="single" w:sz="4" w:space="0" w:color="000000"/>
              <w:left w:val="single" w:sz="4" w:space="0" w:color="auto"/>
              <w:bottom w:val="single" w:sz="4" w:space="0" w:color="000000"/>
              <w:right w:val="nil"/>
            </w:tcBorders>
            <w:vAlign w:val="center"/>
            <w:hideMark/>
          </w:tcPr>
          <w:p w14:paraId="56263412"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c>
          <w:tcPr>
            <w:tcW w:w="6986" w:type="dxa"/>
            <w:vMerge/>
            <w:tcBorders>
              <w:top w:val="single" w:sz="4" w:space="0" w:color="000000"/>
              <w:left w:val="single" w:sz="4" w:space="0" w:color="000000"/>
              <w:bottom w:val="single" w:sz="4" w:space="0" w:color="000000"/>
              <w:right w:val="nil"/>
            </w:tcBorders>
            <w:vAlign w:val="center"/>
            <w:hideMark/>
          </w:tcPr>
          <w:p w14:paraId="12A87181"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c>
          <w:tcPr>
            <w:tcW w:w="1161" w:type="dxa"/>
            <w:tcBorders>
              <w:top w:val="single" w:sz="4" w:space="0" w:color="000000"/>
              <w:left w:val="single" w:sz="4" w:space="0" w:color="000000"/>
              <w:bottom w:val="single" w:sz="4" w:space="0" w:color="000000"/>
              <w:right w:val="nil"/>
            </w:tcBorders>
            <w:vAlign w:val="center"/>
            <w:hideMark/>
          </w:tcPr>
          <w:p w14:paraId="631728F8" w14:textId="77777777" w:rsidR="009D78EF" w:rsidRPr="00750FAA" w:rsidRDefault="009D78EF" w:rsidP="006D781E">
            <w:pPr>
              <w:tabs>
                <w:tab w:val="clear" w:pos="567"/>
                <w:tab w:val="clear" w:pos="1134"/>
                <w:tab w:val="clear" w:pos="1701"/>
                <w:tab w:val="clear" w:pos="2268"/>
                <w:tab w:val="clear" w:pos="2835"/>
              </w:tabs>
              <w:spacing w:before="60" w:after="60"/>
              <w:jc w:val="center"/>
              <w:rPr>
                <w:bCs/>
                <w:sz w:val="16"/>
                <w:szCs w:val="16"/>
              </w:rPr>
            </w:pPr>
            <w:r w:rsidRPr="00750FAA">
              <w:rPr>
                <w:bCs/>
                <w:sz w:val="16"/>
                <w:szCs w:val="16"/>
              </w:rPr>
              <w:t>57 920</w:t>
            </w:r>
          </w:p>
        </w:tc>
        <w:tc>
          <w:tcPr>
            <w:tcW w:w="1161" w:type="dxa"/>
            <w:tcBorders>
              <w:top w:val="single" w:sz="4" w:space="0" w:color="000000"/>
              <w:left w:val="single" w:sz="4" w:space="0" w:color="000000"/>
              <w:bottom w:val="single" w:sz="4" w:space="0" w:color="000000"/>
              <w:right w:val="nil"/>
            </w:tcBorders>
            <w:vAlign w:val="center"/>
            <w:hideMark/>
          </w:tcPr>
          <w:p w14:paraId="0A8B9A66" w14:textId="77777777" w:rsidR="009D78EF" w:rsidRPr="00750FAA" w:rsidRDefault="009D78EF" w:rsidP="006D781E">
            <w:pPr>
              <w:tabs>
                <w:tab w:val="clear" w:pos="567"/>
                <w:tab w:val="clear" w:pos="1134"/>
                <w:tab w:val="clear" w:pos="1701"/>
                <w:tab w:val="clear" w:pos="2268"/>
                <w:tab w:val="clear" w:pos="2835"/>
              </w:tabs>
              <w:spacing w:before="60" w:after="60"/>
              <w:jc w:val="center"/>
              <w:rPr>
                <w:sz w:val="16"/>
                <w:szCs w:val="16"/>
              </w:rPr>
            </w:pPr>
            <w:r w:rsidRPr="00750FAA">
              <w:rPr>
                <w:sz w:val="16"/>
                <w:szCs w:val="16"/>
              </w:rPr>
              <w:t>42 920</w:t>
            </w:r>
          </w:p>
        </w:tc>
        <w:tc>
          <w:tcPr>
            <w:tcW w:w="1282" w:type="dxa"/>
            <w:vMerge/>
            <w:tcBorders>
              <w:top w:val="single" w:sz="4" w:space="0" w:color="000000"/>
              <w:left w:val="single" w:sz="4" w:space="0" w:color="000000"/>
              <w:bottom w:val="single" w:sz="4" w:space="0" w:color="000000"/>
              <w:right w:val="nil"/>
            </w:tcBorders>
            <w:vAlign w:val="center"/>
            <w:hideMark/>
          </w:tcPr>
          <w:p w14:paraId="28AEE88A"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c>
          <w:tcPr>
            <w:tcW w:w="1601" w:type="dxa"/>
            <w:gridSpan w:val="2"/>
            <w:vMerge/>
            <w:tcBorders>
              <w:top w:val="single" w:sz="4" w:space="0" w:color="000000"/>
              <w:left w:val="single" w:sz="4" w:space="0" w:color="000000"/>
              <w:bottom w:val="single" w:sz="4" w:space="0" w:color="000000"/>
              <w:right w:val="single" w:sz="4" w:space="0" w:color="000000"/>
            </w:tcBorders>
            <w:vAlign w:val="center"/>
            <w:hideMark/>
          </w:tcPr>
          <w:p w14:paraId="591BB36C"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r>
      <w:tr w:rsidR="009D78EF" w:rsidRPr="00750FAA" w14:paraId="28EA4775" w14:textId="77777777" w:rsidTr="00B20F9D">
        <w:trPr>
          <w:cantSplit/>
          <w:jc w:val="center"/>
        </w:trPr>
        <w:tc>
          <w:tcPr>
            <w:tcW w:w="419" w:type="dxa"/>
            <w:vMerge/>
            <w:tcBorders>
              <w:top w:val="single" w:sz="4" w:space="0" w:color="auto"/>
              <w:left w:val="single" w:sz="4" w:space="0" w:color="auto"/>
              <w:bottom w:val="single" w:sz="4" w:space="0" w:color="auto"/>
              <w:right w:val="single" w:sz="4" w:space="0" w:color="auto"/>
            </w:tcBorders>
            <w:vAlign w:val="center"/>
            <w:hideMark/>
          </w:tcPr>
          <w:p w14:paraId="3E311409"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c>
          <w:tcPr>
            <w:tcW w:w="1116" w:type="dxa"/>
            <w:vMerge/>
            <w:tcBorders>
              <w:top w:val="single" w:sz="4" w:space="0" w:color="auto"/>
              <w:left w:val="single" w:sz="4" w:space="0" w:color="auto"/>
              <w:bottom w:val="single" w:sz="4" w:space="0" w:color="auto"/>
              <w:right w:val="single" w:sz="4" w:space="0" w:color="auto"/>
            </w:tcBorders>
            <w:vAlign w:val="center"/>
            <w:hideMark/>
          </w:tcPr>
          <w:p w14:paraId="7BDA7635"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c>
          <w:tcPr>
            <w:tcW w:w="562" w:type="dxa"/>
            <w:tcBorders>
              <w:top w:val="single" w:sz="4" w:space="0" w:color="000000"/>
              <w:left w:val="single" w:sz="4" w:space="0" w:color="auto"/>
              <w:bottom w:val="single" w:sz="4" w:space="0" w:color="auto"/>
              <w:right w:val="nil"/>
            </w:tcBorders>
            <w:tcMar>
              <w:top w:w="0" w:type="dxa"/>
              <w:left w:w="57" w:type="dxa"/>
              <w:bottom w:w="0" w:type="dxa"/>
              <w:right w:w="85" w:type="dxa"/>
            </w:tcMar>
            <w:vAlign w:val="center"/>
            <w:hideMark/>
          </w:tcPr>
          <w:p w14:paraId="06F5C066" w14:textId="77777777" w:rsidR="009D78EF" w:rsidRPr="00750FAA" w:rsidRDefault="009D78EF" w:rsidP="006D781E">
            <w:pPr>
              <w:tabs>
                <w:tab w:val="clear" w:pos="567"/>
                <w:tab w:val="clear" w:pos="1134"/>
                <w:tab w:val="clear" w:pos="1701"/>
                <w:tab w:val="clear" w:pos="2268"/>
                <w:tab w:val="clear" w:pos="2835"/>
              </w:tabs>
              <w:spacing w:before="60" w:after="60"/>
              <w:rPr>
                <w:sz w:val="16"/>
                <w:szCs w:val="16"/>
              </w:rPr>
            </w:pPr>
            <w:r w:rsidRPr="00750FAA">
              <w:rPr>
                <w:sz w:val="16"/>
                <w:szCs w:val="16"/>
              </w:rPr>
              <w:t>N4</w:t>
            </w:r>
          </w:p>
        </w:tc>
        <w:tc>
          <w:tcPr>
            <w:tcW w:w="6986" w:type="dxa"/>
            <w:tcBorders>
              <w:top w:val="single" w:sz="4" w:space="0" w:color="000000"/>
              <w:left w:val="single" w:sz="4" w:space="0" w:color="000000"/>
              <w:bottom w:val="single" w:sz="4" w:space="0" w:color="auto"/>
              <w:right w:val="nil"/>
            </w:tcBorders>
            <w:vAlign w:val="center"/>
            <w:hideMark/>
          </w:tcPr>
          <w:p w14:paraId="1CE2C753" w14:textId="77777777" w:rsidR="009D78EF" w:rsidRPr="00750FAA" w:rsidRDefault="009D78EF" w:rsidP="006D781E">
            <w:pPr>
              <w:tabs>
                <w:tab w:val="clear" w:pos="567"/>
                <w:tab w:val="clear" w:pos="1134"/>
                <w:tab w:val="clear" w:pos="1701"/>
                <w:tab w:val="clear" w:pos="2268"/>
                <w:tab w:val="clear" w:pos="2835"/>
              </w:tabs>
              <w:spacing w:before="60" w:after="60"/>
              <w:rPr>
                <w:bCs/>
                <w:sz w:val="16"/>
                <w:szCs w:val="16"/>
              </w:rPr>
            </w:pPr>
            <w:r w:rsidRPr="00750FAA">
              <w:rPr>
                <w:sz w:val="16"/>
                <w:szCs w:val="16"/>
              </w:rPr>
              <w:t>Notificación e inscripción en el MIFR de asignaciones de frecuencias de una red de satélites no sujeta a coordinación conforme a la Sección </w:t>
            </w:r>
            <w:r w:rsidRPr="00750FAA">
              <w:rPr>
                <w:b/>
                <w:sz w:val="16"/>
                <w:szCs w:val="16"/>
              </w:rPr>
              <w:t>II</w:t>
            </w:r>
            <w:r w:rsidRPr="00750FAA">
              <w:rPr>
                <w:sz w:val="16"/>
                <w:szCs w:val="16"/>
              </w:rPr>
              <w:t xml:space="preserve"> del Artículo </w:t>
            </w:r>
            <w:r w:rsidRPr="00750FAA">
              <w:rPr>
                <w:b/>
                <w:sz w:val="16"/>
                <w:szCs w:val="16"/>
              </w:rPr>
              <w:t>9</w:t>
            </w:r>
            <w:r w:rsidRPr="00750FAA">
              <w:rPr>
                <w:bCs/>
                <w:sz w:val="16"/>
                <w:szCs w:val="16"/>
              </w:rPr>
              <w:t>,</w:t>
            </w:r>
            <w:r w:rsidRPr="00750FAA">
              <w:rPr>
                <w:b/>
                <w:sz w:val="16"/>
                <w:szCs w:val="16"/>
              </w:rPr>
              <w:t xml:space="preserve"> </w:t>
            </w:r>
            <w:r w:rsidRPr="00750FAA">
              <w:rPr>
                <w:bCs/>
                <w:sz w:val="16"/>
                <w:szCs w:val="16"/>
              </w:rPr>
              <w:t>o a una red de satélites no geoestacionarios sujeta únicamente al número </w:t>
            </w:r>
            <w:r w:rsidRPr="00750FAA">
              <w:rPr>
                <w:b/>
                <w:sz w:val="16"/>
                <w:szCs w:val="16"/>
              </w:rPr>
              <w:t>9.21</w:t>
            </w:r>
            <w:r w:rsidRPr="00750FAA">
              <w:rPr>
                <w:bCs/>
                <w:sz w:val="16"/>
                <w:szCs w:val="16"/>
              </w:rPr>
              <w:t>.</w:t>
            </w:r>
          </w:p>
        </w:tc>
        <w:tc>
          <w:tcPr>
            <w:tcW w:w="2322" w:type="dxa"/>
            <w:gridSpan w:val="2"/>
            <w:tcBorders>
              <w:top w:val="single" w:sz="4" w:space="0" w:color="000000"/>
              <w:left w:val="single" w:sz="4" w:space="0" w:color="000000"/>
              <w:bottom w:val="single" w:sz="4" w:space="0" w:color="auto"/>
              <w:right w:val="nil"/>
            </w:tcBorders>
            <w:vAlign w:val="center"/>
            <w:hideMark/>
          </w:tcPr>
          <w:p w14:paraId="43056C75" w14:textId="77777777" w:rsidR="009D78EF" w:rsidRPr="00750FAA" w:rsidRDefault="009D78EF" w:rsidP="006D781E">
            <w:pPr>
              <w:tabs>
                <w:tab w:val="clear" w:pos="567"/>
                <w:tab w:val="clear" w:pos="1134"/>
                <w:tab w:val="clear" w:pos="1701"/>
                <w:tab w:val="clear" w:pos="2268"/>
                <w:tab w:val="clear" w:pos="2835"/>
              </w:tabs>
              <w:spacing w:before="60" w:after="60"/>
              <w:jc w:val="center"/>
              <w:rPr>
                <w:bCs/>
                <w:sz w:val="16"/>
                <w:szCs w:val="16"/>
              </w:rPr>
            </w:pPr>
            <w:r w:rsidRPr="00750FAA">
              <w:rPr>
                <w:bCs/>
                <w:sz w:val="16"/>
                <w:szCs w:val="16"/>
              </w:rPr>
              <w:t>7 030</w:t>
            </w:r>
          </w:p>
        </w:tc>
        <w:tc>
          <w:tcPr>
            <w:tcW w:w="2883" w:type="dxa"/>
            <w:gridSpan w:val="3"/>
            <w:tcBorders>
              <w:top w:val="single" w:sz="4" w:space="0" w:color="000000"/>
              <w:left w:val="single" w:sz="4" w:space="0" w:color="000000"/>
              <w:bottom w:val="single" w:sz="4" w:space="0" w:color="auto"/>
              <w:right w:val="single" w:sz="4" w:space="0" w:color="000000"/>
            </w:tcBorders>
            <w:vAlign w:val="center"/>
            <w:hideMark/>
          </w:tcPr>
          <w:p w14:paraId="421E8BE9" w14:textId="77777777" w:rsidR="009D78EF" w:rsidRPr="00750FAA" w:rsidRDefault="009D78EF" w:rsidP="006D781E">
            <w:pPr>
              <w:tabs>
                <w:tab w:val="clear" w:pos="567"/>
                <w:tab w:val="clear" w:pos="1134"/>
                <w:tab w:val="clear" w:pos="1701"/>
                <w:tab w:val="clear" w:pos="2268"/>
                <w:tab w:val="clear" w:pos="2835"/>
              </w:tabs>
              <w:spacing w:before="60" w:after="60"/>
              <w:jc w:val="center"/>
              <w:rPr>
                <w:sz w:val="16"/>
                <w:szCs w:val="16"/>
              </w:rPr>
            </w:pPr>
            <w:r w:rsidRPr="00750FAA">
              <w:rPr>
                <w:sz w:val="16"/>
                <w:szCs w:val="16"/>
              </w:rPr>
              <w:t>No aplicable</w:t>
            </w:r>
          </w:p>
        </w:tc>
      </w:tr>
      <w:tr w:rsidR="009D78EF" w:rsidRPr="00750FAA" w14:paraId="243CA760" w14:textId="77777777" w:rsidTr="00B20F9D">
        <w:trPr>
          <w:cantSplit/>
          <w:jc w:val="center"/>
        </w:trPr>
        <w:tc>
          <w:tcPr>
            <w:tcW w:w="419" w:type="dxa"/>
            <w:vMerge w:val="restart"/>
            <w:tcBorders>
              <w:top w:val="single" w:sz="4" w:space="0" w:color="000000"/>
              <w:left w:val="single" w:sz="4" w:space="0" w:color="000000"/>
              <w:bottom w:val="single" w:sz="4" w:space="0" w:color="000000"/>
              <w:right w:val="nil"/>
            </w:tcBorders>
            <w:vAlign w:val="center"/>
            <w:hideMark/>
          </w:tcPr>
          <w:p w14:paraId="3EC416DD" w14:textId="77777777" w:rsidR="009D78EF" w:rsidRPr="00750FAA" w:rsidRDefault="009D78EF" w:rsidP="006D781E">
            <w:pPr>
              <w:tabs>
                <w:tab w:val="clear" w:pos="567"/>
                <w:tab w:val="clear" w:pos="1134"/>
                <w:tab w:val="clear" w:pos="1701"/>
                <w:tab w:val="clear" w:pos="2268"/>
                <w:tab w:val="clear" w:pos="2835"/>
              </w:tabs>
              <w:spacing w:before="60" w:after="60"/>
              <w:rPr>
                <w:sz w:val="16"/>
                <w:szCs w:val="16"/>
              </w:rPr>
            </w:pPr>
            <w:r w:rsidRPr="00750FAA">
              <w:rPr>
                <w:sz w:val="16"/>
                <w:szCs w:val="16"/>
              </w:rPr>
              <w:lastRenderedPageBreak/>
              <w:t>4</w:t>
            </w:r>
          </w:p>
        </w:tc>
        <w:tc>
          <w:tcPr>
            <w:tcW w:w="1116" w:type="dxa"/>
            <w:vMerge w:val="restart"/>
            <w:tcBorders>
              <w:top w:val="single" w:sz="4" w:space="0" w:color="000000"/>
              <w:left w:val="single" w:sz="4" w:space="0" w:color="000000"/>
              <w:bottom w:val="single" w:sz="4" w:space="0" w:color="000000"/>
              <w:right w:val="nil"/>
            </w:tcBorders>
            <w:vAlign w:val="center"/>
            <w:hideMark/>
          </w:tcPr>
          <w:p w14:paraId="03AE0171" w14:textId="77777777" w:rsidR="009D78EF" w:rsidRPr="00750FAA" w:rsidRDefault="009D78EF" w:rsidP="006D781E">
            <w:pPr>
              <w:tabs>
                <w:tab w:val="clear" w:pos="567"/>
                <w:tab w:val="clear" w:pos="1134"/>
                <w:tab w:val="clear" w:pos="1701"/>
                <w:tab w:val="clear" w:pos="2268"/>
                <w:tab w:val="clear" w:pos="2835"/>
              </w:tabs>
              <w:spacing w:before="60" w:after="60"/>
              <w:rPr>
                <w:sz w:val="16"/>
                <w:szCs w:val="16"/>
              </w:rPr>
            </w:pPr>
            <w:r w:rsidRPr="00750FAA">
              <w:rPr>
                <w:sz w:val="16"/>
                <w:szCs w:val="16"/>
              </w:rPr>
              <w:t>Planes (P)</w:t>
            </w:r>
          </w:p>
        </w:tc>
        <w:tc>
          <w:tcPr>
            <w:tcW w:w="562" w:type="dxa"/>
            <w:tcBorders>
              <w:top w:val="single" w:sz="4" w:space="0" w:color="000000"/>
              <w:left w:val="single" w:sz="4" w:space="0" w:color="000000"/>
              <w:bottom w:val="single" w:sz="4" w:space="0" w:color="000000"/>
              <w:right w:val="nil"/>
            </w:tcBorders>
            <w:tcMar>
              <w:top w:w="0" w:type="dxa"/>
              <w:left w:w="57" w:type="dxa"/>
              <w:bottom w:w="0" w:type="dxa"/>
              <w:right w:w="85" w:type="dxa"/>
            </w:tcMar>
            <w:vAlign w:val="center"/>
            <w:hideMark/>
          </w:tcPr>
          <w:p w14:paraId="457A07C5" w14:textId="77777777" w:rsidR="009D78EF" w:rsidRPr="00750FAA" w:rsidRDefault="009D78EF" w:rsidP="006D781E">
            <w:pPr>
              <w:tabs>
                <w:tab w:val="clear" w:pos="567"/>
                <w:tab w:val="clear" w:pos="1134"/>
                <w:tab w:val="clear" w:pos="1701"/>
                <w:tab w:val="clear" w:pos="2268"/>
                <w:tab w:val="clear" w:pos="2835"/>
              </w:tabs>
              <w:spacing w:before="60" w:after="60"/>
              <w:rPr>
                <w:sz w:val="16"/>
                <w:szCs w:val="16"/>
              </w:rPr>
            </w:pPr>
            <w:r w:rsidRPr="00750FAA">
              <w:rPr>
                <w:sz w:val="16"/>
                <w:szCs w:val="16"/>
              </w:rPr>
              <w:t>P1</w:t>
            </w:r>
          </w:p>
        </w:tc>
        <w:tc>
          <w:tcPr>
            <w:tcW w:w="6986" w:type="dxa"/>
            <w:tcBorders>
              <w:top w:val="single" w:sz="4" w:space="0" w:color="000000"/>
              <w:left w:val="single" w:sz="4" w:space="0" w:color="000000"/>
              <w:bottom w:val="single" w:sz="4" w:space="0" w:color="000000"/>
              <w:right w:val="nil"/>
            </w:tcBorders>
            <w:hideMark/>
          </w:tcPr>
          <w:p w14:paraId="7588E17C" w14:textId="77777777" w:rsidR="009D78EF" w:rsidRPr="00750FAA" w:rsidRDefault="009D78EF" w:rsidP="006D781E">
            <w:pPr>
              <w:tabs>
                <w:tab w:val="clear" w:pos="567"/>
                <w:tab w:val="clear" w:pos="1134"/>
                <w:tab w:val="clear" w:pos="1701"/>
                <w:tab w:val="clear" w:pos="2268"/>
                <w:tab w:val="clear" w:pos="2835"/>
              </w:tabs>
              <w:spacing w:before="60" w:after="60"/>
              <w:rPr>
                <w:bCs/>
                <w:sz w:val="16"/>
                <w:szCs w:val="16"/>
              </w:rPr>
            </w:pPr>
            <w:r w:rsidRPr="00750FAA">
              <w:rPr>
                <w:sz w:val="16"/>
                <w:szCs w:val="16"/>
              </w:rPr>
              <w:t>Parte A de la Sección Especial para una propuesta de asignación nueva o modificada en la Lista de las Regiones 1 y 3 o en la Lista de enlaces de conexión para usos adicionales con arreglo al punto </w:t>
            </w:r>
            <w:r w:rsidRPr="00750FAA">
              <w:rPr>
                <w:b/>
                <w:bCs/>
                <w:sz w:val="16"/>
                <w:szCs w:val="16"/>
              </w:rPr>
              <w:t>4.1.5</w:t>
            </w:r>
            <w:r w:rsidRPr="00750FAA">
              <w:rPr>
                <w:sz w:val="16"/>
                <w:szCs w:val="16"/>
              </w:rPr>
              <w:t xml:space="preserve"> o propuesta de modificación de los Planes de la Región 2 conforme al punto </w:t>
            </w:r>
            <w:r w:rsidRPr="00750FAA">
              <w:rPr>
                <w:b/>
                <w:bCs/>
                <w:sz w:val="16"/>
                <w:szCs w:val="16"/>
              </w:rPr>
              <w:t>4.2.8</w:t>
            </w:r>
            <w:r w:rsidRPr="00750FAA">
              <w:rPr>
                <w:sz w:val="16"/>
                <w:szCs w:val="16"/>
              </w:rPr>
              <w:t xml:space="preserve"> de los Apéndices </w:t>
            </w:r>
            <w:r w:rsidRPr="00750FAA">
              <w:rPr>
                <w:b/>
                <w:bCs/>
                <w:sz w:val="16"/>
                <w:szCs w:val="16"/>
              </w:rPr>
              <w:t>30</w:t>
            </w:r>
            <w:r w:rsidRPr="00750FAA">
              <w:rPr>
                <w:sz w:val="16"/>
                <w:szCs w:val="16"/>
              </w:rPr>
              <w:t xml:space="preserve"> ó </w:t>
            </w:r>
            <w:r w:rsidRPr="00750FAA">
              <w:rPr>
                <w:b/>
                <w:bCs/>
                <w:sz w:val="16"/>
                <w:szCs w:val="16"/>
              </w:rPr>
              <w:t>30A</w:t>
            </w:r>
            <w:r w:rsidRPr="00750FAA">
              <w:rPr>
                <w:sz w:val="16"/>
                <w:szCs w:val="16"/>
              </w:rPr>
              <w:t>; Parte B de la Sección Especial en relación con la propuesta de asignación nueva o modificada en la Lista de las Regiones 1 y</w:t>
            </w:r>
            <w:r w:rsidR="009C37C3" w:rsidRPr="00750FAA">
              <w:rPr>
                <w:sz w:val="16"/>
                <w:szCs w:val="16"/>
              </w:rPr>
              <w:t xml:space="preserve"> </w:t>
            </w:r>
            <w:r w:rsidRPr="00750FAA">
              <w:rPr>
                <w:sz w:val="16"/>
                <w:szCs w:val="16"/>
              </w:rPr>
              <w:t>3 o en la Lista de enlaces de conexión para usos adicionales con arreglo al punto </w:t>
            </w:r>
            <w:r w:rsidRPr="00750FAA">
              <w:rPr>
                <w:b/>
                <w:bCs/>
                <w:sz w:val="16"/>
                <w:szCs w:val="16"/>
              </w:rPr>
              <w:t>4.1.15</w:t>
            </w:r>
            <w:r w:rsidRPr="00750FAA">
              <w:rPr>
                <w:sz w:val="16"/>
                <w:szCs w:val="16"/>
              </w:rPr>
              <w:t xml:space="preserve"> (excepto la Parte B de la Sección Especial relativa a la aplicación de la Resolución </w:t>
            </w:r>
            <w:r w:rsidRPr="00750FAA">
              <w:rPr>
                <w:b/>
                <w:bCs/>
                <w:sz w:val="16"/>
                <w:szCs w:val="16"/>
              </w:rPr>
              <w:t>548</w:t>
            </w:r>
            <w:r w:rsidRPr="00750FAA">
              <w:rPr>
                <w:sz w:val="16"/>
                <w:szCs w:val="16"/>
              </w:rPr>
              <w:t xml:space="preserve"> (Rev.CMR</w:t>
            </w:r>
            <w:r w:rsidRPr="00750FAA">
              <w:rPr>
                <w:sz w:val="16"/>
                <w:szCs w:val="16"/>
              </w:rPr>
              <w:noBreakHyphen/>
              <w:t>12)) o propuesta de modificación en los Planes para la Región 2 de acuerdo con el punto </w:t>
            </w:r>
            <w:r w:rsidRPr="00750FAA">
              <w:rPr>
                <w:b/>
                <w:bCs/>
                <w:sz w:val="16"/>
                <w:szCs w:val="16"/>
              </w:rPr>
              <w:t>4.2.19</w:t>
            </w:r>
            <w:r w:rsidRPr="00750FAA">
              <w:rPr>
                <w:sz w:val="16"/>
                <w:szCs w:val="16"/>
              </w:rPr>
              <w:t xml:space="preserve"> de los Apéndices </w:t>
            </w:r>
            <w:r w:rsidRPr="00750FAA">
              <w:rPr>
                <w:b/>
                <w:bCs/>
                <w:sz w:val="16"/>
                <w:szCs w:val="16"/>
              </w:rPr>
              <w:t>30</w:t>
            </w:r>
            <w:r w:rsidRPr="00750FAA">
              <w:rPr>
                <w:sz w:val="16"/>
                <w:szCs w:val="16"/>
              </w:rPr>
              <w:t xml:space="preserve"> ó </w:t>
            </w:r>
            <w:r w:rsidRPr="00750FAA">
              <w:rPr>
                <w:b/>
                <w:bCs/>
                <w:sz w:val="16"/>
                <w:szCs w:val="16"/>
              </w:rPr>
              <w:t>30A</w:t>
            </w:r>
            <w:r w:rsidRPr="00750FAA">
              <w:rPr>
                <w:sz w:val="16"/>
                <w:szCs w:val="16"/>
                <w:vertAlign w:val="superscript"/>
              </w:rPr>
              <w:t>b)</w:t>
            </w:r>
            <w:r w:rsidRPr="00750FAA">
              <w:rPr>
                <w:bCs/>
                <w:sz w:val="16"/>
                <w:szCs w:val="16"/>
              </w:rPr>
              <w:t>.</w:t>
            </w:r>
          </w:p>
        </w:tc>
        <w:tc>
          <w:tcPr>
            <w:tcW w:w="2322" w:type="dxa"/>
            <w:gridSpan w:val="2"/>
            <w:tcBorders>
              <w:top w:val="single" w:sz="4" w:space="0" w:color="000000"/>
              <w:left w:val="single" w:sz="4" w:space="0" w:color="000000"/>
              <w:bottom w:val="single" w:sz="4" w:space="0" w:color="000000"/>
              <w:right w:val="nil"/>
            </w:tcBorders>
            <w:vAlign w:val="center"/>
            <w:hideMark/>
          </w:tcPr>
          <w:p w14:paraId="1F3F58D8" w14:textId="77777777" w:rsidR="009D78EF" w:rsidRPr="00750FAA" w:rsidRDefault="009D78EF" w:rsidP="006D781E">
            <w:pPr>
              <w:tabs>
                <w:tab w:val="clear" w:pos="567"/>
                <w:tab w:val="clear" w:pos="1134"/>
                <w:tab w:val="clear" w:pos="1701"/>
                <w:tab w:val="clear" w:pos="2268"/>
                <w:tab w:val="clear" w:pos="2835"/>
              </w:tabs>
              <w:spacing w:before="60" w:after="60"/>
              <w:jc w:val="center"/>
              <w:rPr>
                <w:bCs/>
                <w:sz w:val="16"/>
                <w:szCs w:val="16"/>
              </w:rPr>
            </w:pPr>
            <w:r w:rsidRPr="00750FAA">
              <w:rPr>
                <w:bCs/>
                <w:sz w:val="16"/>
                <w:szCs w:val="16"/>
              </w:rPr>
              <w:t>28 870</w:t>
            </w:r>
          </w:p>
        </w:tc>
        <w:tc>
          <w:tcPr>
            <w:tcW w:w="2883"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14:paraId="5C40279D" w14:textId="77777777" w:rsidR="009D78EF" w:rsidRPr="00750FAA" w:rsidRDefault="009D78EF" w:rsidP="006D781E">
            <w:pPr>
              <w:tabs>
                <w:tab w:val="clear" w:pos="567"/>
                <w:tab w:val="clear" w:pos="1134"/>
                <w:tab w:val="clear" w:pos="1701"/>
                <w:tab w:val="clear" w:pos="2268"/>
                <w:tab w:val="clear" w:pos="2835"/>
              </w:tabs>
              <w:spacing w:before="60" w:after="60"/>
              <w:jc w:val="center"/>
              <w:rPr>
                <w:sz w:val="16"/>
                <w:szCs w:val="16"/>
              </w:rPr>
            </w:pPr>
            <w:r w:rsidRPr="00750FAA">
              <w:rPr>
                <w:sz w:val="16"/>
                <w:szCs w:val="16"/>
              </w:rPr>
              <w:t>No aplicable</w:t>
            </w:r>
          </w:p>
        </w:tc>
      </w:tr>
      <w:tr w:rsidR="009D78EF" w:rsidRPr="00750FAA" w14:paraId="6D8D8D6E" w14:textId="77777777" w:rsidTr="00B20F9D">
        <w:trPr>
          <w:cantSplit/>
          <w:jc w:val="center"/>
        </w:trPr>
        <w:tc>
          <w:tcPr>
            <w:tcW w:w="419" w:type="dxa"/>
            <w:vMerge/>
            <w:tcBorders>
              <w:top w:val="single" w:sz="4" w:space="0" w:color="000000"/>
              <w:left w:val="single" w:sz="4" w:space="0" w:color="000000"/>
              <w:bottom w:val="single" w:sz="4" w:space="0" w:color="000000"/>
              <w:right w:val="nil"/>
            </w:tcBorders>
            <w:vAlign w:val="center"/>
            <w:hideMark/>
          </w:tcPr>
          <w:p w14:paraId="45EDD296"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c>
          <w:tcPr>
            <w:tcW w:w="1116" w:type="dxa"/>
            <w:vMerge/>
            <w:tcBorders>
              <w:top w:val="single" w:sz="4" w:space="0" w:color="000000"/>
              <w:left w:val="single" w:sz="4" w:space="0" w:color="000000"/>
              <w:bottom w:val="single" w:sz="4" w:space="0" w:color="000000"/>
              <w:right w:val="nil"/>
            </w:tcBorders>
            <w:vAlign w:val="center"/>
            <w:hideMark/>
          </w:tcPr>
          <w:p w14:paraId="4FB48D9F"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c>
          <w:tcPr>
            <w:tcW w:w="562" w:type="dxa"/>
            <w:tcBorders>
              <w:top w:val="single" w:sz="4" w:space="0" w:color="000000"/>
              <w:left w:val="single" w:sz="4" w:space="0" w:color="000000"/>
              <w:bottom w:val="single" w:sz="4" w:space="0" w:color="000000"/>
              <w:right w:val="nil"/>
            </w:tcBorders>
            <w:tcMar>
              <w:top w:w="0" w:type="dxa"/>
              <w:left w:w="57" w:type="dxa"/>
              <w:bottom w:w="0" w:type="dxa"/>
              <w:right w:w="85" w:type="dxa"/>
            </w:tcMar>
            <w:vAlign w:val="center"/>
            <w:hideMark/>
          </w:tcPr>
          <w:p w14:paraId="5CA9F164" w14:textId="77777777" w:rsidR="009D78EF" w:rsidRPr="00750FAA" w:rsidRDefault="009D78EF" w:rsidP="006D781E">
            <w:pPr>
              <w:tabs>
                <w:tab w:val="clear" w:pos="567"/>
                <w:tab w:val="clear" w:pos="1134"/>
                <w:tab w:val="clear" w:pos="1701"/>
                <w:tab w:val="clear" w:pos="2268"/>
                <w:tab w:val="clear" w:pos="2835"/>
              </w:tabs>
              <w:spacing w:before="60" w:after="60"/>
              <w:rPr>
                <w:sz w:val="16"/>
                <w:szCs w:val="16"/>
              </w:rPr>
            </w:pPr>
            <w:r w:rsidRPr="00750FAA">
              <w:rPr>
                <w:sz w:val="16"/>
                <w:szCs w:val="16"/>
              </w:rPr>
              <w:t>P2</w:t>
            </w:r>
            <w:r w:rsidRPr="004C1851">
              <w:rPr>
                <w:sz w:val="16"/>
                <w:szCs w:val="16"/>
                <w:vertAlign w:val="superscript"/>
              </w:rPr>
              <w:t>d)</w:t>
            </w:r>
          </w:p>
        </w:tc>
        <w:tc>
          <w:tcPr>
            <w:tcW w:w="6986" w:type="dxa"/>
            <w:tcBorders>
              <w:top w:val="single" w:sz="4" w:space="0" w:color="000000"/>
              <w:left w:val="single" w:sz="4" w:space="0" w:color="000000"/>
              <w:bottom w:val="single" w:sz="4" w:space="0" w:color="000000"/>
              <w:right w:val="nil"/>
            </w:tcBorders>
            <w:hideMark/>
          </w:tcPr>
          <w:p w14:paraId="7E9E60FE" w14:textId="77777777" w:rsidR="009D78EF" w:rsidRPr="00750FAA" w:rsidRDefault="009D78EF" w:rsidP="006D781E">
            <w:pPr>
              <w:tabs>
                <w:tab w:val="clear" w:pos="567"/>
                <w:tab w:val="clear" w:pos="1134"/>
                <w:tab w:val="clear" w:pos="1701"/>
                <w:tab w:val="clear" w:pos="2268"/>
                <w:tab w:val="clear" w:pos="2835"/>
              </w:tabs>
              <w:spacing w:before="60" w:after="60"/>
              <w:rPr>
                <w:sz w:val="16"/>
                <w:szCs w:val="16"/>
                <w:vertAlign w:val="superscript"/>
              </w:rPr>
            </w:pPr>
            <w:r w:rsidRPr="00750FAA">
              <w:rPr>
                <w:bCs/>
                <w:sz w:val="16"/>
                <w:szCs w:val="16"/>
              </w:rPr>
              <w:t xml:space="preserve">Notificación e inscripción en el MIFR de asignaciones de frecuencias a estaciones espaciales </w:t>
            </w:r>
            <w:r w:rsidRPr="00750FAA">
              <w:rPr>
                <w:sz w:val="16"/>
                <w:szCs w:val="16"/>
              </w:rPr>
              <w:t>del</w:t>
            </w:r>
            <w:r w:rsidRPr="00750FAA">
              <w:rPr>
                <w:bCs/>
                <w:sz w:val="16"/>
                <w:szCs w:val="16"/>
              </w:rPr>
              <w:t xml:space="preserve"> servicio de radiodifusión por satélite y sus </w:t>
            </w:r>
            <w:r w:rsidRPr="00750FAA">
              <w:rPr>
                <w:sz w:val="16"/>
                <w:szCs w:val="16"/>
              </w:rPr>
              <w:t>correspondientes</w:t>
            </w:r>
            <w:r w:rsidRPr="00750FAA">
              <w:rPr>
                <w:bCs/>
                <w:sz w:val="16"/>
                <w:szCs w:val="16"/>
              </w:rPr>
              <w:t xml:space="preserve"> enlaces de conexión en las Regiones 1 y 3 o en la Región 2 en virtud del Artículo </w:t>
            </w:r>
            <w:r w:rsidRPr="00750FAA">
              <w:rPr>
                <w:b/>
                <w:sz w:val="16"/>
                <w:szCs w:val="16"/>
              </w:rPr>
              <w:t>5</w:t>
            </w:r>
            <w:r w:rsidRPr="00750FAA">
              <w:rPr>
                <w:bCs/>
                <w:sz w:val="16"/>
                <w:szCs w:val="16"/>
              </w:rPr>
              <w:t xml:space="preserve"> </w:t>
            </w:r>
            <w:r w:rsidRPr="00750FAA">
              <w:rPr>
                <w:sz w:val="16"/>
                <w:szCs w:val="16"/>
              </w:rPr>
              <w:t>de los Apéndices </w:t>
            </w:r>
            <w:r w:rsidRPr="00750FAA">
              <w:rPr>
                <w:b/>
                <w:bCs/>
                <w:sz w:val="16"/>
                <w:szCs w:val="16"/>
              </w:rPr>
              <w:t>30</w:t>
            </w:r>
            <w:r w:rsidRPr="00750FAA">
              <w:rPr>
                <w:sz w:val="16"/>
                <w:szCs w:val="16"/>
              </w:rPr>
              <w:t xml:space="preserve"> ó </w:t>
            </w:r>
            <w:r w:rsidRPr="00750FAA">
              <w:rPr>
                <w:b/>
                <w:bCs/>
                <w:sz w:val="16"/>
                <w:szCs w:val="16"/>
              </w:rPr>
              <w:t>30A</w:t>
            </w:r>
            <w:r w:rsidRPr="00750FAA">
              <w:rPr>
                <w:sz w:val="16"/>
                <w:szCs w:val="16"/>
                <w:vertAlign w:val="superscript"/>
              </w:rPr>
              <w:t>b)</w:t>
            </w:r>
            <w:r w:rsidRPr="00750FAA">
              <w:rPr>
                <w:bCs/>
                <w:sz w:val="16"/>
                <w:szCs w:val="16"/>
              </w:rPr>
              <w:t>.</w:t>
            </w:r>
          </w:p>
        </w:tc>
        <w:tc>
          <w:tcPr>
            <w:tcW w:w="2322" w:type="dxa"/>
            <w:gridSpan w:val="2"/>
            <w:tcBorders>
              <w:top w:val="single" w:sz="4" w:space="0" w:color="000000"/>
              <w:left w:val="single" w:sz="4" w:space="0" w:color="000000"/>
              <w:bottom w:val="single" w:sz="4" w:space="0" w:color="000000"/>
              <w:right w:val="nil"/>
            </w:tcBorders>
            <w:vAlign w:val="center"/>
            <w:hideMark/>
          </w:tcPr>
          <w:p w14:paraId="1CFBDE0C" w14:textId="77777777" w:rsidR="009D78EF" w:rsidRPr="00750FAA" w:rsidRDefault="009D78EF" w:rsidP="006D781E">
            <w:pPr>
              <w:tabs>
                <w:tab w:val="clear" w:pos="567"/>
                <w:tab w:val="clear" w:pos="1134"/>
                <w:tab w:val="clear" w:pos="1701"/>
                <w:tab w:val="clear" w:pos="2268"/>
                <w:tab w:val="clear" w:pos="2835"/>
              </w:tabs>
              <w:spacing w:before="60" w:after="60"/>
              <w:jc w:val="center"/>
              <w:rPr>
                <w:b/>
                <w:sz w:val="16"/>
                <w:szCs w:val="16"/>
              </w:rPr>
            </w:pPr>
            <w:r w:rsidRPr="00750FAA">
              <w:rPr>
                <w:sz w:val="16"/>
                <w:szCs w:val="16"/>
              </w:rPr>
              <w:t>11 550</w:t>
            </w:r>
          </w:p>
        </w:tc>
        <w:tc>
          <w:tcPr>
            <w:tcW w:w="2883" w:type="dxa"/>
            <w:gridSpan w:val="3"/>
            <w:vMerge/>
            <w:tcBorders>
              <w:top w:val="single" w:sz="4" w:space="0" w:color="000000"/>
              <w:left w:val="single" w:sz="4" w:space="0" w:color="000000"/>
              <w:bottom w:val="single" w:sz="4" w:space="0" w:color="000000"/>
              <w:right w:val="single" w:sz="4" w:space="0" w:color="000000"/>
            </w:tcBorders>
            <w:vAlign w:val="center"/>
            <w:hideMark/>
          </w:tcPr>
          <w:p w14:paraId="058229E3"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r>
      <w:tr w:rsidR="009D78EF" w:rsidRPr="00750FAA" w14:paraId="3235DC00" w14:textId="77777777" w:rsidTr="00B20F9D">
        <w:trPr>
          <w:cantSplit/>
          <w:jc w:val="center"/>
        </w:trPr>
        <w:tc>
          <w:tcPr>
            <w:tcW w:w="419" w:type="dxa"/>
            <w:vMerge/>
            <w:tcBorders>
              <w:top w:val="single" w:sz="4" w:space="0" w:color="000000"/>
              <w:left w:val="single" w:sz="4" w:space="0" w:color="000000"/>
              <w:bottom w:val="single" w:sz="4" w:space="0" w:color="000000"/>
              <w:right w:val="nil"/>
            </w:tcBorders>
            <w:vAlign w:val="center"/>
            <w:hideMark/>
          </w:tcPr>
          <w:p w14:paraId="6A7795FE"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c>
          <w:tcPr>
            <w:tcW w:w="1116" w:type="dxa"/>
            <w:vMerge/>
            <w:tcBorders>
              <w:top w:val="single" w:sz="4" w:space="0" w:color="000000"/>
              <w:left w:val="single" w:sz="4" w:space="0" w:color="000000"/>
              <w:bottom w:val="single" w:sz="4" w:space="0" w:color="000000"/>
              <w:right w:val="nil"/>
            </w:tcBorders>
            <w:vAlign w:val="center"/>
            <w:hideMark/>
          </w:tcPr>
          <w:p w14:paraId="08C213CF"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c>
          <w:tcPr>
            <w:tcW w:w="562" w:type="dxa"/>
            <w:tcBorders>
              <w:top w:val="single" w:sz="4" w:space="0" w:color="000000"/>
              <w:left w:val="single" w:sz="4" w:space="0" w:color="000000"/>
              <w:bottom w:val="single" w:sz="4" w:space="0" w:color="000000"/>
              <w:right w:val="nil"/>
            </w:tcBorders>
            <w:tcMar>
              <w:top w:w="0" w:type="dxa"/>
              <w:left w:w="57" w:type="dxa"/>
              <w:bottom w:w="0" w:type="dxa"/>
              <w:right w:w="85" w:type="dxa"/>
            </w:tcMar>
            <w:vAlign w:val="center"/>
            <w:hideMark/>
          </w:tcPr>
          <w:p w14:paraId="187E9A35" w14:textId="77777777" w:rsidR="009D78EF" w:rsidRPr="00750FAA" w:rsidRDefault="009D78EF" w:rsidP="006D781E">
            <w:pPr>
              <w:tabs>
                <w:tab w:val="clear" w:pos="567"/>
                <w:tab w:val="clear" w:pos="1134"/>
                <w:tab w:val="clear" w:pos="1701"/>
                <w:tab w:val="clear" w:pos="2268"/>
                <w:tab w:val="clear" w:pos="2835"/>
              </w:tabs>
              <w:spacing w:before="60" w:after="60"/>
              <w:rPr>
                <w:sz w:val="16"/>
                <w:szCs w:val="16"/>
              </w:rPr>
            </w:pPr>
            <w:r w:rsidRPr="00750FAA">
              <w:rPr>
                <w:sz w:val="16"/>
                <w:szCs w:val="16"/>
              </w:rPr>
              <w:t>P3</w:t>
            </w:r>
          </w:p>
        </w:tc>
        <w:tc>
          <w:tcPr>
            <w:tcW w:w="6986" w:type="dxa"/>
            <w:tcBorders>
              <w:top w:val="single" w:sz="4" w:space="0" w:color="000000"/>
              <w:left w:val="single" w:sz="4" w:space="0" w:color="000000"/>
              <w:bottom w:val="single" w:sz="4" w:space="0" w:color="000000"/>
              <w:right w:val="nil"/>
            </w:tcBorders>
            <w:vAlign w:val="center"/>
            <w:hideMark/>
          </w:tcPr>
          <w:p w14:paraId="4BEEAAF6" w14:textId="77777777" w:rsidR="009D78EF" w:rsidRPr="00750FAA" w:rsidRDefault="009D78EF" w:rsidP="006D781E">
            <w:pPr>
              <w:tabs>
                <w:tab w:val="clear" w:pos="567"/>
                <w:tab w:val="clear" w:pos="1134"/>
                <w:tab w:val="clear" w:pos="1701"/>
                <w:tab w:val="clear" w:pos="2268"/>
                <w:tab w:val="clear" w:pos="2835"/>
              </w:tabs>
              <w:spacing w:before="60" w:after="60"/>
              <w:rPr>
                <w:sz w:val="16"/>
                <w:szCs w:val="16"/>
              </w:rPr>
            </w:pPr>
            <w:r w:rsidRPr="00750FAA">
              <w:rPr>
                <w:bCs/>
                <w:sz w:val="16"/>
                <w:szCs w:val="16"/>
              </w:rPr>
              <w:t xml:space="preserve">Solicitud de </w:t>
            </w:r>
            <w:r w:rsidRPr="00750FAA">
              <w:rPr>
                <w:sz w:val="16"/>
                <w:szCs w:val="16"/>
              </w:rPr>
              <w:t>coordinación</w:t>
            </w:r>
            <w:r w:rsidRPr="00750FAA">
              <w:rPr>
                <w:bCs/>
                <w:sz w:val="16"/>
                <w:szCs w:val="16"/>
              </w:rPr>
              <w:t xml:space="preserve"> conforme al Artículo </w:t>
            </w:r>
            <w:r w:rsidRPr="00750FAA">
              <w:rPr>
                <w:b/>
                <w:sz w:val="16"/>
                <w:szCs w:val="16"/>
              </w:rPr>
              <w:t>2A</w:t>
            </w:r>
            <w:r w:rsidRPr="00750FAA">
              <w:rPr>
                <w:bCs/>
                <w:sz w:val="16"/>
                <w:szCs w:val="16"/>
              </w:rPr>
              <w:t xml:space="preserve"> de los Apéndices </w:t>
            </w:r>
            <w:r w:rsidRPr="00750FAA">
              <w:rPr>
                <w:b/>
                <w:bCs/>
                <w:sz w:val="16"/>
                <w:szCs w:val="16"/>
              </w:rPr>
              <w:t xml:space="preserve">30 </w:t>
            </w:r>
            <w:r w:rsidRPr="00750FAA">
              <w:rPr>
                <w:sz w:val="16"/>
                <w:szCs w:val="16"/>
              </w:rPr>
              <w:t xml:space="preserve">y </w:t>
            </w:r>
            <w:r w:rsidRPr="00750FAA">
              <w:rPr>
                <w:b/>
                <w:bCs/>
                <w:sz w:val="16"/>
                <w:szCs w:val="16"/>
              </w:rPr>
              <w:t>30A</w:t>
            </w:r>
            <w:r w:rsidRPr="00750FAA">
              <w:rPr>
                <w:sz w:val="16"/>
                <w:szCs w:val="16"/>
              </w:rPr>
              <w:t>.</w:t>
            </w:r>
          </w:p>
        </w:tc>
        <w:tc>
          <w:tcPr>
            <w:tcW w:w="2322" w:type="dxa"/>
            <w:gridSpan w:val="2"/>
            <w:tcBorders>
              <w:top w:val="single" w:sz="4" w:space="0" w:color="000000"/>
              <w:left w:val="single" w:sz="4" w:space="0" w:color="000000"/>
              <w:bottom w:val="single" w:sz="4" w:space="0" w:color="000000"/>
              <w:right w:val="nil"/>
            </w:tcBorders>
            <w:vAlign w:val="center"/>
            <w:hideMark/>
          </w:tcPr>
          <w:p w14:paraId="1E2172B1" w14:textId="77777777" w:rsidR="009D78EF" w:rsidRPr="00750FAA" w:rsidRDefault="009D78EF" w:rsidP="006D781E">
            <w:pPr>
              <w:tabs>
                <w:tab w:val="clear" w:pos="567"/>
                <w:tab w:val="clear" w:pos="1134"/>
                <w:tab w:val="clear" w:pos="1701"/>
                <w:tab w:val="clear" w:pos="2268"/>
                <w:tab w:val="clear" w:pos="2835"/>
              </w:tabs>
              <w:spacing w:before="60" w:after="60"/>
              <w:jc w:val="center"/>
              <w:rPr>
                <w:b/>
                <w:sz w:val="16"/>
                <w:szCs w:val="16"/>
              </w:rPr>
            </w:pPr>
            <w:r w:rsidRPr="00750FAA">
              <w:rPr>
                <w:sz w:val="16"/>
                <w:szCs w:val="16"/>
              </w:rPr>
              <w:t>12 000</w:t>
            </w:r>
          </w:p>
        </w:tc>
        <w:tc>
          <w:tcPr>
            <w:tcW w:w="2883" w:type="dxa"/>
            <w:gridSpan w:val="3"/>
            <w:vMerge/>
            <w:tcBorders>
              <w:top w:val="single" w:sz="4" w:space="0" w:color="000000"/>
              <w:left w:val="single" w:sz="4" w:space="0" w:color="000000"/>
              <w:bottom w:val="single" w:sz="4" w:space="0" w:color="000000"/>
              <w:right w:val="single" w:sz="4" w:space="0" w:color="000000"/>
            </w:tcBorders>
            <w:vAlign w:val="center"/>
            <w:hideMark/>
          </w:tcPr>
          <w:p w14:paraId="0439A32E"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r>
      <w:tr w:rsidR="009D78EF" w:rsidRPr="00750FAA" w14:paraId="7EC27E31" w14:textId="77777777" w:rsidTr="00B20F9D">
        <w:trPr>
          <w:cantSplit/>
          <w:jc w:val="center"/>
        </w:trPr>
        <w:tc>
          <w:tcPr>
            <w:tcW w:w="419" w:type="dxa"/>
            <w:vMerge/>
            <w:tcBorders>
              <w:top w:val="single" w:sz="4" w:space="0" w:color="000000"/>
              <w:left w:val="single" w:sz="4" w:space="0" w:color="000000"/>
              <w:bottom w:val="single" w:sz="4" w:space="0" w:color="000000"/>
              <w:right w:val="nil"/>
            </w:tcBorders>
            <w:vAlign w:val="center"/>
            <w:hideMark/>
          </w:tcPr>
          <w:p w14:paraId="5745BFFE"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c>
          <w:tcPr>
            <w:tcW w:w="1116" w:type="dxa"/>
            <w:vMerge/>
            <w:tcBorders>
              <w:top w:val="single" w:sz="4" w:space="0" w:color="000000"/>
              <w:left w:val="single" w:sz="4" w:space="0" w:color="000000"/>
              <w:bottom w:val="single" w:sz="4" w:space="0" w:color="000000"/>
              <w:right w:val="nil"/>
            </w:tcBorders>
            <w:vAlign w:val="center"/>
            <w:hideMark/>
          </w:tcPr>
          <w:p w14:paraId="29E364DE"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c>
          <w:tcPr>
            <w:tcW w:w="562" w:type="dxa"/>
            <w:tcBorders>
              <w:top w:val="single" w:sz="4" w:space="0" w:color="000000"/>
              <w:left w:val="single" w:sz="4" w:space="0" w:color="000000"/>
              <w:bottom w:val="single" w:sz="4" w:space="0" w:color="000000"/>
              <w:right w:val="nil"/>
            </w:tcBorders>
            <w:tcMar>
              <w:top w:w="0" w:type="dxa"/>
              <w:left w:w="57" w:type="dxa"/>
              <w:bottom w:w="0" w:type="dxa"/>
              <w:right w:w="85" w:type="dxa"/>
            </w:tcMar>
            <w:vAlign w:val="center"/>
            <w:hideMark/>
          </w:tcPr>
          <w:p w14:paraId="13A15A37" w14:textId="77777777" w:rsidR="009D78EF" w:rsidRPr="00750FAA" w:rsidRDefault="009D78EF" w:rsidP="006D781E">
            <w:pPr>
              <w:tabs>
                <w:tab w:val="clear" w:pos="567"/>
                <w:tab w:val="clear" w:pos="1134"/>
                <w:tab w:val="clear" w:pos="1701"/>
                <w:tab w:val="clear" w:pos="2268"/>
                <w:tab w:val="clear" w:pos="2835"/>
              </w:tabs>
              <w:spacing w:before="60" w:after="60"/>
              <w:rPr>
                <w:sz w:val="16"/>
                <w:szCs w:val="16"/>
              </w:rPr>
            </w:pPr>
            <w:r w:rsidRPr="00750FAA">
              <w:rPr>
                <w:sz w:val="16"/>
                <w:szCs w:val="16"/>
              </w:rPr>
              <w:t>P4</w:t>
            </w:r>
          </w:p>
        </w:tc>
        <w:tc>
          <w:tcPr>
            <w:tcW w:w="6986" w:type="dxa"/>
            <w:tcBorders>
              <w:top w:val="single" w:sz="4" w:space="0" w:color="000000"/>
              <w:left w:val="single" w:sz="4" w:space="0" w:color="000000"/>
              <w:bottom w:val="single" w:sz="4" w:space="0" w:color="000000"/>
              <w:right w:val="nil"/>
            </w:tcBorders>
            <w:hideMark/>
          </w:tcPr>
          <w:p w14:paraId="300EA0FC" w14:textId="77777777" w:rsidR="009D78EF" w:rsidRPr="00750FAA" w:rsidRDefault="009D78EF" w:rsidP="006D781E">
            <w:pPr>
              <w:tabs>
                <w:tab w:val="clear" w:pos="567"/>
                <w:tab w:val="clear" w:pos="1134"/>
                <w:tab w:val="clear" w:pos="1701"/>
                <w:tab w:val="clear" w:pos="2268"/>
                <w:tab w:val="clear" w:pos="2835"/>
              </w:tabs>
              <w:spacing w:before="60" w:after="60"/>
              <w:rPr>
                <w:sz w:val="16"/>
                <w:szCs w:val="16"/>
              </w:rPr>
            </w:pPr>
            <w:r w:rsidRPr="00750FAA">
              <w:rPr>
                <w:sz w:val="16"/>
                <w:szCs w:val="16"/>
              </w:rPr>
              <w:t>Solicitud de conversión de una adjudicación en asignación, con una modificación que va más allá de las características de envolvente de la adjudicación inicial, o introducción de un sistema adicional, o modificación de una asignación en la Lista de conformidad con el punto 6.1 del Artículo 6 del Apéndice </w:t>
            </w:r>
            <w:r w:rsidRPr="00750FAA">
              <w:rPr>
                <w:b/>
                <w:bCs/>
                <w:sz w:val="16"/>
                <w:szCs w:val="16"/>
              </w:rPr>
              <w:t>30B</w:t>
            </w:r>
            <w:r w:rsidRPr="00750FAA">
              <w:rPr>
                <w:sz w:val="16"/>
                <w:szCs w:val="16"/>
              </w:rPr>
              <w:t>, o solicitud de inclusión de asignaciones en la Lista de adjudicaciones convertidas con modificaciones que van más allá de las características de envolvente de la adjudicación inicial, o de un sistema adicional o asignaciones modificadas en la Lista de conformidad con el punto 6.17 del Artículo 6 del Apéndice </w:t>
            </w:r>
            <w:r w:rsidRPr="00750FAA">
              <w:rPr>
                <w:b/>
                <w:bCs/>
                <w:sz w:val="16"/>
                <w:szCs w:val="16"/>
              </w:rPr>
              <w:t>30B</w:t>
            </w:r>
            <w:r w:rsidRPr="00750FAA">
              <w:rPr>
                <w:sz w:val="16"/>
                <w:szCs w:val="16"/>
                <w:vertAlign w:val="superscript"/>
              </w:rPr>
              <w:t>c)</w:t>
            </w:r>
            <w:r w:rsidRPr="00750FAA">
              <w:rPr>
                <w:sz w:val="16"/>
                <w:szCs w:val="16"/>
              </w:rPr>
              <w:t>.</w:t>
            </w:r>
          </w:p>
        </w:tc>
        <w:tc>
          <w:tcPr>
            <w:tcW w:w="2322" w:type="dxa"/>
            <w:gridSpan w:val="2"/>
            <w:tcBorders>
              <w:top w:val="single" w:sz="4" w:space="0" w:color="000000"/>
              <w:left w:val="single" w:sz="4" w:space="0" w:color="000000"/>
              <w:bottom w:val="single" w:sz="4" w:space="0" w:color="000000"/>
              <w:right w:val="nil"/>
            </w:tcBorders>
            <w:vAlign w:val="center"/>
            <w:hideMark/>
          </w:tcPr>
          <w:p w14:paraId="3C42B572" w14:textId="77777777" w:rsidR="009D78EF" w:rsidRPr="00750FAA" w:rsidRDefault="009D78EF" w:rsidP="006D781E">
            <w:pPr>
              <w:tabs>
                <w:tab w:val="clear" w:pos="567"/>
                <w:tab w:val="clear" w:pos="1134"/>
                <w:tab w:val="clear" w:pos="1701"/>
                <w:tab w:val="clear" w:pos="2268"/>
                <w:tab w:val="clear" w:pos="2835"/>
              </w:tabs>
              <w:spacing w:before="60" w:after="60"/>
              <w:jc w:val="center"/>
              <w:rPr>
                <w:b/>
                <w:sz w:val="16"/>
                <w:szCs w:val="16"/>
              </w:rPr>
            </w:pPr>
            <w:r w:rsidRPr="00750FAA">
              <w:rPr>
                <w:sz w:val="16"/>
                <w:szCs w:val="16"/>
              </w:rPr>
              <w:t>25 350</w:t>
            </w:r>
          </w:p>
        </w:tc>
        <w:tc>
          <w:tcPr>
            <w:tcW w:w="2883" w:type="dxa"/>
            <w:gridSpan w:val="3"/>
            <w:vMerge/>
            <w:tcBorders>
              <w:top w:val="single" w:sz="4" w:space="0" w:color="000000"/>
              <w:left w:val="single" w:sz="4" w:space="0" w:color="000000"/>
              <w:bottom w:val="single" w:sz="4" w:space="0" w:color="000000"/>
              <w:right w:val="single" w:sz="4" w:space="0" w:color="000000"/>
            </w:tcBorders>
            <w:vAlign w:val="center"/>
            <w:hideMark/>
          </w:tcPr>
          <w:p w14:paraId="66379E58"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r>
      <w:tr w:rsidR="009D78EF" w:rsidRPr="00750FAA" w14:paraId="2B727170" w14:textId="77777777" w:rsidTr="00B20F9D">
        <w:trPr>
          <w:cantSplit/>
          <w:jc w:val="center"/>
        </w:trPr>
        <w:tc>
          <w:tcPr>
            <w:tcW w:w="419" w:type="dxa"/>
            <w:vMerge/>
            <w:tcBorders>
              <w:top w:val="single" w:sz="4" w:space="0" w:color="000000"/>
              <w:left w:val="single" w:sz="4" w:space="0" w:color="000000"/>
              <w:bottom w:val="single" w:sz="4" w:space="0" w:color="000000"/>
              <w:right w:val="nil"/>
            </w:tcBorders>
            <w:vAlign w:val="center"/>
            <w:hideMark/>
          </w:tcPr>
          <w:p w14:paraId="0670110B"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c>
          <w:tcPr>
            <w:tcW w:w="1116" w:type="dxa"/>
            <w:vMerge/>
            <w:tcBorders>
              <w:top w:val="single" w:sz="4" w:space="0" w:color="000000"/>
              <w:left w:val="single" w:sz="4" w:space="0" w:color="000000"/>
              <w:bottom w:val="single" w:sz="4" w:space="0" w:color="000000"/>
              <w:right w:val="nil"/>
            </w:tcBorders>
            <w:vAlign w:val="center"/>
            <w:hideMark/>
          </w:tcPr>
          <w:p w14:paraId="144A9490"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c>
          <w:tcPr>
            <w:tcW w:w="562" w:type="dxa"/>
            <w:tcBorders>
              <w:top w:val="single" w:sz="4" w:space="0" w:color="000000"/>
              <w:left w:val="single" w:sz="4" w:space="0" w:color="000000"/>
              <w:bottom w:val="single" w:sz="4" w:space="0" w:color="000000"/>
              <w:right w:val="nil"/>
            </w:tcBorders>
            <w:tcMar>
              <w:top w:w="0" w:type="dxa"/>
              <w:left w:w="57" w:type="dxa"/>
              <w:bottom w:w="0" w:type="dxa"/>
              <w:right w:w="85" w:type="dxa"/>
            </w:tcMar>
            <w:vAlign w:val="center"/>
            <w:hideMark/>
          </w:tcPr>
          <w:p w14:paraId="0C320952" w14:textId="77777777" w:rsidR="009D78EF" w:rsidRPr="00750FAA" w:rsidRDefault="009D78EF" w:rsidP="006D781E">
            <w:pPr>
              <w:tabs>
                <w:tab w:val="clear" w:pos="567"/>
                <w:tab w:val="clear" w:pos="1134"/>
                <w:tab w:val="clear" w:pos="1701"/>
                <w:tab w:val="clear" w:pos="2268"/>
                <w:tab w:val="clear" w:pos="2835"/>
              </w:tabs>
              <w:spacing w:before="60" w:after="60"/>
              <w:rPr>
                <w:sz w:val="16"/>
                <w:szCs w:val="16"/>
              </w:rPr>
            </w:pPr>
            <w:r w:rsidRPr="00750FAA">
              <w:rPr>
                <w:sz w:val="16"/>
                <w:szCs w:val="16"/>
              </w:rPr>
              <w:t>P5</w:t>
            </w:r>
            <w:r w:rsidRPr="00750FAA">
              <w:rPr>
                <w:sz w:val="16"/>
                <w:szCs w:val="16"/>
                <w:vertAlign w:val="superscript"/>
              </w:rPr>
              <w:t>d)</w:t>
            </w:r>
          </w:p>
        </w:tc>
        <w:tc>
          <w:tcPr>
            <w:tcW w:w="6986" w:type="dxa"/>
            <w:tcBorders>
              <w:top w:val="single" w:sz="4" w:space="0" w:color="000000"/>
              <w:left w:val="single" w:sz="4" w:space="0" w:color="000000"/>
              <w:bottom w:val="single" w:sz="4" w:space="0" w:color="000000"/>
              <w:right w:val="nil"/>
            </w:tcBorders>
            <w:hideMark/>
          </w:tcPr>
          <w:p w14:paraId="769C3A52" w14:textId="77777777" w:rsidR="009D78EF" w:rsidRPr="00750FAA" w:rsidRDefault="009D78EF" w:rsidP="006D781E">
            <w:pPr>
              <w:tabs>
                <w:tab w:val="clear" w:pos="567"/>
                <w:tab w:val="clear" w:pos="1134"/>
                <w:tab w:val="clear" w:pos="1701"/>
                <w:tab w:val="clear" w:pos="2268"/>
                <w:tab w:val="clear" w:pos="2835"/>
              </w:tabs>
              <w:spacing w:before="60" w:after="60"/>
              <w:rPr>
                <w:sz w:val="16"/>
                <w:szCs w:val="16"/>
              </w:rPr>
            </w:pPr>
            <w:r w:rsidRPr="00750FAA">
              <w:rPr>
                <w:bCs/>
                <w:sz w:val="16"/>
                <w:szCs w:val="16"/>
              </w:rPr>
              <w:t xml:space="preserve">Notificación e inscripción en el MIFR de asignaciones de frecuencias de estaciones espaciales del </w:t>
            </w:r>
            <w:r w:rsidRPr="00750FAA">
              <w:rPr>
                <w:sz w:val="16"/>
                <w:szCs w:val="16"/>
              </w:rPr>
              <w:t>servicio</w:t>
            </w:r>
            <w:r w:rsidRPr="00750FAA">
              <w:rPr>
                <w:bCs/>
                <w:sz w:val="16"/>
                <w:szCs w:val="16"/>
              </w:rPr>
              <w:t xml:space="preserve"> fijo por satélite en virtud del Artículo </w:t>
            </w:r>
            <w:r w:rsidRPr="00750FAA">
              <w:rPr>
                <w:b/>
                <w:sz w:val="16"/>
                <w:szCs w:val="16"/>
              </w:rPr>
              <w:t>8</w:t>
            </w:r>
            <w:r w:rsidRPr="00750FAA">
              <w:rPr>
                <w:bCs/>
                <w:sz w:val="16"/>
                <w:szCs w:val="16"/>
              </w:rPr>
              <w:t xml:space="preserve"> </w:t>
            </w:r>
            <w:r w:rsidRPr="00750FAA">
              <w:rPr>
                <w:sz w:val="16"/>
                <w:szCs w:val="16"/>
              </w:rPr>
              <w:t>del Apéndice </w:t>
            </w:r>
            <w:r w:rsidRPr="00750FAA">
              <w:rPr>
                <w:b/>
                <w:bCs/>
                <w:sz w:val="16"/>
                <w:szCs w:val="16"/>
              </w:rPr>
              <w:t>30B</w:t>
            </w:r>
            <w:r w:rsidRPr="00750FAA">
              <w:rPr>
                <w:sz w:val="16"/>
                <w:szCs w:val="16"/>
              </w:rPr>
              <w:t>.</w:t>
            </w:r>
          </w:p>
        </w:tc>
        <w:tc>
          <w:tcPr>
            <w:tcW w:w="2322" w:type="dxa"/>
            <w:gridSpan w:val="2"/>
            <w:tcBorders>
              <w:top w:val="single" w:sz="4" w:space="0" w:color="000000"/>
              <w:left w:val="single" w:sz="4" w:space="0" w:color="000000"/>
              <w:bottom w:val="single" w:sz="4" w:space="0" w:color="000000"/>
              <w:right w:val="nil"/>
            </w:tcBorders>
            <w:vAlign w:val="center"/>
            <w:hideMark/>
          </w:tcPr>
          <w:p w14:paraId="62764A15" w14:textId="77777777" w:rsidR="009D78EF" w:rsidRPr="00750FAA" w:rsidRDefault="009D78EF" w:rsidP="006D781E">
            <w:pPr>
              <w:tabs>
                <w:tab w:val="clear" w:pos="567"/>
                <w:tab w:val="clear" w:pos="1134"/>
                <w:tab w:val="clear" w:pos="1701"/>
                <w:tab w:val="clear" w:pos="2268"/>
                <w:tab w:val="clear" w:pos="2835"/>
              </w:tabs>
              <w:spacing w:before="60" w:after="60"/>
              <w:jc w:val="center"/>
              <w:rPr>
                <w:b/>
                <w:sz w:val="16"/>
                <w:szCs w:val="16"/>
              </w:rPr>
            </w:pPr>
            <w:r w:rsidRPr="00750FAA">
              <w:rPr>
                <w:sz w:val="16"/>
                <w:szCs w:val="16"/>
              </w:rPr>
              <w:t>20 280</w:t>
            </w:r>
          </w:p>
        </w:tc>
        <w:tc>
          <w:tcPr>
            <w:tcW w:w="2883" w:type="dxa"/>
            <w:gridSpan w:val="3"/>
            <w:vMerge/>
            <w:tcBorders>
              <w:top w:val="single" w:sz="4" w:space="0" w:color="000000"/>
              <w:left w:val="single" w:sz="4" w:space="0" w:color="000000"/>
              <w:bottom w:val="single" w:sz="4" w:space="0" w:color="000000"/>
              <w:right w:val="single" w:sz="4" w:space="0" w:color="000000"/>
            </w:tcBorders>
            <w:vAlign w:val="center"/>
            <w:hideMark/>
          </w:tcPr>
          <w:p w14:paraId="6F04EFDA"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r>
      <w:tr w:rsidR="009D78EF" w:rsidRPr="00750FAA" w14:paraId="4778EB4C" w14:textId="77777777" w:rsidTr="00B20F9D">
        <w:trPr>
          <w:gridAfter w:val="1"/>
          <w:wAfter w:w="25" w:type="dxa"/>
          <w:cantSplit/>
          <w:jc w:val="center"/>
        </w:trPr>
        <w:tc>
          <w:tcPr>
            <w:tcW w:w="14263" w:type="dxa"/>
            <w:gridSpan w:val="8"/>
            <w:tcBorders>
              <w:top w:val="single" w:sz="4" w:space="0" w:color="000000"/>
              <w:left w:val="nil"/>
              <w:bottom w:val="nil"/>
              <w:right w:val="nil"/>
            </w:tcBorders>
            <w:vAlign w:val="center"/>
            <w:hideMark/>
          </w:tcPr>
          <w:p w14:paraId="60769740" w14:textId="77777777" w:rsidR="009D78EF" w:rsidRPr="00750FAA" w:rsidRDefault="009D78EF" w:rsidP="00B20F9D">
            <w:pPr>
              <w:tabs>
                <w:tab w:val="clear" w:pos="567"/>
                <w:tab w:val="clear" w:pos="1134"/>
                <w:tab w:val="clear" w:pos="1701"/>
                <w:tab w:val="clear" w:pos="2268"/>
                <w:tab w:val="clear" w:pos="2835"/>
                <w:tab w:val="left" w:pos="321"/>
              </w:tabs>
              <w:snapToGrid w:val="0"/>
              <w:spacing w:before="160"/>
              <w:ind w:left="210" w:hanging="323"/>
              <w:rPr>
                <w:rFonts w:asciiTheme="minorHAnsi" w:hAnsiTheme="minorHAnsi" w:cstheme="minorHAnsi"/>
                <w:sz w:val="16"/>
                <w:szCs w:val="16"/>
              </w:rPr>
            </w:pPr>
            <w:r w:rsidRPr="00750FAA">
              <w:rPr>
                <w:rFonts w:asciiTheme="minorHAnsi" w:hAnsiTheme="minorHAnsi" w:cstheme="minorHAnsi"/>
                <w:sz w:val="16"/>
                <w:szCs w:val="16"/>
                <w:vertAlign w:val="superscript"/>
              </w:rPr>
              <w:t>a)</w:t>
            </w:r>
            <w:r w:rsidRPr="00750FAA">
              <w:rPr>
                <w:rFonts w:asciiTheme="minorHAnsi" w:hAnsiTheme="minorHAnsi" w:cstheme="minorHAnsi"/>
                <w:sz w:val="16"/>
                <w:szCs w:val="16"/>
              </w:rPr>
              <w:tab/>
              <w:t>Las tasas correspondientes a las Categorías N1, N2 y N3 son aplicables a la primera notificación de asignaciones que también contenga una solicitud de aplicación del número </w:t>
            </w:r>
            <w:r w:rsidRPr="00750FAA">
              <w:rPr>
                <w:rFonts w:asciiTheme="minorHAnsi" w:hAnsiTheme="minorHAnsi" w:cstheme="minorHAnsi"/>
                <w:b/>
                <w:bCs/>
                <w:sz w:val="16"/>
                <w:szCs w:val="16"/>
              </w:rPr>
              <w:t>11.32A</w:t>
            </w:r>
            <w:r w:rsidRPr="00750FAA">
              <w:rPr>
                <w:rFonts w:asciiTheme="minorHAnsi" w:hAnsiTheme="minorHAnsi" w:cstheme="minorHAnsi"/>
                <w:sz w:val="16"/>
                <w:szCs w:val="16"/>
              </w:rPr>
              <w:t>. Si no se solicita la aplicación del número </w:t>
            </w:r>
            <w:r w:rsidRPr="00750FAA">
              <w:rPr>
                <w:rFonts w:asciiTheme="minorHAnsi" w:hAnsiTheme="minorHAnsi" w:cstheme="minorHAnsi"/>
                <w:b/>
                <w:bCs/>
                <w:sz w:val="16"/>
                <w:szCs w:val="16"/>
              </w:rPr>
              <w:t>11.32A</w:t>
            </w:r>
            <w:r w:rsidRPr="00750FAA">
              <w:rPr>
                <w:rFonts w:asciiTheme="minorHAnsi" w:hAnsiTheme="minorHAnsi" w:cstheme="minorHAnsi"/>
                <w:sz w:val="16"/>
                <w:szCs w:val="16"/>
              </w:rPr>
              <w:t>, se impondrá aplicará el 70% de las tasas indicadas, y el 30% restante se tasará impondrá a una solicitud ulterior de aplicación del número </w:t>
            </w:r>
            <w:r w:rsidRPr="00750FAA">
              <w:rPr>
                <w:rFonts w:asciiTheme="minorHAnsi" w:hAnsiTheme="minorHAnsi" w:cstheme="minorHAnsi"/>
                <w:b/>
                <w:bCs/>
                <w:sz w:val="16"/>
                <w:szCs w:val="16"/>
              </w:rPr>
              <w:t>11.32A</w:t>
            </w:r>
            <w:r w:rsidRPr="00750FAA">
              <w:rPr>
                <w:rFonts w:asciiTheme="minorHAnsi" w:hAnsiTheme="minorHAnsi" w:cstheme="minorHAnsi"/>
                <w:bCs/>
                <w:sz w:val="16"/>
                <w:szCs w:val="16"/>
              </w:rPr>
              <w:t>, en su caso</w:t>
            </w:r>
            <w:r w:rsidRPr="00750FAA">
              <w:rPr>
                <w:rFonts w:asciiTheme="minorHAnsi" w:hAnsiTheme="minorHAnsi" w:cstheme="minorHAnsi"/>
                <w:sz w:val="16"/>
                <w:szCs w:val="16"/>
              </w:rPr>
              <w:t>.</w:t>
            </w:r>
          </w:p>
          <w:p w14:paraId="4095499E" w14:textId="77777777" w:rsidR="009D78EF" w:rsidRPr="00750FAA" w:rsidRDefault="009D78EF" w:rsidP="00B20F9D">
            <w:pPr>
              <w:tabs>
                <w:tab w:val="clear" w:pos="567"/>
                <w:tab w:val="clear" w:pos="1134"/>
                <w:tab w:val="clear" w:pos="1701"/>
                <w:tab w:val="clear" w:pos="2268"/>
                <w:tab w:val="clear" w:pos="2835"/>
                <w:tab w:val="left" w:pos="321"/>
              </w:tabs>
              <w:spacing w:before="80"/>
              <w:ind w:left="210" w:hanging="323"/>
              <w:rPr>
                <w:rFonts w:asciiTheme="minorHAnsi" w:hAnsiTheme="minorHAnsi" w:cstheme="minorHAnsi"/>
                <w:sz w:val="16"/>
                <w:szCs w:val="16"/>
              </w:rPr>
            </w:pPr>
            <w:r w:rsidRPr="00750FAA">
              <w:rPr>
                <w:rFonts w:asciiTheme="minorHAnsi" w:hAnsiTheme="minorHAnsi" w:cstheme="minorHAnsi"/>
                <w:sz w:val="16"/>
                <w:szCs w:val="16"/>
                <w:vertAlign w:val="superscript"/>
              </w:rPr>
              <w:t>b)</w:t>
            </w:r>
            <w:r w:rsidRPr="00750FAA">
              <w:rPr>
                <w:rFonts w:asciiTheme="minorHAnsi" w:hAnsiTheme="minorHAnsi" w:cstheme="minorHAnsi"/>
                <w:sz w:val="16"/>
                <w:szCs w:val="16"/>
              </w:rPr>
              <w:tab/>
              <w:t>En esta categoría, habida cuenta de que las notificaciones referentes al servicio de radiodifusión por satélite en la Región 2 y el correspondiente enlace de conexión contienen el enlace descendente (Apéndice 30) y el enlace de conexión (Apéndice 30A), los cuales se examinan y publican conjuntamente, el canon que se aplica a dichas notificaciones es dos veces mayor que el que se indica en la columna "Canon fijo por notificación".</w:t>
            </w:r>
          </w:p>
          <w:p w14:paraId="3A36044C" w14:textId="77777777" w:rsidR="009D78EF" w:rsidRPr="00750FAA" w:rsidRDefault="009D78EF" w:rsidP="00B20F9D">
            <w:pPr>
              <w:tabs>
                <w:tab w:val="clear" w:pos="567"/>
                <w:tab w:val="clear" w:pos="1134"/>
                <w:tab w:val="clear" w:pos="1701"/>
                <w:tab w:val="clear" w:pos="2268"/>
                <w:tab w:val="clear" w:pos="2835"/>
                <w:tab w:val="left" w:pos="321"/>
              </w:tabs>
              <w:spacing w:before="80"/>
              <w:ind w:left="210" w:hanging="323"/>
              <w:rPr>
                <w:rFonts w:asciiTheme="minorHAnsi" w:hAnsiTheme="minorHAnsi" w:cstheme="minorHAnsi"/>
                <w:sz w:val="16"/>
                <w:szCs w:val="16"/>
              </w:rPr>
            </w:pPr>
            <w:r w:rsidRPr="00750FAA">
              <w:rPr>
                <w:rFonts w:asciiTheme="minorHAnsi" w:hAnsiTheme="minorHAnsi" w:cstheme="minorHAnsi"/>
                <w:sz w:val="16"/>
                <w:szCs w:val="16"/>
                <w:vertAlign w:val="superscript"/>
              </w:rPr>
              <w:t>c)</w:t>
            </w:r>
            <w:r w:rsidRPr="00750FAA">
              <w:rPr>
                <w:rFonts w:asciiTheme="minorHAnsi" w:hAnsiTheme="minorHAnsi" w:cstheme="minorHAnsi"/>
                <w:sz w:val="16"/>
                <w:szCs w:val="16"/>
              </w:rPr>
              <w:tab/>
              <w:t>Las tasas para una solicitud conforme al punto 6.17 del Artículo 6 del Apéndice </w:t>
            </w:r>
            <w:r w:rsidRPr="00750FAA">
              <w:rPr>
                <w:rFonts w:asciiTheme="minorHAnsi" w:hAnsiTheme="minorHAnsi" w:cstheme="minorHAnsi"/>
                <w:b/>
                <w:bCs/>
                <w:sz w:val="16"/>
                <w:szCs w:val="16"/>
              </w:rPr>
              <w:t>30B</w:t>
            </w:r>
            <w:r w:rsidRPr="00750FAA">
              <w:rPr>
                <w:rFonts w:asciiTheme="minorHAnsi" w:hAnsiTheme="minorHAnsi" w:cstheme="minorHAnsi"/>
                <w:sz w:val="16"/>
                <w:szCs w:val="16"/>
              </w:rPr>
              <w:t xml:space="preserve"> también contienen una posible solicitud subsiguiente (nueva notificación) de conformidad con el punto 6.25. No se facturarán las solicitudes sometidas con arreglo al punto</w:t>
            </w:r>
            <w:r w:rsidR="0093114F" w:rsidRPr="00750FAA">
              <w:rPr>
                <w:rFonts w:asciiTheme="minorHAnsi" w:hAnsiTheme="minorHAnsi" w:cstheme="minorHAnsi"/>
                <w:sz w:val="16"/>
                <w:szCs w:val="16"/>
              </w:rPr>
              <w:t> </w:t>
            </w:r>
            <w:r w:rsidRPr="00750FAA">
              <w:rPr>
                <w:rFonts w:asciiTheme="minorHAnsi" w:hAnsiTheme="minorHAnsi" w:cstheme="minorHAnsi"/>
                <w:sz w:val="16"/>
                <w:szCs w:val="16"/>
              </w:rPr>
              <w:t>6.17 del Artículo 6 del Apéndice </w:t>
            </w:r>
            <w:r w:rsidRPr="00750FAA">
              <w:rPr>
                <w:rFonts w:asciiTheme="minorHAnsi" w:hAnsiTheme="minorHAnsi" w:cstheme="minorHAnsi"/>
                <w:b/>
                <w:bCs/>
                <w:sz w:val="16"/>
                <w:szCs w:val="16"/>
              </w:rPr>
              <w:t>30B</w:t>
            </w:r>
            <w:r w:rsidRPr="00750FAA">
              <w:rPr>
                <w:rFonts w:asciiTheme="minorHAnsi" w:hAnsiTheme="minorHAnsi" w:cstheme="minorHAnsi"/>
                <w:sz w:val="16"/>
                <w:szCs w:val="16"/>
              </w:rPr>
              <w:t xml:space="preserve"> para una notificación que se haya tratado como una efectuada con arreglo al punto 6.1 de conformidad con el punto 7.7 del Artículo 7.</w:t>
            </w:r>
          </w:p>
          <w:p w14:paraId="454F9F8A" w14:textId="77777777" w:rsidR="009D78EF" w:rsidRPr="00750FAA" w:rsidRDefault="009D78EF" w:rsidP="00B20F9D">
            <w:pPr>
              <w:tabs>
                <w:tab w:val="clear" w:pos="567"/>
                <w:tab w:val="clear" w:pos="1134"/>
                <w:tab w:val="clear" w:pos="1701"/>
                <w:tab w:val="clear" w:pos="2268"/>
                <w:tab w:val="clear" w:pos="2835"/>
                <w:tab w:val="left" w:pos="321"/>
              </w:tabs>
              <w:spacing w:before="80"/>
              <w:ind w:left="210" w:hanging="323"/>
              <w:rPr>
                <w:rFonts w:asciiTheme="minorHAnsi" w:hAnsiTheme="minorHAnsi" w:cstheme="minorHAnsi"/>
                <w:sz w:val="16"/>
                <w:szCs w:val="16"/>
              </w:rPr>
            </w:pPr>
            <w:r w:rsidRPr="00750FAA">
              <w:rPr>
                <w:rFonts w:asciiTheme="minorHAnsi" w:hAnsiTheme="minorHAnsi" w:cstheme="minorHAnsi"/>
                <w:sz w:val="16"/>
                <w:szCs w:val="16"/>
                <w:vertAlign w:val="superscript"/>
              </w:rPr>
              <w:t>d)</w:t>
            </w:r>
            <w:r w:rsidRPr="00750FAA">
              <w:rPr>
                <w:rFonts w:asciiTheme="minorHAnsi" w:hAnsiTheme="minorHAnsi" w:cstheme="minorHAnsi"/>
                <w:sz w:val="16"/>
                <w:szCs w:val="16"/>
              </w:rPr>
              <w:tab/>
              <w:t>Para los casos de consolidación de asignaciones de frecuencias de distintas redes OSG en el Registro Internacional de Frecuencias</w:t>
            </w:r>
            <w:r w:rsidRPr="00750FAA">
              <w:rPr>
                <w:i/>
                <w:iCs/>
                <w:sz w:val="16"/>
                <w:szCs w:val="16"/>
              </w:rPr>
              <w:t xml:space="preserve"> </w:t>
            </w:r>
            <w:r w:rsidRPr="00750FAA">
              <w:rPr>
                <w:rFonts w:asciiTheme="minorHAnsi" w:hAnsiTheme="minorHAnsi" w:cstheme="minorHAnsi"/>
                <w:sz w:val="16"/>
                <w:szCs w:val="16"/>
              </w:rPr>
              <w:t>presentados por una administración (o por una administración que actúa en nombre de un grupo de administraciones nominadas) en virtud del Artículo 11 del Reglamento de Radiocomunicaciones, se aplicará la categoría N1; para los casos presentados en virtud de los Apéndices</w:t>
            </w:r>
            <w:r w:rsidR="0093114F" w:rsidRPr="00750FAA">
              <w:rPr>
                <w:rFonts w:asciiTheme="minorHAnsi" w:hAnsiTheme="minorHAnsi" w:cstheme="minorHAnsi"/>
                <w:sz w:val="16"/>
                <w:szCs w:val="16"/>
              </w:rPr>
              <w:t> </w:t>
            </w:r>
            <w:r w:rsidRPr="00750FAA">
              <w:rPr>
                <w:rFonts w:asciiTheme="minorHAnsi" w:hAnsiTheme="minorHAnsi" w:cstheme="minorHAnsi"/>
                <w:sz w:val="16"/>
                <w:szCs w:val="16"/>
              </w:rPr>
              <w:t>30 ó 30A se aplicará la categoría P2, y para los casos presentados en virtud del Artículo 30B, se aplicará la categoría P5.</w:t>
            </w:r>
          </w:p>
          <w:p w14:paraId="1AA8595C" w14:textId="77777777" w:rsidR="009D78EF" w:rsidRPr="00750FAA" w:rsidRDefault="009D78EF" w:rsidP="00B20F9D">
            <w:pPr>
              <w:tabs>
                <w:tab w:val="clear" w:pos="567"/>
                <w:tab w:val="clear" w:pos="1134"/>
                <w:tab w:val="clear" w:pos="1701"/>
                <w:tab w:val="clear" w:pos="2268"/>
                <w:tab w:val="clear" w:pos="2835"/>
                <w:tab w:val="left" w:pos="321"/>
              </w:tabs>
              <w:spacing w:before="80"/>
              <w:ind w:left="210" w:hanging="323"/>
              <w:rPr>
                <w:rFonts w:asciiTheme="minorHAnsi" w:hAnsiTheme="minorHAnsi" w:cstheme="minorHAnsi"/>
                <w:sz w:val="16"/>
                <w:szCs w:val="16"/>
              </w:rPr>
            </w:pPr>
            <w:r w:rsidRPr="00750FAA">
              <w:rPr>
                <w:rFonts w:asciiTheme="minorHAnsi" w:hAnsiTheme="minorHAnsi" w:cstheme="minorHAnsi"/>
                <w:sz w:val="16"/>
                <w:szCs w:val="16"/>
                <w:vertAlign w:val="superscript"/>
              </w:rPr>
              <w:t>e)</w:t>
            </w:r>
            <w:r w:rsidRPr="00750FAA">
              <w:rPr>
                <w:rFonts w:asciiTheme="minorHAnsi" w:hAnsiTheme="minorHAnsi" w:cstheme="minorHAnsi"/>
                <w:sz w:val="16"/>
                <w:szCs w:val="16"/>
              </w:rPr>
              <w:tab/>
              <w:t xml:space="preserve">Para las redes de satélites no geoestacionarios, se aplicará una tasa fija a las categorías C1, C2, C3, N1, N2 y N3 que sumen entre 100 y 25 000 unidades. Cuando sumen entre 25 000 y 75 000 unidades, se aplicará una tasa adicional por unidad equivalente a la tasa fija dividida por 50 000. Por encima de </w:t>
            </w:r>
            <w:r w:rsidRPr="00750FAA">
              <w:rPr>
                <w:rFonts w:asciiTheme="minorHAnsi" w:eastAsia="SimSun" w:hAnsiTheme="minorHAnsi" w:cstheme="minorHAnsi"/>
                <w:sz w:val="16"/>
                <w:szCs w:val="16"/>
                <w:lang w:eastAsia="zh-CN"/>
              </w:rPr>
              <w:t>75 000 unidades, no se impone la tasa adicional por unidad adicional.</w:t>
            </w:r>
          </w:p>
        </w:tc>
      </w:tr>
    </w:tbl>
    <w:p w14:paraId="04E7AA64" w14:textId="77777777" w:rsidR="0064386B" w:rsidRPr="00750FAA" w:rsidRDefault="0064386B" w:rsidP="0064386B">
      <w:pPr>
        <w:tabs>
          <w:tab w:val="clear" w:pos="567"/>
          <w:tab w:val="clear" w:pos="1134"/>
          <w:tab w:val="clear" w:pos="1701"/>
          <w:tab w:val="clear" w:pos="2268"/>
          <w:tab w:val="clear" w:pos="2835"/>
        </w:tabs>
        <w:overflowPunct/>
        <w:autoSpaceDE/>
        <w:autoSpaceDN/>
        <w:adjustRightInd/>
        <w:spacing w:before="0"/>
      </w:pPr>
    </w:p>
    <w:p w14:paraId="46806165" w14:textId="77777777" w:rsidR="001E3980" w:rsidRPr="00750FAA" w:rsidRDefault="001E3980" w:rsidP="0064386B">
      <w:pPr>
        <w:tabs>
          <w:tab w:val="clear" w:pos="567"/>
          <w:tab w:val="clear" w:pos="1134"/>
          <w:tab w:val="clear" w:pos="1701"/>
          <w:tab w:val="clear" w:pos="2268"/>
          <w:tab w:val="clear" w:pos="2835"/>
        </w:tabs>
        <w:overflowPunct/>
        <w:autoSpaceDE/>
        <w:autoSpaceDN/>
        <w:adjustRightInd/>
        <w:spacing w:before="0"/>
        <w:sectPr w:rsidR="001E3980" w:rsidRPr="00750FAA" w:rsidSect="00355118">
          <w:headerReference w:type="even" r:id="rId119"/>
          <w:headerReference w:type="default" r:id="rId120"/>
          <w:footerReference w:type="default" r:id="rId121"/>
          <w:pgSz w:w="16834" w:h="11907" w:orient="landscape"/>
          <w:pgMar w:top="1134" w:right="1418" w:bottom="1134" w:left="1134" w:header="737" w:footer="567" w:gutter="0"/>
          <w:paperSrc w:first="15" w:other="15"/>
          <w:cols w:space="720"/>
        </w:sectPr>
      </w:pPr>
    </w:p>
    <w:p w14:paraId="462539D5" w14:textId="77777777" w:rsidR="0064386B" w:rsidRPr="00750FAA" w:rsidRDefault="0064386B" w:rsidP="00D97BA8">
      <w:pPr>
        <w:pStyle w:val="Headingb"/>
        <w:tabs>
          <w:tab w:val="left" w:pos="284"/>
        </w:tabs>
      </w:pPr>
      <w:bookmarkStart w:id="240" w:name="_Toc16155471"/>
      <w:bookmarkStart w:id="241" w:name="_Toc21334406"/>
      <w:r w:rsidRPr="00750FAA">
        <w:lastRenderedPageBreak/>
        <w:t>*</w:t>
      </w:r>
      <w:r w:rsidR="00D97BA8" w:rsidRPr="00750FAA">
        <w:tab/>
      </w:r>
      <w:r w:rsidRPr="00750FAA">
        <w:t>Definición de categorías de coordinación (C) y notificación (N)</w:t>
      </w:r>
      <w:bookmarkEnd w:id="240"/>
      <w:bookmarkEnd w:id="241"/>
    </w:p>
    <w:p w14:paraId="1D286790" w14:textId="77777777" w:rsidR="0064386B" w:rsidRPr="00750FAA" w:rsidRDefault="0064386B" w:rsidP="0064386B">
      <w:r w:rsidRPr="00750FAA">
        <w:t>Las categorías de coordinación (C1, C2, C3) y notificación (N1, N2, N3) están relacionadas con el número de formularios de coordinación aplicables a cada presentación de notificación o petición de coordinación de una red de satélites, de la siguiente manera:</w:t>
      </w:r>
    </w:p>
    <w:p w14:paraId="3219C838" w14:textId="77777777" w:rsidR="0064386B" w:rsidRPr="00750FAA" w:rsidRDefault="0064386B" w:rsidP="0064386B">
      <w:pPr>
        <w:pStyle w:val="enumlev1"/>
      </w:pPr>
      <w:r w:rsidRPr="00750FAA">
        <w:t>•</w:t>
      </w:r>
      <w:r w:rsidRPr="00750FAA">
        <w:tab/>
        <w:t xml:space="preserve">C1 y N1 corresponden a una notificación de red de satélites referente a sólo un formulario de coordinación sujeta a recuperación de costes (A, B, C, D, E o F). Ambas categorías incluyen también los casos en que no se aplica ningún formulario de coordinación al haberse dado una </w:t>
      </w:r>
      <w:r w:rsidRPr="00750FAA">
        <w:rPr>
          <w:spacing w:val="-2"/>
        </w:rPr>
        <w:t>conclusión desfavorable, en virtud del número</w:t>
      </w:r>
      <w:r w:rsidR="00810F5B" w:rsidRPr="00750FAA">
        <w:rPr>
          <w:spacing w:val="-2"/>
        </w:rPr>
        <w:t> </w:t>
      </w:r>
      <w:r w:rsidRPr="00750FAA">
        <w:rPr>
          <w:spacing w:val="-2"/>
        </w:rPr>
        <w:t>11.31 del Reglamento de Radiocomunicaciones,</w:t>
      </w:r>
      <w:r w:rsidRPr="00750FAA">
        <w:t xml:space="preserve"> a todas las asignaciones de frecuencias de la notificación presentada; o los casos en que las asignaciones de frecuencias se publican únicamente para información.</w:t>
      </w:r>
    </w:p>
    <w:p w14:paraId="2222DC12" w14:textId="77777777" w:rsidR="0064386B" w:rsidRPr="00750FAA" w:rsidRDefault="0064386B" w:rsidP="0064386B">
      <w:pPr>
        <w:pStyle w:val="enumlev1"/>
      </w:pPr>
      <w:r w:rsidRPr="00750FAA">
        <w:t>•</w:t>
      </w:r>
      <w:r w:rsidRPr="00750FAA">
        <w:tab/>
        <w:t>C2 y N2 corresponden a una notificación de red de satélites referente a dos o más formularios de coordinación sujeta a recuperación de costes de entre A, B, C, D, E o F.</w:t>
      </w:r>
    </w:p>
    <w:p w14:paraId="2E615C35" w14:textId="77777777" w:rsidR="0064386B" w:rsidRPr="00750FAA" w:rsidRDefault="0064386B" w:rsidP="0064386B">
      <w:pPr>
        <w:pStyle w:val="enumlev1"/>
      </w:pPr>
      <w:r w:rsidRPr="00750FAA">
        <w:t>•</w:t>
      </w:r>
      <w:r w:rsidRPr="00750FAA">
        <w:tab/>
        <w:t>C3 y N3 corresponden a una notificación de red de satélites referente a cuatro o más formularios de coordinación sujeta a recuperación de costes de entre A, B, C, D, E o F.</w:t>
      </w:r>
    </w:p>
    <w:p w14:paraId="681B2389" w14:textId="77777777" w:rsidR="00AC2978" w:rsidRPr="00750FAA" w:rsidRDefault="00AC2978" w:rsidP="00AC2978">
      <w:pPr>
        <w:ind w:hanging="420"/>
      </w:pPr>
    </w:p>
    <w:tbl>
      <w:tblPr>
        <w:tblW w:w="0" w:type="auto"/>
        <w:jc w:val="center"/>
        <w:tblLayout w:type="fixed"/>
        <w:tblLook w:val="04A0" w:firstRow="1" w:lastRow="0" w:firstColumn="1" w:lastColumn="0" w:noHBand="0" w:noVBand="1"/>
      </w:tblPr>
      <w:tblGrid>
        <w:gridCol w:w="3572"/>
        <w:gridCol w:w="4535"/>
      </w:tblGrid>
      <w:tr w:rsidR="00AC2978" w:rsidRPr="00750FAA" w14:paraId="4DBA4A25" w14:textId="77777777" w:rsidTr="006D781E">
        <w:trPr>
          <w:jc w:val="center"/>
        </w:trPr>
        <w:tc>
          <w:tcPr>
            <w:tcW w:w="3572" w:type="dxa"/>
            <w:tcBorders>
              <w:top w:val="single" w:sz="4" w:space="0" w:color="000000"/>
              <w:left w:val="single" w:sz="4" w:space="0" w:color="000000"/>
              <w:bottom w:val="single" w:sz="4" w:space="0" w:color="000000"/>
              <w:right w:val="nil"/>
            </w:tcBorders>
            <w:hideMark/>
          </w:tcPr>
          <w:p w14:paraId="742F2724" w14:textId="77777777" w:rsidR="00AC2978" w:rsidRPr="00750FAA" w:rsidRDefault="00AC2978" w:rsidP="006D781E">
            <w:pPr>
              <w:tabs>
                <w:tab w:val="clear" w:pos="567"/>
                <w:tab w:val="clear" w:pos="1134"/>
                <w:tab w:val="clear" w:pos="1701"/>
                <w:tab w:val="clear" w:pos="2268"/>
                <w:tab w:val="clear" w:pos="2835"/>
              </w:tabs>
              <w:spacing w:after="120"/>
              <w:jc w:val="center"/>
              <w:rPr>
                <w:rFonts w:asciiTheme="minorHAnsi" w:hAnsiTheme="minorHAnsi" w:cstheme="minorHAnsi"/>
                <w:b/>
              </w:rPr>
            </w:pPr>
            <w:r w:rsidRPr="00750FAA">
              <w:rPr>
                <w:rFonts w:asciiTheme="minorHAnsi" w:hAnsiTheme="minorHAnsi" w:cstheme="minorHAnsi"/>
                <w:b/>
              </w:rPr>
              <w:t>Formulario de coordinación sujeta</w:t>
            </w:r>
            <w:r w:rsidRPr="00750FAA">
              <w:rPr>
                <w:rFonts w:asciiTheme="minorHAnsi" w:hAnsiTheme="minorHAnsi" w:cstheme="minorHAnsi"/>
                <w:b/>
              </w:rPr>
              <w:br/>
              <w:t>a recuperación de costes</w:t>
            </w:r>
          </w:p>
        </w:tc>
        <w:tc>
          <w:tcPr>
            <w:tcW w:w="4535" w:type="dxa"/>
            <w:tcBorders>
              <w:top w:val="single" w:sz="4" w:space="0" w:color="000000"/>
              <w:left w:val="single" w:sz="4" w:space="0" w:color="000000"/>
              <w:bottom w:val="single" w:sz="4" w:space="0" w:color="000000"/>
              <w:right w:val="single" w:sz="4" w:space="0" w:color="000000"/>
            </w:tcBorders>
            <w:hideMark/>
          </w:tcPr>
          <w:p w14:paraId="4FFD9141" w14:textId="77777777" w:rsidR="00AC2978" w:rsidRPr="00750FAA" w:rsidRDefault="00AC2978" w:rsidP="006D781E">
            <w:pPr>
              <w:tabs>
                <w:tab w:val="clear" w:pos="567"/>
                <w:tab w:val="clear" w:pos="1134"/>
                <w:tab w:val="clear" w:pos="1701"/>
                <w:tab w:val="clear" w:pos="2268"/>
                <w:tab w:val="clear" w:pos="2835"/>
              </w:tabs>
              <w:spacing w:after="120"/>
              <w:jc w:val="center"/>
              <w:rPr>
                <w:rFonts w:asciiTheme="minorHAnsi" w:hAnsiTheme="minorHAnsi" w:cstheme="minorHAnsi"/>
                <w:b/>
              </w:rPr>
            </w:pPr>
            <w:r w:rsidRPr="00750FAA">
              <w:rPr>
                <w:rFonts w:asciiTheme="minorHAnsi" w:hAnsiTheme="minorHAnsi" w:cstheme="minorHAnsi"/>
                <w:b/>
              </w:rPr>
              <w:t>Distintos formularios de coordinación del</w:t>
            </w:r>
            <w:r w:rsidRPr="00750FAA">
              <w:rPr>
                <w:rFonts w:asciiTheme="minorHAnsi" w:hAnsiTheme="minorHAnsi" w:cstheme="minorHAnsi"/>
                <w:b/>
              </w:rPr>
              <w:br/>
              <w:t>Reglamento de Radiocomunicaciones</w:t>
            </w:r>
          </w:p>
        </w:tc>
      </w:tr>
      <w:tr w:rsidR="00AC2978" w:rsidRPr="00750FAA" w14:paraId="368F015A" w14:textId="77777777" w:rsidTr="006D781E">
        <w:trPr>
          <w:jc w:val="center"/>
        </w:trPr>
        <w:tc>
          <w:tcPr>
            <w:tcW w:w="3572" w:type="dxa"/>
            <w:tcBorders>
              <w:top w:val="single" w:sz="4" w:space="0" w:color="000000"/>
              <w:left w:val="single" w:sz="4" w:space="0" w:color="000000"/>
              <w:bottom w:val="single" w:sz="4" w:space="0" w:color="000000"/>
              <w:right w:val="nil"/>
            </w:tcBorders>
            <w:hideMark/>
          </w:tcPr>
          <w:p w14:paraId="7EBB5DFB" w14:textId="77777777" w:rsidR="00AC2978" w:rsidRPr="00750FAA" w:rsidRDefault="00AC2978" w:rsidP="006D781E">
            <w:pPr>
              <w:tabs>
                <w:tab w:val="clear" w:pos="567"/>
                <w:tab w:val="clear" w:pos="1134"/>
                <w:tab w:val="clear" w:pos="1701"/>
                <w:tab w:val="clear" w:pos="2268"/>
                <w:tab w:val="clear" w:pos="2835"/>
              </w:tabs>
              <w:spacing w:before="60" w:after="60"/>
              <w:jc w:val="center"/>
              <w:rPr>
                <w:rFonts w:asciiTheme="minorHAnsi" w:hAnsiTheme="minorHAnsi" w:cstheme="minorHAnsi"/>
              </w:rPr>
            </w:pPr>
            <w:r w:rsidRPr="00750FAA">
              <w:rPr>
                <w:rFonts w:asciiTheme="minorHAnsi" w:hAnsiTheme="minorHAnsi" w:cstheme="minorHAnsi"/>
              </w:rPr>
              <w:t>A</w:t>
            </w:r>
          </w:p>
        </w:tc>
        <w:tc>
          <w:tcPr>
            <w:tcW w:w="4535" w:type="dxa"/>
            <w:tcBorders>
              <w:top w:val="single" w:sz="4" w:space="0" w:color="000000"/>
              <w:left w:val="single" w:sz="4" w:space="0" w:color="000000"/>
              <w:bottom w:val="single" w:sz="4" w:space="0" w:color="000000"/>
              <w:right w:val="single" w:sz="4" w:space="0" w:color="000000"/>
            </w:tcBorders>
            <w:hideMark/>
          </w:tcPr>
          <w:p w14:paraId="75115FA4" w14:textId="77777777" w:rsidR="00AC2978" w:rsidRPr="00750FAA" w:rsidRDefault="00AC2978" w:rsidP="006D781E">
            <w:pPr>
              <w:tabs>
                <w:tab w:val="clear" w:pos="567"/>
                <w:tab w:val="clear" w:pos="1134"/>
                <w:tab w:val="clear" w:pos="1701"/>
                <w:tab w:val="clear" w:pos="2268"/>
                <w:tab w:val="clear" w:pos="2835"/>
              </w:tabs>
              <w:spacing w:before="60" w:after="60"/>
            </w:pPr>
            <w:r w:rsidRPr="00750FAA">
              <w:t>Número 9.7</w:t>
            </w:r>
          </w:p>
        </w:tc>
      </w:tr>
      <w:tr w:rsidR="00AC2978" w:rsidRPr="00750FAA" w14:paraId="16A1BD69" w14:textId="77777777" w:rsidTr="006D781E">
        <w:trPr>
          <w:jc w:val="center"/>
        </w:trPr>
        <w:tc>
          <w:tcPr>
            <w:tcW w:w="3572" w:type="dxa"/>
            <w:tcBorders>
              <w:top w:val="single" w:sz="4" w:space="0" w:color="000000"/>
              <w:left w:val="single" w:sz="4" w:space="0" w:color="000000"/>
              <w:bottom w:val="single" w:sz="4" w:space="0" w:color="000000"/>
              <w:right w:val="nil"/>
            </w:tcBorders>
            <w:hideMark/>
          </w:tcPr>
          <w:p w14:paraId="2733AD64" w14:textId="77777777" w:rsidR="00AC2978" w:rsidRPr="00750FAA" w:rsidRDefault="00AC2978" w:rsidP="006D781E">
            <w:pPr>
              <w:tabs>
                <w:tab w:val="clear" w:pos="567"/>
                <w:tab w:val="clear" w:pos="1134"/>
                <w:tab w:val="clear" w:pos="1701"/>
                <w:tab w:val="clear" w:pos="2268"/>
                <w:tab w:val="clear" w:pos="2835"/>
              </w:tabs>
              <w:spacing w:before="60" w:after="60"/>
              <w:jc w:val="center"/>
              <w:rPr>
                <w:rFonts w:asciiTheme="minorHAnsi" w:hAnsiTheme="minorHAnsi" w:cstheme="minorHAnsi"/>
              </w:rPr>
            </w:pPr>
            <w:r w:rsidRPr="00750FAA">
              <w:rPr>
                <w:rFonts w:asciiTheme="minorHAnsi" w:hAnsiTheme="minorHAnsi" w:cstheme="minorHAnsi"/>
              </w:rPr>
              <w:t>B</w:t>
            </w:r>
          </w:p>
        </w:tc>
        <w:tc>
          <w:tcPr>
            <w:tcW w:w="4535" w:type="dxa"/>
            <w:tcBorders>
              <w:top w:val="single" w:sz="4" w:space="0" w:color="000000"/>
              <w:left w:val="single" w:sz="4" w:space="0" w:color="000000"/>
              <w:bottom w:val="single" w:sz="4" w:space="0" w:color="000000"/>
              <w:right w:val="single" w:sz="4" w:space="0" w:color="000000"/>
            </w:tcBorders>
            <w:hideMark/>
          </w:tcPr>
          <w:p w14:paraId="048FAB0D" w14:textId="77777777" w:rsidR="00AC2978" w:rsidRPr="00750FAA" w:rsidRDefault="00AC2978" w:rsidP="006D781E">
            <w:pPr>
              <w:tabs>
                <w:tab w:val="clear" w:pos="567"/>
                <w:tab w:val="clear" w:pos="1134"/>
                <w:tab w:val="clear" w:pos="1701"/>
                <w:tab w:val="clear" w:pos="2268"/>
                <w:tab w:val="clear" w:pos="2835"/>
              </w:tabs>
              <w:spacing w:before="60" w:after="60"/>
            </w:pPr>
            <w:r w:rsidRPr="00750FAA">
              <w:t>AP30 7.1, AP30A 7.1</w:t>
            </w:r>
          </w:p>
        </w:tc>
      </w:tr>
      <w:tr w:rsidR="00AC2978" w:rsidRPr="00750FAA" w14:paraId="3F6E5882" w14:textId="77777777" w:rsidTr="006D781E">
        <w:trPr>
          <w:jc w:val="center"/>
        </w:trPr>
        <w:tc>
          <w:tcPr>
            <w:tcW w:w="3572" w:type="dxa"/>
            <w:tcBorders>
              <w:top w:val="single" w:sz="4" w:space="0" w:color="000000"/>
              <w:left w:val="single" w:sz="4" w:space="0" w:color="000000"/>
              <w:bottom w:val="single" w:sz="4" w:space="0" w:color="000000"/>
              <w:right w:val="nil"/>
            </w:tcBorders>
            <w:hideMark/>
          </w:tcPr>
          <w:p w14:paraId="55EC14A6" w14:textId="77777777" w:rsidR="00AC2978" w:rsidRPr="00750FAA" w:rsidRDefault="00AC2978" w:rsidP="006D781E">
            <w:pPr>
              <w:tabs>
                <w:tab w:val="clear" w:pos="567"/>
                <w:tab w:val="clear" w:pos="1134"/>
                <w:tab w:val="clear" w:pos="1701"/>
                <w:tab w:val="clear" w:pos="2268"/>
                <w:tab w:val="clear" w:pos="2835"/>
              </w:tabs>
              <w:spacing w:before="60" w:after="60"/>
              <w:jc w:val="center"/>
              <w:rPr>
                <w:rFonts w:asciiTheme="minorHAnsi" w:hAnsiTheme="minorHAnsi" w:cstheme="minorHAnsi"/>
              </w:rPr>
            </w:pPr>
            <w:r w:rsidRPr="00750FAA">
              <w:rPr>
                <w:rFonts w:asciiTheme="minorHAnsi" w:hAnsiTheme="minorHAnsi" w:cstheme="minorHAnsi"/>
              </w:rPr>
              <w:t>C</w:t>
            </w:r>
          </w:p>
        </w:tc>
        <w:tc>
          <w:tcPr>
            <w:tcW w:w="4535" w:type="dxa"/>
            <w:tcBorders>
              <w:top w:val="single" w:sz="4" w:space="0" w:color="000000"/>
              <w:left w:val="single" w:sz="4" w:space="0" w:color="000000"/>
              <w:bottom w:val="single" w:sz="4" w:space="0" w:color="000000"/>
              <w:right w:val="single" w:sz="4" w:space="0" w:color="000000"/>
            </w:tcBorders>
            <w:hideMark/>
          </w:tcPr>
          <w:p w14:paraId="5CE10449" w14:textId="77777777" w:rsidR="00AC2978" w:rsidRPr="00750FAA" w:rsidRDefault="00AC2978" w:rsidP="006D781E">
            <w:pPr>
              <w:tabs>
                <w:tab w:val="clear" w:pos="567"/>
                <w:tab w:val="clear" w:pos="1134"/>
                <w:tab w:val="clear" w:pos="1701"/>
                <w:tab w:val="clear" w:pos="2268"/>
                <w:tab w:val="clear" w:pos="2835"/>
              </w:tabs>
              <w:spacing w:before="60" w:after="60"/>
            </w:pPr>
            <w:r w:rsidRPr="00750FAA">
              <w:t>Número 9.11, RS539</w:t>
            </w:r>
          </w:p>
        </w:tc>
      </w:tr>
      <w:tr w:rsidR="00AC2978" w:rsidRPr="00750FAA" w14:paraId="68E9AA29" w14:textId="77777777" w:rsidTr="006D781E">
        <w:trPr>
          <w:jc w:val="center"/>
        </w:trPr>
        <w:tc>
          <w:tcPr>
            <w:tcW w:w="3572" w:type="dxa"/>
            <w:tcBorders>
              <w:top w:val="single" w:sz="4" w:space="0" w:color="000000"/>
              <w:left w:val="single" w:sz="4" w:space="0" w:color="000000"/>
              <w:bottom w:val="single" w:sz="4" w:space="0" w:color="000000"/>
              <w:right w:val="nil"/>
            </w:tcBorders>
            <w:hideMark/>
          </w:tcPr>
          <w:p w14:paraId="074653F6" w14:textId="77777777" w:rsidR="00AC2978" w:rsidRPr="00750FAA" w:rsidRDefault="00AC2978" w:rsidP="006D781E">
            <w:pPr>
              <w:tabs>
                <w:tab w:val="clear" w:pos="567"/>
                <w:tab w:val="clear" w:pos="1134"/>
                <w:tab w:val="clear" w:pos="1701"/>
                <w:tab w:val="clear" w:pos="2268"/>
                <w:tab w:val="clear" w:pos="2835"/>
              </w:tabs>
              <w:spacing w:before="60" w:after="60"/>
              <w:jc w:val="center"/>
              <w:rPr>
                <w:rFonts w:asciiTheme="minorHAnsi" w:hAnsiTheme="minorHAnsi" w:cstheme="minorHAnsi"/>
              </w:rPr>
            </w:pPr>
            <w:r w:rsidRPr="00750FAA">
              <w:rPr>
                <w:rFonts w:asciiTheme="minorHAnsi" w:hAnsiTheme="minorHAnsi" w:cstheme="minorHAnsi"/>
              </w:rPr>
              <w:t>D</w:t>
            </w:r>
          </w:p>
        </w:tc>
        <w:tc>
          <w:tcPr>
            <w:tcW w:w="4535" w:type="dxa"/>
            <w:tcBorders>
              <w:top w:val="single" w:sz="4" w:space="0" w:color="000000"/>
              <w:left w:val="single" w:sz="4" w:space="0" w:color="000000"/>
              <w:bottom w:val="single" w:sz="4" w:space="0" w:color="000000"/>
              <w:right w:val="single" w:sz="4" w:space="0" w:color="000000"/>
            </w:tcBorders>
            <w:hideMark/>
          </w:tcPr>
          <w:p w14:paraId="300FCAF3" w14:textId="77777777" w:rsidR="00AC2978" w:rsidRPr="00750FAA" w:rsidRDefault="00AC2978" w:rsidP="006D781E">
            <w:pPr>
              <w:tabs>
                <w:tab w:val="clear" w:pos="567"/>
                <w:tab w:val="clear" w:pos="1134"/>
                <w:tab w:val="clear" w:pos="1701"/>
                <w:tab w:val="clear" w:pos="2268"/>
                <w:tab w:val="clear" w:pos="2835"/>
              </w:tabs>
              <w:spacing w:before="60" w:after="60"/>
            </w:pPr>
            <w:r w:rsidRPr="00750FAA">
              <w:t>Números 9.7B, 9.11A, 9.12, 9.12A, 9.13, 9.14</w:t>
            </w:r>
          </w:p>
        </w:tc>
      </w:tr>
      <w:tr w:rsidR="00AC2978" w:rsidRPr="00750FAA" w14:paraId="7157D522" w14:textId="77777777" w:rsidTr="006D781E">
        <w:trPr>
          <w:jc w:val="center"/>
        </w:trPr>
        <w:tc>
          <w:tcPr>
            <w:tcW w:w="3572" w:type="dxa"/>
            <w:tcBorders>
              <w:top w:val="single" w:sz="4" w:space="0" w:color="000000"/>
              <w:left w:val="single" w:sz="4" w:space="0" w:color="000000"/>
              <w:bottom w:val="single" w:sz="4" w:space="0" w:color="000000"/>
              <w:right w:val="nil"/>
            </w:tcBorders>
            <w:hideMark/>
          </w:tcPr>
          <w:p w14:paraId="6731D796" w14:textId="77777777" w:rsidR="00AC2978" w:rsidRPr="00750FAA" w:rsidRDefault="00AC2978" w:rsidP="006D781E">
            <w:pPr>
              <w:tabs>
                <w:tab w:val="clear" w:pos="567"/>
                <w:tab w:val="clear" w:pos="1134"/>
                <w:tab w:val="clear" w:pos="1701"/>
                <w:tab w:val="clear" w:pos="2268"/>
                <w:tab w:val="clear" w:pos="2835"/>
              </w:tabs>
              <w:spacing w:before="60" w:after="60"/>
              <w:jc w:val="center"/>
              <w:rPr>
                <w:rFonts w:asciiTheme="minorHAnsi" w:hAnsiTheme="minorHAnsi" w:cstheme="minorHAnsi"/>
              </w:rPr>
            </w:pPr>
            <w:r w:rsidRPr="00750FAA">
              <w:rPr>
                <w:rFonts w:asciiTheme="minorHAnsi" w:hAnsiTheme="minorHAnsi" w:cstheme="minorHAnsi"/>
              </w:rPr>
              <w:t>E</w:t>
            </w:r>
          </w:p>
        </w:tc>
        <w:tc>
          <w:tcPr>
            <w:tcW w:w="4535" w:type="dxa"/>
            <w:tcBorders>
              <w:top w:val="single" w:sz="4" w:space="0" w:color="000000"/>
              <w:left w:val="single" w:sz="4" w:space="0" w:color="000000"/>
              <w:bottom w:val="single" w:sz="4" w:space="0" w:color="000000"/>
              <w:right w:val="single" w:sz="4" w:space="0" w:color="000000"/>
            </w:tcBorders>
            <w:hideMark/>
          </w:tcPr>
          <w:p w14:paraId="7E287685" w14:textId="77777777" w:rsidR="00AC2978" w:rsidRPr="00750FAA" w:rsidRDefault="00AC2978" w:rsidP="006D781E">
            <w:pPr>
              <w:tabs>
                <w:tab w:val="clear" w:pos="567"/>
                <w:tab w:val="clear" w:pos="1134"/>
                <w:tab w:val="clear" w:pos="1701"/>
                <w:tab w:val="clear" w:pos="2268"/>
                <w:tab w:val="clear" w:pos="2835"/>
              </w:tabs>
              <w:spacing w:before="60" w:after="60"/>
            </w:pPr>
            <w:r w:rsidRPr="00750FAA">
              <w:t>Número 9.7A</w:t>
            </w:r>
            <w:r w:rsidRPr="00750FAA">
              <w:rPr>
                <w:position w:val="6"/>
                <w:sz w:val="16"/>
              </w:rPr>
              <w:footnoteReference w:customMarkFollows="1" w:id="5"/>
              <w:t>4</w:t>
            </w:r>
          </w:p>
        </w:tc>
      </w:tr>
      <w:tr w:rsidR="00AC2978" w:rsidRPr="00750FAA" w14:paraId="4A22DD2B" w14:textId="77777777" w:rsidTr="006D781E">
        <w:trPr>
          <w:jc w:val="center"/>
        </w:trPr>
        <w:tc>
          <w:tcPr>
            <w:tcW w:w="3572" w:type="dxa"/>
            <w:tcBorders>
              <w:top w:val="single" w:sz="4" w:space="0" w:color="000000"/>
              <w:left w:val="single" w:sz="4" w:space="0" w:color="000000"/>
              <w:bottom w:val="single" w:sz="4" w:space="0" w:color="000000"/>
              <w:right w:val="nil"/>
            </w:tcBorders>
            <w:hideMark/>
          </w:tcPr>
          <w:p w14:paraId="51986D44" w14:textId="77777777" w:rsidR="00AC2978" w:rsidRPr="00750FAA" w:rsidRDefault="00AC2978" w:rsidP="006D781E">
            <w:pPr>
              <w:tabs>
                <w:tab w:val="clear" w:pos="567"/>
                <w:tab w:val="clear" w:pos="1134"/>
                <w:tab w:val="clear" w:pos="1701"/>
                <w:tab w:val="clear" w:pos="2268"/>
                <w:tab w:val="clear" w:pos="2835"/>
              </w:tabs>
              <w:spacing w:before="60" w:after="60"/>
              <w:jc w:val="center"/>
              <w:rPr>
                <w:rFonts w:asciiTheme="minorHAnsi" w:hAnsiTheme="minorHAnsi" w:cstheme="minorHAnsi"/>
              </w:rPr>
            </w:pPr>
            <w:r w:rsidRPr="00750FAA">
              <w:rPr>
                <w:rFonts w:asciiTheme="minorHAnsi" w:hAnsiTheme="minorHAnsi" w:cstheme="minorHAnsi"/>
              </w:rPr>
              <w:t>F</w:t>
            </w:r>
          </w:p>
        </w:tc>
        <w:tc>
          <w:tcPr>
            <w:tcW w:w="4535" w:type="dxa"/>
            <w:tcBorders>
              <w:top w:val="single" w:sz="4" w:space="0" w:color="000000"/>
              <w:left w:val="single" w:sz="4" w:space="0" w:color="000000"/>
              <w:bottom w:val="single" w:sz="4" w:space="0" w:color="000000"/>
              <w:right w:val="single" w:sz="4" w:space="0" w:color="000000"/>
            </w:tcBorders>
            <w:hideMark/>
          </w:tcPr>
          <w:p w14:paraId="5FA4A38A" w14:textId="77777777" w:rsidR="00AC2978" w:rsidRPr="00750FAA" w:rsidRDefault="00AC2978" w:rsidP="006D781E">
            <w:pPr>
              <w:tabs>
                <w:tab w:val="clear" w:pos="567"/>
                <w:tab w:val="clear" w:pos="1134"/>
                <w:tab w:val="clear" w:pos="1701"/>
                <w:tab w:val="clear" w:pos="2268"/>
                <w:tab w:val="clear" w:pos="2835"/>
              </w:tabs>
              <w:spacing w:before="60" w:after="60"/>
            </w:pPr>
            <w:r w:rsidRPr="00750FAA">
              <w:t>Número 9.21</w:t>
            </w:r>
          </w:p>
        </w:tc>
      </w:tr>
    </w:tbl>
    <w:p w14:paraId="368B9403" w14:textId="77777777" w:rsidR="00AC2978" w:rsidRPr="00750FAA" w:rsidRDefault="00AC2978" w:rsidP="00AC2978"/>
    <w:p w14:paraId="326AC02E" w14:textId="78DAF17A" w:rsidR="0093114F" w:rsidRPr="00750FAA" w:rsidRDefault="0093114F" w:rsidP="0093114F">
      <w:pPr>
        <w:pStyle w:val="Endtext"/>
        <w:rPr>
          <w:lang w:val="es-ES_tradnl"/>
        </w:rPr>
      </w:pPr>
      <w:r w:rsidRPr="00750FAA">
        <w:rPr>
          <w:lang w:val="es-ES_tradnl"/>
        </w:rPr>
        <w:t xml:space="preserve">Ref.: </w:t>
      </w:r>
      <w:r w:rsidRPr="00750FAA">
        <w:rPr>
          <w:lang w:val="es-ES_tradnl"/>
        </w:rPr>
        <w:tab/>
        <w:t xml:space="preserve">Documentos </w:t>
      </w:r>
      <w:hyperlink r:id="rId122" w:history="1">
        <w:r w:rsidRPr="00750FAA">
          <w:rPr>
            <w:rStyle w:val="Hyperlink"/>
            <w:rFonts w:cs="Calibri"/>
            <w:szCs w:val="24"/>
            <w:lang w:val="es-ES_tradnl"/>
          </w:rPr>
          <w:t>C01/100</w:t>
        </w:r>
      </w:hyperlink>
      <w:r w:rsidRPr="00750FAA">
        <w:rPr>
          <w:rFonts w:cs="Calibri"/>
          <w:szCs w:val="24"/>
          <w:lang w:val="es-ES_tradnl"/>
        </w:rPr>
        <w:t xml:space="preserve">, </w:t>
      </w:r>
      <w:hyperlink r:id="rId123" w:history="1">
        <w:r w:rsidRPr="00750FAA">
          <w:rPr>
            <w:rStyle w:val="Hyperlink"/>
            <w:rFonts w:cs="Calibri"/>
            <w:szCs w:val="24"/>
            <w:lang w:val="es-ES_tradnl"/>
          </w:rPr>
          <w:t>C01/129</w:t>
        </w:r>
      </w:hyperlink>
      <w:r w:rsidRPr="00750FAA">
        <w:rPr>
          <w:rFonts w:cs="Calibri"/>
          <w:szCs w:val="24"/>
          <w:lang w:val="es-ES_tradnl"/>
        </w:rPr>
        <w:t xml:space="preserve">, </w:t>
      </w:r>
      <w:hyperlink r:id="rId124" w:history="1">
        <w:r w:rsidRPr="00750FAA">
          <w:rPr>
            <w:rStyle w:val="Hyperlink"/>
            <w:rFonts w:cs="Calibri"/>
            <w:szCs w:val="24"/>
            <w:lang w:val="es-ES_tradnl"/>
          </w:rPr>
          <w:t>C08/103</w:t>
        </w:r>
      </w:hyperlink>
      <w:r w:rsidRPr="00750FAA">
        <w:rPr>
          <w:rFonts w:cs="Calibri"/>
          <w:szCs w:val="24"/>
          <w:lang w:val="es-ES_tradnl"/>
        </w:rPr>
        <w:t xml:space="preserve">, </w:t>
      </w:r>
      <w:hyperlink r:id="rId125" w:history="1">
        <w:r w:rsidRPr="00750FAA">
          <w:rPr>
            <w:rStyle w:val="Hyperlink"/>
            <w:rFonts w:cs="Calibri"/>
            <w:szCs w:val="24"/>
            <w:lang w:val="es-ES_tradnl"/>
          </w:rPr>
          <w:t>C08/106</w:t>
        </w:r>
      </w:hyperlink>
      <w:r w:rsidRPr="00750FAA">
        <w:rPr>
          <w:rFonts w:cs="Calibri"/>
          <w:szCs w:val="24"/>
          <w:lang w:val="es-ES_tradnl"/>
        </w:rPr>
        <w:t xml:space="preserve">, </w:t>
      </w:r>
      <w:hyperlink r:id="rId126" w:history="1">
        <w:r w:rsidRPr="00750FAA">
          <w:rPr>
            <w:rStyle w:val="Hyperlink"/>
            <w:rFonts w:cs="Calibri"/>
            <w:szCs w:val="24"/>
            <w:lang w:val="es-ES_tradnl"/>
          </w:rPr>
          <w:t>C12/95(Rev.2)</w:t>
        </w:r>
      </w:hyperlink>
      <w:r w:rsidRPr="00750FAA">
        <w:rPr>
          <w:rFonts w:cs="Calibri"/>
          <w:szCs w:val="24"/>
          <w:lang w:val="es-ES_tradnl"/>
        </w:rPr>
        <w:t xml:space="preserve">, </w:t>
      </w:r>
      <w:hyperlink r:id="rId127" w:history="1">
        <w:r w:rsidRPr="00750FAA">
          <w:rPr>
            <w:rStyle w:val="Hyperlink"/>
            <w:rFonts w:cs="Calibri"/>
            <w:szCs w:val="24"/>
            <w:lang w:val="es-ES_tradnl"/>
          </w:rPr>
          <w:t>C12/110</w:t>
        </w:r>
      </w:hyperlink>
      <w:r w:rsidRPr="00750FAA">
        <w:rPr>
          <w:rFonts w:cs="Calibri"/>
          <w:szCs w:val="24"/>
          <w:lang w:val="es-ES_tradnl"/>
        </w:rPr>
        <w:t xml:space="preserve">, </w:t>
      </w:r>
      <w:hyperlink r:id="rId128" w:history="1">
        <w:r w:rsidRPr="00750FAA">
          <w:rPr>
            <w:rStyle w:val="Hyperlink"/>
            <w:rFonts w:cs="Calibri"/>
            <w:szCs w:val="24"/>
            <w:lang w:val="es-ES_tradnl"/>
          </w:rPr>
          <w:t>C13/112</w:t>
        </w:r>
      </w:hyperlink>
      <w:r w:rsidRPr="00750FAA">
        <w:rPr>
          <w:rFonts w:cs="Calibri"/>
          <w:szCs w:val="24"/>
          <w:lang w:val="es-ES_tradnl"/>
        </w:rPr>
        <w:t xml:space="preserve"> et </w:t>
      </w:r>
      <w:hyperlink r:id="rId129" w:history="1">
        <w:r w:rsidRPr="00750FAA">
          <w:rPr>
            <w:rStyle w:val="Hyperlink"/>
            <w:rFonts w:cs="Calibri"/>
            <w:szCs w:val="24"/>
            <w:lang w:val="es-ES_tradnl"/>
          </w:rPr>
          <w:t>C13/122</w:t>
        </w:r>
      </w:hyperlink>
      <w:r w:rsidRPr="00750FAA">
        <w:rPr>
          <w:rFonts w:cs="Calibri"/>
          <w:szCs w:val="24"/>
          <w:lang w:val="es-ES_tradnl"/>
        </w:rPr>
        <w:t xml:space="preserve">, </w:t>
      </w:r>
      <w:hyperlink r:id="rId130" w:history="1">
        <w:r w:rsidRPr="00750FAA">
          <w:rPr>
            <w:rStyle w:val="Hyperlink"/>
            <w:rFonts w:cs="Calibri"/>
            <w:szCs w:val="24"/>
            <w:lang w:val="es-ES_tradnl"/>
          </w:rPr>
          <w:t>C17/135</w:t>
        </w:r>
      </w:hyperlink>
      <w:r w:rsidRPr="00750FAA">
        <w:rPr>
          <w:rFonts w:cs="Calibri"/>
          <w:szCs w:val="24"/>
          <w:lang w:val="es-ES_tradnl"/>
        </w:rPr>
        <w:t xml:space="preserve">, </w:t>
      </w:r>
      <w:hyperlink r:id="rId131" w:history="1">
        <w:r w:rsidRPr="00750FAA">
          <w:rPr>
            <w:rStyle w:val="Hyperlink"/>
            <w:lang w:val="es-ES_tradnl"/>
          </w:rPr>
          <w:t>C17/140</w:t>
        </w:r>
      </w:hyperlink>
      <w:r w:rsidRPr="00750FAA">
        <w:rPr>
          <w:lang w:val="es-ES_tradnl"/>
        </w:rPr>
        <w:t xml:space="preserve">, </w:t>
      </w:r>
      <w:hyperlink r:id="rId132" w:history="1">
        <w:r w:rsidRPr="00750FAA">
          <w:rPr>
            <w:rStyle w:val="Hyperlink"/>
            <w:lang w:val="es-ES_tradnl"/>
          </w:rPr>
          <w:t>C18/114</w:t>
        </w:r>
      </w:hyperlink>
      <w:r w:rsidRPr="00750FAA">
        <w:rPr>
          <w:lang w:val="es-ES_tradnl"/>
        </w:rPr>
        <w:t xml:space="preserve">, </w:t>
      </w:r>
      <w:hyperlink r:id="rId133" w:history="1">
        <w:r w:rsidRPr="00750FAA">
          <w:rPr>
            <w:rStyle w:val="Hyperlink"/>
            <w:rFonts w:cs="Calibri"/>
            <w:szCs w:val="24"/>
            <w:lang w:val="es-ES_tradnl"/>
          </w:rPr>
          <w:t>C18/121</w:t>
        </w:r>
      </w:hyperlink>
      <w:r w:rsidRPr="00750FAA">
        <w:rPr>
          <w:rFonts w:cs="Calibri"/>
          <w:szCs w:val="24"/>
          <w:lang w:val="es-ES_tradnl"/>
        </w:rPr>
        <w:t xml:space="preserve">, </w:t>
      </w:r>
      <w:hyperlink r:id="rId134" w:history="1">
        <w:r w:rsidRPr="00750FAA">
          <w:rPr>
            <w:rStyle w:val="Hyperlink"/>
            <w:lang w:val="es-ES_tradnl"/>
          </w:rPr>
          <w:t>C19/143</w:t>
        </w:r>
      </w:hyperlink>
      <w:r w:rsidRPr="00750FAA">
        <w:rPr>
          <w:lang w:val="es-ES_tradnl"/>
        </w:rPr>
        <w:t xml:space="preserve">, </w:t>
      </w:r>
      <w:hyperlink r:id="rId135" w:history="1">
        <w:r w:rsidRPr="00750FAA">
          <w:rPr>
            <w:rStyle w:val="Hyperlink"/>
            <w:lang w:val="es-ES_tradnl"/>
          </w:rPr>
          <w:t>C19/120</w:t>
        </w:r>
      </w:hyperlink>
      <w:r w:rsidRPr="00750FAA">
        <w:rPr>
          <w:lang w:val="es-ES_tradnl"/>
        </w:rPr>
        <w:t xml:space="preserve">, </w:t>
      </w:r>
      <w:hyperlink r:id="rId136" w:history="1">
        <w:r w:rsidRPr="00750FAA">
          <w:rPr>
            <w:rStyle w:val="Hyperlink"/>
            <w:lang w:val="es-ES_tradnl"/>
          </w:rPr>
          <w:t>C20/70</w:t>
        </w:r>
      </w:hyperlink>
      <w:r w:rsidRPr="00750FAA">
        <w:rPr>
          <w:lang w:val="es-ES_tradnl"/>
        </w:rPr>
        <w:t>,</w:t>
      </w:r>
      <w:r w:rsidRPr="00750FAA">
        <w:rPr>
          <w:color w:val="0000FF"/>
          <w:u w:val="single"/>
          <w:lang w:val="es-ES_tradnl"/>
        </w:rPr>
        <w:t xml:space="preserve"> </w:t>
      </w:r>
      <w:hyperlink r:id="rId137" w:history="1">
        <w:r w:rsidRPr="00750FAA">
          <w:rPr>
            <w:rStyle w:val="Hyperlink"/>
            <w:lang w:val="es-ES_tradnl"/>
          </w:rPr>
          <w:t>VC/16</w:t>
        </w:r>
      </w:hyperlink>
      <w:r w:rsidRPr="00750FAA">
        <w:rPr>
          <w:rFonts w:cs="Calibri"/>
          <w:szCs w:val="24"/>
          <w:lang w:val="es-ES_tradnl"/>
        </w:rPr>
        <w:t xml:space="preserve"> y</w:t>
      </w:r>
      <w:r w:rsidR="00DE213B" w:rsidRPr="00750FAA">
        <w:rPr>
          <w:rFonts w:cs="Calibri"/>
          <w:szCs w:val="24"/>
          <w:lang w:val="es-ES_tradnl"/>
        </w:rPr>
        <w:t xml:space="preserve"> </w:t>
      </w:r>
      <w:hyperlink r:id="rId138" w:history="1">
        <w:r w:rsidRPr="00750FAA">
          <w:rPr>
            <w:rStyle w:val="Hyperlink"/>
            <w:lang w:val="es-ES_tradnl"/>
          </w:rPr>
          <w:t>DM-20/1011</w:t>
        </w:r>
      </w:hyperlink>
    </w:p>
    <w:p w14:paraId="02FEF0D3" w14:textId="77777777" w:rsidR="005E2170" w:rsidRPr="00750FAA" w:rsidRDefault="005E2170" w:rsidP="004117C2">
      <w:pPr>
        <w:pStyle w:val="Line"/>
        <w:pBdr>
          <w:top w:val="single" w:sz="6" w:space="2" w:color="auto"/>
        </w:pBdr>
        <w:tabs>
          <w:tab w:val="left" w:pos="794"/>
        </w:tabs>
        <w:spacing w:before="360"/>
        <w:rPr>
          <w:lang w:val="es-ES_tradnl"/>
        </w:rPr>
      </w:pPr>
    </w:p>
    <w:p w14:paraId="09697CD0" w14:textId="77777777" w:rsidR="005E2170" w:rsidRPr="00750FAA" w:rsidRDefault="005E2170" w:rsidP="004117C2"/>
    <w:p w14:paraId="2EE5E6D9" w14:textId="77777777" w:rsidR="005E2170" w:rsidRPr="00750FAA" w:rsidRDefault="005E2170" w:rsidP="004117C2"/>
    <w:p w14:paraId="44D5CE8A" w14:textId="77777777" w:rsidR="00BE7F42" w:rsidRPr="00750FAA" w:rsidRDefault="00BE7F42" w:rsidP="004117C2"/>
    <w:p w14:paraId="59616C2B" w14:textId="77777777" w:rsidR="00BE7F42" w:rsidRPr="00750FAA" w:rsidRDefault="00BE7F42" w:rsidP="004117C2"/>
    <w:p w14:paraId="097FA2AA" w14:textId="77777777" w:rsidR="00BE7F42" w:rsidRPr="00750FAA" w:rsidRDefault="00BE7F42" w:rsidP="004117C2"/>
    <w:p w14:paraId="008FFC99" w14:textId="77777777" w:rsidR="00BE7F42" w:rsidRPr="00750FAA" w:rsidRDefault="00BE7F42" w:rsidP="004117C2"/>
    <w:p w14:paraId="2EDA2CD6" w14:textId="77777777" w:rsidR="00BE7F42" w:rsidRPr="00750FAA" w:rsidRDefault="00BE7F42" w:rsidP="004117C2"/>
    <w:p w14:paraId="02F6CA84" w14:textId="77777777" w:rsidR="005E2170" w:rsidRPr="00750FAA" w:rsidRDefault="005E2170" w:rsidP="004117C2"/>
    <w:p w14:paraId="50C3CE7B" w14:textId="77777777" w:rsidR="005E2170" w:rsidRPr="00750FAA" w:rsidRDefault="005E2170" w:rsidP="004117C2">
      <w:pPr>
        <w:pStyle w:val="DecNo"/>
      </w:pPr>
      <w:bookmarkStart w:id="242" w:name="_Toc423439460"/>
      <w:bookmarkStart w:id="243" w:name="_Toc423440502"/>
      <w:bookmarkStart w:id="244" w:name="_Toc458527991"/>
      <w:bookmarkStart w:id="245" w:name="A_545"/>
      <w:bookmarkStart w:id="246" w:name="_Toc16155472"/>
      <w:bookmarkStart w:id="247" w:name="_Toc21334407"/>
      <w:bookmarkStart w:id="248" w:name="_Toc21336798"/>
      <w:bookmarkStart w:id="249" w:name="_Toc58570092"/>
      <w:bookmarkStart w:id="250" w:name="_Toc119584112"/>
      <w:bookmarkStart w:id="251" w:name="_Toc119584349"/>
      <w:bookmarkStart w:id="252" w:name="_Toc119585349"/>
      <w:bookmarkStart w:id="253" w:name="_Toc152058606"/>
      <w:bookmarkStart w:id="254" w:name="_Toc152058903"/>
      <w:r w:rsidRPr="00750FAA">
        <w:lastRenderedPageBreak/>
        <w:t>ACUERDO 545 (C07)</w:t>
      </w:r>
      <w:bookmarkEnd w:id="242"/>
      <w:bookmarkEnd w:id="243"/>
      <w:bookmarkEnd w:id="244"/>
      <w:bookmarkEnd w:id="245"/>
      <w:bookmarkEnd w:id="246"/>
      <w:bookmarkEnd w:id="247"/>
      <w:bookmarkEnd w:id="248"/>
      <w:bookmarkEnd w:id="249"/>
      <w:bookmarkEnd w:id="250"/>
      <w:bookmarkEnd w:id="251"/>
      <w:bookmarkEnd w:id="252"/>
      <w:bookmarkEnd w:id="253"/>
      <w:bookmarkEnd w:id="254"/>
    </w:p>
    <w:p w14:paraId="02D52071" w14:textId="77777777" w:rsidR="005E2170" w:rsidRPr="00750FAA" w:rsidRDefault="005E2170" w:rsidP="004117C2">
      <w:pPr>
        <w:pStyle w:val="Dectitle"/>
      </w:pPr>
      <w:bookmarkStart w:id="255" w:name="_Toc423439461"/>
      <w:bookmarkStart w:id="256" w:name="_Toc423440503"/>
      <w:bookmarkStart w:id="257" w:name="_Toc458527992"/>
      <w:bookmarkStart w:id="258" w:name="_Toc21334408"/>
      <w:bookmarkStart w:id="259" w:name="_Toc21336799"/>
      <w:bookmarkStart w:id="260" w:name="_Toc58570093"/>
      <w:bookmarkStart w:id="261" w:name="_Toc119584350"/>
      <w:bookmarkStart w:id="262" w:name="_Toc119585350"/>
      <w:bookmarkStart w:id="263" w:name="_Toc152058607"/>
      <w:bookmarkStart w:id="264" w:name="_Toc152058904"/>
      <w:r w:rsidRPr="00750FAA">
        <w:t>Impago de las tasas fijadas para recuperar los costes de la tramitación</w:t>
      </w:r>
      <w:r w:rsidRPr="00750FAA">
        <w:br/>
        <w:t>de notificaciones de redes de satélite</w:t>
      </w:r>
      <w:bookmarkEnd w:id="255"/>
      <w:bookmarkEnd w:id="256"/>
      <w:bookmarkEnd w:id="257"/>
      <w:bookmarkEnd w:id="258"/>
      <w:bookmarkEnd w:id="259"/>
      <w:bookmarkEnd w:id="260"/>
      <w:bookmarkEnd w:id="261"/>
      <w:bookmarkEnd w:id="262"/>
      <w:bookmarkEnd w:id="263"/>
      <w:bookmarkEnd w:id="264"/>
    </w:p>
    <w:bookmarkEnd w:id="229"/>
    <w:bookmarkEnd w:id="230"/>
    <w:bookmarkEnd w:id="231"/>
    <w:bookmarkEnd w:id="232"/>
    <w:p w14:paraId="454A3005" w14:textId="77777777" w:rsidR="00201183" w:rsidRPr="00750FAA" w:rsidRDefault="00201183" w:rsidP="004117C2">
      <w:pPr>
        <w:pStyle w:val="Normalaftertitle"/>
        <w:rPr>
          <w:rFonts w:asciiTheme="minorHAnsi" w:hAnsiTheme="minorHAnsi"/>
        </w:rPr>
      </w:pPr>
      <w:r w:rsidRPr="00750FAA">
        <w:t>El Consejo,</w:t>
      </w:r>
    </w:p>
    <w:p w14:paraId="4A2106A9" w14:textId="77777777" w:rsidR="00201183" w:rsidRPr="00750FAA" w:rsidRDefault="00201183" w:rsidP="004117C2">
      <w:pPr>
        <w:pStyle w:val="Call"/>
      </w:pPr>
      <w:r w:rsidRPr="00750FAA">
        <w:t>considerando</w:t>
      </w:r>
    </w:p>
    <w:p w14:paraId="70095FE0" w14:textId="77777777" w:rsidR="00201183" w:rsidRPr="00750FAA" w:rsidRDefault="00201183" w:rsidP="004117C2">
      <w:r w:rsidRPr="00750FAA">
        <w:rPr>
          <w:i/>
          <w:iCs/>
        </w:rPr>
        <w:t>a)</w:t>
      </w:r>
      <w:r w:rsidRPr="00750FAA">
        <w:tab/>
        <w:t xml:space="preserve">la revisión de la metodología de tasación y la lista de precios de tramitación aplicables a la recuperación de los </w:t>
      </w:r>
      <w:r w:rsidRPr="00750FAA">
        <w:rPr>
          <w:bCs/>
        </w:rPr>
        <w:t>costes</w:t>
      </w:r>
      <w:r w:rsidRPr="00750FAA">
        <w:t xml:space="preserve"> derivados de la tramitación de notificaciones espaciales, metodología y lista que se establecen en el Acuerdo 482 modificado por el Consejo en su reunión de 2002;</w:t>
      </w:r>
    </w:p>
    <w:p w14:paraId="32B01674" w14:textId="77777777" w:rsidR="00201183" w:rsidRPr="00750FAA" w:rsidRDefault="00201183" w:rsidP="004117C2">
      <w:r w:rsidRPr="00750FAA">
        <w:rPr>
          <w:i/>
          <w:iCs/>
        </w:rPr>
        <w:t>b)</w:t>
      </w:r>
      <w:r w:rsidRPr="00750FAA">
        <w:tab/>
        <w:t>la necesidad de tomar ciertas medidas correctivas en lo que conviene a las desviaciones sobrevenidas al aplicar a ciertas redes la metodología de tasación relativa a la tramitación de notificaciones espaciales, metodología que se especifica en el Acuerdo 482 del Consejo de 2002, lo que ha llevado a expedir facturas por grandes importes que puede no justificar la cantidad de trabajo efectuada;</w:t>
      </w:r>
    </w:p>
    <w:p w14:paraId="285A2035" w14:textId="77777777" w:rsidR="00201183" w:rsidRPr="00750FAA" w:rsidRDefault="00201183" w:rsidP="004117C2">
      <w:r w:rsidRPr="00750FAA">
        <w:rPr>
          <w:i/>
          <w:iCs/>
        </w:rPr>
        <w:t>c)</w:t>
      </w:r>
      <w:r w:rsidRPr="00750FAA">
        <w:tab/>
        <w:t>que en el Acuerdo 513 adoptado por el Consejo en su reunión de 2003 se convino en la necesidad de abordar temporalmente este problema, en espera de que el Consejo revisara en su reunión de 2004 la metodología de tasación;</w:t>
      </w:r>
    </w:p>
    <w:p w14:paraId="24925058" w14:textId="77777777" w:rsidR="00201183" w:rsidRPr="00750FAA" w:rsidRDefault="00201183" w:rsidP="004117C2">
      <w:r w:rsidRPr="00750FAA">
        <w:rPr>
          <w:i/>
          <w:iCs/>
        </w:rPr>
        <w:t>d)</w:t>
      </w:r>
      <w:r w:rsidRPr="00750FAA">
        <w:tab/>
        <w:t>que la aplicación del Acuerdo</w:t>
      </w:r>
      <w:r w:rsidR="006E4C4D" w:rsidRPr="00750FAA">
        <w:t> </w:t>
      </w:r>
      <w:r w:rsidRPr="00750FAA">
        <w:t>513 sigue redundando en expedir ciertas facturas con importes sustancialmente superiores a los 100</w:t>
      </w:r>
      <w:r w:rsidR="006E4C4D" w:rsidRPr="00750FAA">
        <w:t> </w:t>
      </w:r>
      <w:r w:rsidRPr="00750FAA">
        <w:t>000 CHF;</w:t>
      </w:r>
    </w:p>
    <w:p w14:paraId="1C211790" w14:textId="77777777" w:rsidR="00201183" w:rsidRPr="00750FAA" w:rsidRDefault="00201183" w:rsidP="004117C2">
      <w:r w:rsidRPr="00750FAA">
        <w:rPr>
          <w:i/>
          <w:iCs/>
        </w:rPr>
        <w:t>e)</w:t>
      </w:r>
      <w:r w:rsidRPr="00750FAA">
        <w:tab/>
        <w:t>que mediante su Resolución</w:t>
      </w:r>
      <w:r w:rsidR="006E4C4D" w:rsidRPr="00750FAA">
        <w:t> </w:t>
      </w:r>
      <w:r w:rsidRPr="00750FAA">
        <w:t xml:space="preserve">88 (Rev. Marrakech, 2002) la Conferencia de Plenipotenciarios (Marrakech, 2002) aprobó el principio de cancelar una notificación cuando el pago correspondiente a la recuperación de </w:t>
      </w:r>
      <w:r w:rsidRPr="00750FAA">
        <w:rPr>
          <w:bCs/>
        </w:rPr>
        <w:t>costes</w:t>
      </w:r>
      <w:r w:rsidRPr="00750FAA">
        <w:t xml:space="preserve"> no se hubiera efectuado a su debido tiempo, y fijó el 1 de agosto de 2003 como fecha para dar aplicación a lo dispuesto en este sentido por el Reglamento de Radiocomunicaciones;</w:t>
      </w:r>
    </w:p>
    <w:p w14:paraId="3C91AFC0" w14:textId="77777777" w:rsidR="00201183" w:rsidRPr="00750FAA" w:rsidRDefault="00201183" w:rsidP="004117C2">
      <w:r w:rsidRPr="00750FAA">
        <w:rPr>
          <w:i/>
          <w:iCs/>
        </w:rPr>
        <w:t>f)</w:t>
      </w:r>
      <w:r w:rsidRPr="00750FAA">
        <w:tab/>
        <w:t>que de conformidad con el Reglamento Financiero, la adopción de decisiones en cuanto a la cancelación de deudas de los Estados Miembros incumbe exclusivamente a la Conferencia de Plenipotenciarios;</w:t>
      </w:r>
    </w:p>
    <w:p w14:paraId="3C103AAF" w14:textId="77777777" w:rsidR="00201183" w:rsidRPr="00750FAA" w:rsidRDefault="00201183" w:rsidP="004117C2">
      <w:r w:rsidRPr="00750FAA">
        <w:rPr>
          <w:i/>
          <w:iCs/>
        </w:rPr>
        <w:t>g)</w:t>
      </w:r>
      <w:r w:rsidRPr="00750FAA">
        <w:tab/>
        <w:t>que la cancelación de notificaciones de redes de satélite no redunda en la cancelación de las correspondientes facturas de la UIT;</w:t>
      </w:r>
    </w:p>
    <w:p w14:paraId="55A80E8F" w14:textId="77777777" w:rsidR="00201183" w:rsidRPr="00750FAA" w:rsidRDefault="00201183" w:rsidP="004117C2">
      <w:r w:rsidRPr="00750FAA">
        <w:rPr>
          <w:i/>
          <w:iCs/>
        </w:rPr>
        <w:t>h)</w:t>
      </w:r>
      <w:r w:rsidRPr="00750FAA">
        <w:tab/>
        <w:t xml:space="preserve">que la reunión de 2005 del Consejo estableció un mecanismo revisado para recuperar los </w:t>
      </w:r>
      <w:r w:rsidRPr="00750FAA">
        <w:rPr>
          <w:bCs/>
        </w:rPr>
        <w:t>costes</w:t>
      </w:r>
      <w:r w:rsidRPr="00750FAA">
        <w:t xml:space="preserve"> de la tramitación de notificaciones de redes de satélite, mecanismo que se señala actualmente en el Acuerdo 482 (modificado en 2005) y que hasta el momento no ha resultado satisfactorio para los Miembros de la UIT,</w:t>
      </w:r>
    </w:p>
    <w:p w14:paraId="2B436CA0" w14:textId="77777777" w:rsidR="00201183" w:rsidRPr="00750FAA" w:rsidRDefault="00201183" w:rsidP="004117C2">
      <w:pPr>
        <w:pStyle w:val="Call"/>
      </w:pPr>
      <w:r w:rsidRPr="00750FAA">
        <w:t>teniendo en cuenta</w:t>
      </w:r>
    </w:p>
    <w:p w14:paraId="54AB0672" w14:textId="77777777" w:rsidR="00201183" w:rsidRPr="00750FAA" w:rsidRDefault="00201183" w:rsidP="004117C2">
      <w:r w:rsidRPr="00750FAA">
        <w:t xml:space="preserve">que la Conferencia de Plenipotenciarios (Antalya, 2006) adoptó la Decisión 10 sobre la aplicación de medidas correctivas adicionales a la recuperación de los </w:t>
      </w:r>
      <w:r w:rsidRPr="00750FAA">
        <w:rPr>
          <w:bCs/>
        </w:rPr>
        <w:t>costes</w:t>
      </w:r>
      <w:r w:rsidRPr="00750FAA">
        <w:t xml:space="preserve"> derivados de la tramitación de notificaciones de redes de satélite;</w:t>
      </w:r>
    </w:p>
    <w:p w14:paraId="402338D4" w14:textId="77777777" w:rsidR="00201183" w:rsidRPr="00750FAA" w:rsidRDefault="00201183" w:rsidP="004117C2">
      <w:r w:rsidRPr="00750FAA">
        <w:t>y autorizó al Consejo a tomar una decisión respecto del pago o el impago de las tasas correspondientes a la tramitación de notificaciones de redes de satélite canceladas por impago,</w:t>
      </w:r>
    </w:p>
    <w:p w14:paraId="2247E8B2" w14:textId="77777777" w:rsidR="00AC22B8" w:rsidRPr="00750FAA" w:rsidRDefault="00AC22B8" w:rsidP="00D97BA8">
      <w:r w:rsidRPr="00750FAA">
        <w:br w:type="page"/>
      </w:r>
    </w:p>
    <w:p w14:paraId="3BB6B9AC" w14:textId="77777777" w:rsidR="00201183" w:rsidRPr="00750FAA" w:rsidRDefault="00201183" w:rsidP="004117C2">
      <w:pPr>
        <w:pStyle w:val="Call"/>
      </w:pPr>
      <w:r w:rsidRPr="00750FAA">
        <w:lastRenderedPageBreak/>
        <w:t>reconociendo</w:t>
      </w:r>
    </w:p>
    <w:p w14:paraId="6BFDE07C" w14:textId="77777777" w:rsidR="00201183" w:rsidRPr="00750FAA" w:rsidRDefault="00201183" w:rsidP="004117C2">
      <w:r w:rsidRPr="00750FAA">
        <w:t>que la Oficina de Radiocomunicaciones ha trabajado sobremanera para tramitar esas notificaciones de redes y publicarlas en la BR IFIC antes de que fueran canceladas debido a su impago,</w:t>
      </w:r>
    </w:p>
    <w:p w14:paraId="0599EF8F" w14:textId="77777777" w:rsidR="00201183" w:rsidRPr="00750FAA" w:rsidRDefault="00201183" w:rsidP="004117C2">
      <w:pPr>
        <w:pStyle w:val="Call"/>
      </w:pPr>
      <w:r w:rsidRPr="00750FAA">
        <w:t>reconociendo además</w:t>
      </w:r>
    </w:p>
    <w:p w14:paraId="7D87F3D2" w14:textId="77777777" w:rsidR="00201183" w:rsidRPr="00750FAA" w:rsidRDefault="00201183" w:rsidP="004117C2">
      <w:r w:rsidRPr="00750FAA">
        <w:t>que actualmente la Unión hace frente a graves dificultades económicas debidas, por una parte, al mantenimiento del crecimiento cero del nivel de contribución y, por otra parte, a la reducción del número de unidades contributivas anunciadas y el aumento de los gastos,</w:t>
      </w:r>
    </w:p>
    <w:p w14:paraId="63A1CC4D" w14:textId="77777777" w:rsidR="00201183" w:rsidRPr="00750FAA" w:rsidRDefault="00201183" w:rsidP="004117C2">
      <w:pPr>
        <w:pStyle w:val="Call"/>
      </w:pPr>
      <w:r w:rsidRPr="00750FAA">
        <w:t>acuerda</w:t>
      </w:r>
    </w:p>
    <w:p w14:paraId="5127A07B" w14:textId="77777777" w:rsidR="00201183" w:rsidRPr="00750FAA" w:rsidRDefault="00201183" w:rsidP="004117C2">
      <w:r w:rsidRPr="00750FAA">
        <w:t>1</w:t>
      </w:r>
      <w:r w:rsidRPr="00750FAA">
        <w:tab/>
        <w:t>que, tratándose de las notificaciones de redes de satélite que se cancelen como resultado de su falta de pago, en aplicación de lo dispuesto en este sentido por el Reglamento de Radiocomunicaciones, se apliquen las siguientes tasas:</w:t>
      </w:r>
    </w:p>
    <w:p w14:paraId="784467D8" w14:textId="77777777" w:rsidR="00201183" w:rsidRPr="00750FAA" w:rsidRDefault="00201183" w:rsidP="00073AB5">
      <w:pPr>
        <w:pStyle w:val="enumlev2"/>
      </w:pPr>
      <w:r w:rsidRPr="00750FAA">
        <w:t>–</w:t>
      </w:r>
      <w:r w:rsidRPr="00750FAA">
        <w:tab/>
        <w:t>50% de la tasa original señalada en la factura pendiente (Decisión 10 (Antalya, 2006)</w:t>
      </w:r>
      <w:r w:rsidR="00485D86" w:rsidRPr="00750FAA">
        <w:t>)</w:t>
      </w:r>
      <w:r w:rsidRPr="00750FAA">
        <w:t>;</w:t>
      </w:r>
    </w:p>
    <w:p w14:paraId="7350CF83" w14:textId="77777777" w:rsidR="00201183" w:rsidRPr="00750FAA" w:rsidRDefault="00201183" w:rsidP="004117C2">
      <w:r w:rsidRPr="00750FAA">
        <w:t>2</w:t>
      </w:r>
      <w:r w:rsidRPr="00750FAA">
        <w:tab/>
        <w:t>que el pago de facturas revisadas no se preste a restablecer los derechos reglamentarios de ninguna red que haya sido cancelada por falta de pago, en aplicación de lo dispuesto en ese sentido por el Reglamento de Radiocomunicaciones;</w:t>
      </w:r>
    </w:p>
    <w:p w14:paraId="7E35D324" w14:textId="77777777" w:rsidR="00201183" w:rsidRPr="00750FAA" w:rsidRDefault="00201183" w:rsidP="004117C2">
      <w:r w:rsidRPr="00750FAA">
        <w:t>3</w:t>
      </w:r>
      <w:r w:rsidRPr="00750FAA">
        <w:tab/>
        <w:t>que tras el pago de las facturas revisadas, se considere que han sido abonadas las tasas correspondientes a la recuperación de costes de la tramitación de las notificaciones facturadas de redes de satélite;</w:t>
      </w:r>
    </w:p>
    <w:p w14:paraId="71F20456" w14:textId="77777777" w:rsidR="00201183" w:rsidRPr="00750FAA" w:rsidRDefault="00201183" w:rsidP="004117C2">
      <w:r w:rsidRPr="00750FAA">
        <w:t>4</w:t>
      </w:r>
      <w:r w:rsidRPr="00750FAA">
        <w:tab/>
        <w:t>detraer la cantidad necesaria de la Cuenta de Provisión, que bajo ningún concepto deberá superar 2</w:t>
      </w:r>
      <w:r w:rsidR="00054D1D" w:rsidRPr="00750FAA">
        <w:t> </w:t>
      </w:r>
      <w:r w:rsidRPr="00750FAA">
        <w:t>760</w:t>
      </w:r>
      <w:r w:rsidR="00054D1D" w:rsidRPr="00750FAA">
        <w:t> </w:t>
      </w:r>
      <w:r w:rsidRPr="00750FAA">
        <w:t>000 CHF,</w:t>
      </w:r>
    </w:p>
    <w:p w14:paraId="6C9D459C" w14:textId="77777777" w:rsidR="00201183" w:rsidRPr="00750FAA" w:rsidRDefault="00201183" w:rsidP="004117C2">
      <w:pPr>
        <w:pStyle w:val="Call"/>
      </w:pPr>
      <w:r w:rsidRPr="00750FAA">
        <w:t>acuerda además</w:t>
      </w:r>
    </w:p>
    <w:p w14:paraId="688460F0" w14:textId="77777777" w:rsidR="00201183" w:rsidRPr="00750FAA" w:rsidRDefault="00201183" w:rsidP="004117C2">
      <w:r w:rsidRPr="00750FAA">
        <w:t>1</w:t>
      </w:r>
      <w:r w:rsidRPr="00750FAA">
        <w:tab/>
        <w:t xml:space="preserve">que los </w:t>
      </w:r>
      <w:r w:rsidRPr="00750FAA">
        <w:rPr>
          <w:i/>
        </w:rPr>
        <w:t>acuerda</w:t>
      </w:r>
      <w:r w:rsidRPr="00750FAA">
        <w:t xml:space="preserve"> 1 y 2 se apliquen también a las notificaciones de redes de satélite cuyo pago se haya recibido una vez canceladas dichas notificaciones en aplicación de lo dispuesto en ese sentido en el Reglamento de Radiocomunicaciones;</w:t>
      </w:r>
    </w:p>
    <w:p w14:paraId="3987CD5A" w14:textId="77777777" w:rsidR="00201183" w:rsidRPr="00750FAA" w:rsidRDefault="00201183" w:rsidP="004117C2">
      <w:r w:rsidRPr="00750FAA">
        <w:t>2</w:t>
      </w:r>
      <w:r w:rsidRPr="00750FAA">
        <w:tab/>
        <w:t xml:space="preserve">que los </w:t>
      </w:r>
      <w:r w:rsidRPr="00750FAA">
        <w:rPr>
          <w:i/>
        </w:rPr>
        <w:t xml:space="preserve">acuerda </w:t>
      </w:r>
      <w:r w:rsidRPr="00750FAA">
        <w:t>1 y 2 se apliquen únicamente a las notificaciones de redes de satélite canceladas y recibidas antes del 1 de enero de 2006,</w:t>
      </w:r>
    </w:p>
    <w:p w14:paraId="29DDBA55" w14:textId="77777777" w:rsidR="00201183" w:rsidRPr="00750FAA" w:rsidRDefault="00201183" w:rsidP="004117C2">
      <w:pPr>
        <w:pStyle w:val="Call"/>
        <w:keepNext w:val="0"/>
        <w:keepLines w:val="0"/>
      </w:pPr>
      <w:r w:rsidRPr="00750FAA">
        <w:t>encarga al Secretario General</w:t>
      </w:r>
    </w:p>
    <w:p w14:paraId="3A42110B" w14:textId="37B5B318" w:rsidR="00201183" w:rsidRDefault="00201183" w:rsidP="004117C2">
      <w:r w:rsidRPr="00750FAA">
        <w:t>que concierte planes de amortización con los Estados Miembros que así lo soliciten como consecuencia de la revisión de facturas relativas a la recuperación de los costes correspondientes a los formularios de notificación de las redes de satélite a que se aplique el presente Acuerdo, a la luz de la Resolución 41 (Rev. Antalya, 2006).</w:t>
      </w:r>
    </w:p>
    <w:p w14:paraId="50A46D92" w14:textId="77777777" w:rsidR="004C1851" w:rsidRPr="00750FAA" w:rsidRDefault="004C1851" w:rsidP="004117C2"/>
    <w:p w14:paraId="13949563" w14:textId="77777777" w:rsidR="00F02EF2" w:rsidRPr="00750FAA" w:rsidRDefault="00F02EF2">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4633A7E5" w14:textId="77777777" w:rsidR="00201183" w:rsidRPr="00750FAA" w:rsidRDefault="00201183" w:rsidP="004117C2">
      <w:pPr>
        <w:keepNext/>
        <w:keepLines/>
        <w:spacing w:after="120"/>
        <w:jc w:val="center"/>
        <w:rPr>
          <w:sz w:val="28"/>
          <w:szCs w:val="28"/>
        </w:rPr>
      </w:pPr>
      <w:r w:rsidRPr="00750FAA">
        <w:rPr>
          <w:sz w:val="28"/>
          <w:szCs w:val="28"/>
        </w:rPr>
        <w:lastRenderedPageBreak/>
        <w:t>Lista de Administraciones y tasas revisadas</w:t>
      </w:r>
      <w:r w:rsidR="00BE7F42" w:rsidRPr="00750FAA">
        <w:rPr>
          <w:sz w:val="28"/>
          <w:szCs w:val="28"/>
        </w:rPr>
        <w:t xml:space="preserve"> </w:t>
      </w:r>
      <w:r w:rsidR="00BE7F42" w:rsidRPr="00750FAA">
        <w:rPr>
          <w:sz w:val="28"/>
          <w:szCs w:val="28"/>
        </w:rPr>
        <w:br/>
      </w:r>
      <w:r w:rsidR="006E4C4D" w:rsidRPr="00750FAA">
        <w:rPr>
          <w:sz w:val="28"/>
          <w:szCs w:val="28"/>
        </w:rPr>
        <w:t xml:space="preserve">con arreglo </w:t>
      </w:r>
      <w:r w:rsidRPr="00750FAA">
        <w:rPr>
          <w:sz w:val="28"/>
          <w:szCs w:val="28"/>
        </w:rPr>
        <w:t xml:space="preserve">al </w:t>
      </w:r>
      <w:r w:rsidRPr="00750FAA">
        <w:rPr>
          <w:i/>
          <w:iCs/>
          <w:sz w:val="28"/>
          <w:szCs w:val="28"/>
        </w:rPr>
        <w:t xml:space="preserve">acuerda </w:t>
      </w:r>
      <w:r w:rsidRPr="00750FAA">
        <w:rPr>
          <w:sz w:val="28"/>
          <w:szCs w:val="28"/>
        </w:rPr>
        <w:t>1 del Acuerdo 545</w:t>
      </w:r>
      <w:r w:rsidR="006E4C4D" w:rsidRPr="00750FAA">
        <w:rPr>
          <w:sz w:val="28"/>
          <w:szCs w:val="28"/>
        </w:rPr>
        <w:br/>
      </w:r>
      <w:r w:rsidRPr="00750FAA">
        <w:rPr>
          <w:sz w:val="28"/>
          <w:szCs w:val="28"/>
        </w:rPr>
        <w:t>(Consejo, 2007)</w:t>
      </w:r>
    </w:p>
    <w:tbl>
      <w:tblPr>
        <w:tblStyle w:val="TableGrid1"/>
        <w:tblW w:w="0" w:type="auto"/>
        <w:jc w:val="center"/>
        <w:tblInd w:w="0" w:type="dxa"/>
        <w:tblLook w:val="01E0" w:firstRow="1" w:lastRow="1" w:firstColumn="1" w:lastColumn="1" w:noHBand="0" w:noVBand="0"/>
      </w:tblPr>
      <w:tblGrid>
        <w:gridCol w:w="3119"/>
        <w:gridCol w:w="3402"/>
      </w:tblGrid>
      <w:tr w:rsidR="00201183" w:rsidRPr="00750FAA" w14:paraId="695830E9" w14:textId="77777777" w:rsidTr="00D52878">
        <w:trPr>
          <w:jc w:val="center"/>
        </w:trPr>
        <w:tc>
          <w:tcPr>
            <w:tcW w:w="3119" w:type="dxa"/>
            <w:tcBorders>
              <w:top w:val="single" w:sz="4" w:space="0" w:color="auto"/>
              <w:left w:val="single" w:sz="4" w:space="0" w:color="auto"/>
              <w:bottom w:val="single" w:sz="4" w:space="0" w:color="auto"/>
              <w:right w:val="single" w:sz="4" w:space="0" w:color="auto"/>
            </w:tcBorders>
            <w:hideMark/>
          </w:tcPr>
          <w:p w14:paraId="46BCC71F" w14:textId="77777777" w:rsidR="00201183" w:rsidRPr="00750FAA" w:rsidRDefault="00201183" w:rsidP="00D52878">
            <w:pPr>
              <w:spacing w:before="40" w:after="40"/>
              <w:jc w:val="center"/>
              <w:rPr>
                <w:b/>
                <w:bCs/>
              </w:rPr>
            </w:pPr>
            <w:r w:rsidRPr="00750FAA">
              <w:rPr>
                <w:b/>
                <w:bCs/>
              </w:rPr>
              <w:t>Administración</w:t>
            </w:r>
          </w:p>
        </w:tc>
        <w:tc>
          <w:tcPr>
            <w:tcW w:w="3402" w:type="dxa"/>
            <w:tcBorders>
              <w:top w:val="single" w:sz="4" w:space="0" w:color="auto"/>
              <w:left w:val="single" w:sz="4" w:space="0" w:color="auto"/>
              <w:bottom w:val="single" w:sz="4" w:space="0" w:color="auto"/>
              <w:right w:val="single" w:sz="4" w:space="0" w:color="auto"/>
            </w:tcBorders>
            <w:hideMark/>
          </w:tcPr>
          <w:p w14:paraId="532FBC50" w14:textId="77777777" w:rsidR="00201183" w:rsidRPr="00750FAA" w:rsidRDefault="00201183" w:rsidP="00D52878">
            <w:pPr>
              <w:spacing w:before="40" w:after="40"/>
              <w:jc w:val="center"/>
              <w:rPr>
                <w:b/>
                <w:bCs/>
              </w:rPr>
            </w:pPr>
            <w:r w:rsidRPr="00750FAA">
              <w:rPr>
                <w:b/>
                <w:bCs/>
              </w:rPr>
              <w:t>Tasa total revisada (CHF)</w:t>
            </w:r>
          </w:p>
        </w:tc>
      </w:tr>
      <w:tr w:rsidR="00201183" w:rsidRPr="00750FAA" w14:paraId="414DF808" w14:textId="77777777" w:rsidTr="00D52878">
        <w:trPr>
          <w:jc w:val="center"/>
        </w:trPr>
        <w:tc>
          <w:tcPr>
            <w:tcW w:w="3119" w:type="dxa"/>
            <w:tcBorders>
              <w:top w:val="single" w:sz="4" w:space="0" w:color="auto"/>
              <w:left w:val="single" w:sz="4" w:space="0" w:color="auto"/>
              <w:bottom w:val="single" w:sz="4" w:space="0" w:color="auto"/>
              <w:right w:val="single" w:sz="4" w:space="0" w:color="auto"/>
            </w:tcBorders>
            <w:hideMark/>
          </w:tcPr>
          <w:p w14:paraId="77595167" w14:textId="77777777" w:rsidR="00201183" w:rsidRPr="00750FAA" w:rsidRDefault="00201183" w:rsidP="00D52878">
            <w:pPr>
              <w:spacing w:before="40" w:after="40"/>
              <w:jc w:val="center"/>
            </w:pPr>
            <w:r w:rsidRPr="00750FAA">
              <w:t>Australia</w:t>
            </w:r>
          </w:p>
        </w:tc>
        <w:tc>
          <w:tcPr>
            <w:tcW w:w="3402" w:type="dxa"/>
            <w:tcBorders>
              <w:top w:val="single" w:sz="4" w:space="0" w:color="auto"/>
              <w:left w:val="single" w:sz="4" w:space="0" w:color="auto"/>
              <w:bottom w:val="single" w:sz="4" w:space="0" w:color="auto"/>
              <w:right w:val="single" w:sz="4" w:space="0" w:color="auto"/>
            </w:tcBorders>
            <w:hideMark/>
          </w:tcPr>
          <w:p w14:paraId="3894D8CD" w14:textId="77777777" w:rsidR="00201183" w:rsidRPr="00750FAA" w:rsidRDefault="00201183" w:rsidP="00D52878">
            <w:pPr>
              <w:spacing w:before="40" w:after="40"/>
              <w:ind w:right="1021"/>
              <w:jc w:val="right"/>
            </w:pPr>
            <w:r w:rsidRPr="00750FAA">
              <w:t>147 898,50</w:t>
            </w:r>
          </w:p>
        </w:tc>
      </w:tr>
      <w:tr w:rsidR="00201183" w:rsidRPr="00750FAA" w14:paraId="2FF57DB0" w14:textId="77777777" w:rsidTr="00D52878">
        <w:trPr>
          <w:jc w:val="center"/>
        </w:trPr>
        <w:tc>
          <w:tcPr>
            <w:tcW w:w="3119" w:type="dxa"/>
            <w:tcBorders>
              <w:top w:val="single" w:sz="4" w:space="0" w:color="auto"/>
              <w:left w:val="single" w:sz="4" w:space="0" w:color="auto"/>
              <w:bottom w:val="single" w:sz="4" w:space="0" w:color="auto"/>
              <w:right w:val="single" w:sz="4" w:space="0" w:color="auto"/>
            </w:tcBorders>
            <w:hideMark/>
          </w:tcPr>
          <w:p w14:paraId="6731104A" w14:textId="77777777" w:rsidR="00201183" w:rsidRPr="00750FAA" w:rsidRDefault="00201183" w:rsidP="00D52878">
            <w:pPr>
              <w:spacing w:before="40" w:after="40"/>
              <w:jc w:val="center"/>
            </w:pPr>
            <w:r w:rsidRPr="00750FAA">
              <w:t>Brasil</w:t>
            </w:r>
          </w:p>
        </w:tc>
        <w:tc>
          <w:tcPr>
            <w:tcW w:w="3402" w:type="dxa"/>
            <w:tcBorders>
              <w:top w:val="single" w:sz="4" w:space="0" w:color="auto"/>
              <w:left w:val="single" w:sz="4" w:space="0" w:color="auto"/>
              <w:bottom w:val="single" w:sz="4" w:space="0" w:color="auto"/>
              <w:right w:val="single" w:sz="4" w:space="0" w:color="auto"/>
            </w:tcBorders>
            <w:hideMark/>
          </w:tcPr>
          <w:p w14:paraId="604AC85D" w14:textId="77777777" w:rsidR="00201183" w:rsidRPr="00750FAA" w:rsidRDefault="00201183" w:rsidP="00D52878">
            <w:pPr>
              <w:spacing w:before="40" w:after="40"/>
              <w:ind w:right="1021"/>
              <w:jc w:val="right"/>
            </w:pPr>
            <w:r w:rsidRPr="00750FAA">
              <w:t>14 000,00</w:t>
            </w:r>
          </w:p>
        </w:tc>
      </w:tr>
      <w:tr w:rsidR="00201183" w:rsidRPr="00750FAA" w14:paraId="409BE485" w14:textId="77777777" w:rsidTr="00D52878">
        <w:trPr>
          <w:jc w:val="center"/>
        </w:trPr>
        <w:tc>
          <w:tcPr>
            <w:tcW w:w="3119" w:type="dxa"/>
            <w:tcBorders>
              <w:top w:val="single" w:sz="4" w:space="0" w:color="auto"/>
              <w:left w:val="single" w:sz="4" w:space="0" w:color="auto"/>
              <w:bottom w:val="single" w:sz="4" w:space="0" w:color="auto"/>
              <w:right w:val="single" w:sz="4" w:space="0" w:color="auto"/>
            </w:tcBorders>
            <w:hideMark/>
          </w:tcPr>
          <w:p w14:paraId="77E3A3F9" w14:textId="77777777" w:rsidR="00201183" w:rsidRPr="00750FAA" w:rsidRDefault="00201183" w:rsidP="00D52878">
            <w:pPr>
              <w:spacing w:before="40" w:after="40"/>
              <w:jc w:val="center"/>
            </w:pPr>
            <w:r w:rsidRPr="00750FAA">
              <w:t>China</w:t>
            </w:r>
          </w:p>
        </w:tc>
        <w:tc>
          <w:tcPr>
            <w:tcW w:w="3402" w:type="dxa"/>
            <w:tcBorders>
              <w:top w:val="single" w:sz="4" w:space="0" w:color="auto"/>
              <w:left w:val="single" w:sz="4" w:space="0" w:color="auto"/>
              <w:bottom w:val="single" w:sz="4" w:space="0" w:color="auto"/>
              <w:right w:val="single" w:sz="4" w:space="0" w:color="auto"/>
            </w:tcBorders>
            <w:hideMark/>
          </w:tcPr>
          <w:p w14:paraId="73167BE5" w14:textId="77777777" w:rsidR="00201183" w:rsidRPr="00750FAA" w:rsidRDefault="00201183" w:rsidP="00D52878">
            <w:pPr>
              <w:spacing w:before="40" w:after="40"/>
              <w:ind w:right="1021"/>
              <w:jc w:val="right"/>
            </w:pPr>
            <w:r w:rsidRPr="00750FAA">
              <w:t>253</w:t>
            </w:r>
            <w:r w:rsidRPr="00750FAA">
              <w:rPr>
                <w:rFonts w:ascii="Tms Rmn" w:hAnsi="Tms Rmn"/>
                <w:sz w:val="12"/>
              </w:rPr>
              <w:t> </w:t>
            </w:r>
            <w:r w:rsidRPr="00750FAA">
              <w:t>696,00</w:t>
            </w:r>
          </w:p>
        </w:tc>
      </w:tr>
      <w:tr w:rsidR="00201183" w:rsidRPr="00750FAA" w14:paraId="2C290409" w14:textId="77777777" w:rsidTr="00D52878">
        <w:trPr>
          <w:jc w:val="center"/>
        </w:trPr>
        <w:tc>
          <w:tcPr>
            <w:tcW w:w="3119" w:type="dxa"/>
            <w:tcBorders>
              <w:top w:val="single" w:sz="4" w:space="0" w:color="auto"/>
              <w:left w:val="single" w:sz="4" w:space="0" w:color="auto"/>
              <w:bottom w:val="single" w:sz="4" w:space="0" w:color="auto"/>
              <w:right w:val="single" w:sz="4" w:space="0" w:color="auto"/>
            </w:tcBorders>
            <w:hideMark/>
          </w:tcPr>
          <w:p w14:paraId="379AA48C" w14:textId="77777777" w:rsidR="00201183" w:rsidRPr="00750FAA" w:rsidRDefault="00201183" w:rsidP="00D52878">
            <w:pPr>
              <w:spacing w:before="40" w:after="40"/>
              <w:jc w:val="center"/>
            </w:pPr>
            <w:r w:rsidRPr="00750FAA">
              <w:t>Egipto</w:t>
            </w:r>
          </w:p>
        </w:tc>
        <w:tc>
          <w:tcPr>
            <w:tcW w:w="3402" w:type="dxa"/>
            <w:tcBorders>
              <w:top w:val="single" w:sz="4" w:space="0" w:color="auto"/>
              <w:left w:val="single" w:sz="4" w:space="0" w:color="auto"/>
              <w:bottom w:val="single" w:sz="4" w:space="0" w:color="auto"/>
              <w:right w:val="single" w:sz="4" w:space="0" w:color="auto"/>
            </w:tcBorders>
            <w:hideMark/>
          </w:tcPr>
          <w:p w14:paraId="42A76DB8" w14:textId="77777777" w:rsidR="00201183" w:rsidRPr="00750FAA" w:rsidRDefault="00201183" w:rsidP="00D52878">
            <w:pPr>
              <w:spacing w:before="40" w:after="40"/>
              <w:ind w:right="1021"/>
              <w:jc w:val="right"/>
            </w:pPr>
            <w:r w:rsidRPr="00750FAA">
              <w:t>8 400,00</w:t>
            </w:r>
          </w:p>
        </w:tc>
      </w:tr>
      <w:tr w:rsidR="00201183" w:rsidRPr="00750FAA" w14:paraId="5A192B8E" w14:textId="77777777" w:rsidTr="00D52878">
        <w:trPr>
          <w:jc w:val="center"/>
        </w:trPr>
        <w:tc>
          <w:tcPr>
            <w:tcW w:w="3119" w:type="dxa"/>
            <w:tcBorders>
              <w:top w:val="single" w:sz="4" w:space="0" w:color="auto"/>
              <w:left w:val="single" w:sz="4" w:space="0" w:color="auto"/>
              <w:bottom w:val="single" w:sz="4" w:space="0" w:color="auto"/>
              <w:right w:val="single" w:sz="4" w:space="0" w:color="auto"/>
            </w:tcBorders>
            <w:hideMark/>
          </w:tcPr>
          <w:p w14:paraId="3C8C9F17" w14:textId="77777777" w:rsidR="00201183" w:rsidRPr="00750FAA" w:rsidRDefault="00201183" w:rsidP="00D52878">
            <w:pPr>
              <w:spacing w:before="40" w:after="40"/>
              <w:jc w:val="center"/>
            </w:pPr>
            <w:r w:rsidRPr="00750FAA">
              <w:t>Francia</w:t>
            </w:r>
          </w:p>
        </w:tc>
        <w:tc>
          <w:tcPr>
            <w:tcW w:w="3402" w:type="dxa"/>
            <w:tcBorders>
              <w:top w:val="single" w:sz="4" w:space="0" w:color="auto"/>
              <w:left w:val="single" w:sz="4" w:space="0" w:color="auto"/>
              <w:bottom w:val="single" w:sz="4" w:space="0" w:color="auto"/>
              <w:right w:val="single" w:sz="4" w:space="0" w:color="auto"/>
            </w:tcBorders>
            <w:hideMark/>
          </w:tcPr>
          <w:p w14:paraId="79C01CAE" w14:textId="77777777" w:rsidR="00201183" w:rsidRPr="00750FAA" w:rsidRDefault="00201183" w:rsidP="00D52878">
            <w:pPr>
              <w:spacing w:before="40" w:after="40"/>
              <w:ind w:right="1021"/>
              <w:jc w:val="right"/>
            </w:pPr>
            <w:r w:rsidRPr="00750FAA">
              <w:t>1 289 887,00</w:t>
            </w:r>
          </w:p>
        </w:tc>
      </w:tr>
      <w:tr w:rsidR="00201183" w:rsidRPr="00750FAA" w14:paraId="012216B9" w14:textId="77777777" w:rsidTr="00D52878">
        <w:trPr>
          <w:jc w:val="center"/>
        </w:trPr>
        <w:tc>
          <w:tcPr>
            <w:tcW w:w="3119" w:type="dxa"/>
            <w:tcBorders>
              <w:top w:val="single" w:sz="4" w:space="0" w:color="auto"/>
              <w:left w:val="single" w:sz="4" w:space="0" w:color="auto"/>
              <w:bottom w:val="single" w:sz="4" w:space="0" w:color="auto"/>
              <w:right w:val="single" w:sz="4" w:space="0" w:color="auto"/>
            </w:tcBorders>
            <w:hideMark/>
          </w:tcPr>
          <w:p w14:paraId="12A8D99B" w14:textId="77777777" w:rsidR="00201183" w:rsidRPr="00750FAA" w:rsidRDefault="00201183" w:rsidP="00D52878">
            <w:pPr>
              <w:spacing w:before="40" w:after="40"/>
              <w:jc w:val="center"/>
            </w:pPr>
            <w:r w:rsidRPr="00750FAA">
              <w:t>Países Bajos</w:t>
            </w:r>
          </w:p>
        </w:tc>
        <w:tc>
          <w:tcPr>
            <w:tcW w:w="3402" w:type="dxa"/>
            <w:tcBorders>
              <w:top w:val="single" w:sz="4" w:space="0" w:color="auto"/>
              <w:left w:val="single" w:sz="4" w:space="0" w:color="auto"/>
              <w:bottom w:val="single" w:sz="4" w:space="0" w:color="auto"/>
              <w:right w:val="single" w:sz="4" w:space="0" w:color="auto"/>
            </w:tcBorders>
            <w:hideMark/>
          </w:tcPr>
          <w:p w14:paraId="72B0BBD0" w14:textId="77777777" w:rsidR="00201183" w:rsidRPr="00750FAA" w:rsidRDefault="00201183" w:rsidP="00D52878">
            <w:pPr>
              <w:spacing w:before="40" w:after="40"/>
              <w:ind w:right="1021"/>
              <w:jc w:val="right"/>
            </w:pPr>
            <w:r w:rsidRPr="00750FAA">
              <w:t>8 400,00</w:t>
            </w:r>
          </w:p>
        </w:tc>
      </w:tr>
      <w:tr w:rsidR="00201183" w:rsidRPr="00750FAA" w14:paraId="7C7A6BDE" w14:textId="77777777" w:rsidTr="00D52878">
        <w:trPr>
          <w:jc w:val="center"/>
        </w:trPr>
        <w:tc>
          <w:tcPr>
            <w:tcW w:w="3119" w:type="dxa"/>
            <w:tcBorders>
              <w:top w:val="single" w:sz="4" w:space="0" w:color="auto"/>
              <w:left w:val="single" w:sz="4" w:space="0" w:color="auto"/>
              <w:bottom w:val="single" w:sz="4" w:space="0" w:color="auto"/>
              <w:right w:val="single" w:sz="4" w:space="0" w:color="auto"/>
            </w:tcBorders>
            <w:hideMark/>
          </w:tcPr>
          <w:p w14:paraId="13CE69F0" w14:textId="77777777" w:rsidR="00201183" w:rsidRPr="00750FAA" w:rsidRDefault="00201183" w:rsidP="00D52878">
            <w:pPr>
              <w:spacing w:before="40" w:after="40"/>
              <w:jc w:val="center"/>
            </w:pPr>
            <w:r w:rsidRPr="00750FAA">
              <w:t>India</w:t>
            </w:r>
          </w:p>
        </w:tc>
        <w:tc>
          <w:tcPr>
            <w:tcW w:w="3402" w:type="dxa"/>
            <w:tcBorders>
              <w:top w:val="single" w:sz="4" w:space="0" w:color="auto"/>
              <w:left w:val="single" w:sz="4" w:space="0" w:color="auto"/>
              <w:bottom w:val="single" w:sz="4" w:space="0" w:color="auto"/>
              <w:right w:val="single" w:sz="4" w:space="0" w:color="auto"/>
            </w:tcBorders>
            <w:hideMark/>
          </w:tcPr>
          <w:p w14:paraId="70C2CE8A" w14:textId="77777777" w:rsidR="00201183" w:rsidRPr="00750FAA" w:rsidRDefault="00201183" w:rsidP="00D52878">
            <w:pPr>
              <w:spacing w:before="40" w:after="40"/>
              <w:ind w:right="1021"/>
              <w:jc w:val="right"/>
            </w:pPr>
            <w:r w:rsidRPr="00750FAA">
              <w:t>10 222,50</w:t>
            </w:r>
          </w:p>
        </w:tc>
      </w:tr>
      <w:tr w:rsidR="00201183" w:rsidRPr="00750FAA" w14:paraId="476F35DC" w14:textId="77777777" w:rsidTr="00D52878">
        <w:trPr>
          <w:jc w:val="center"/>
        </w:trPr>
        <w:tc>
          <w:tcPr>
            <w:tcW w:w="3119" w:type="dxa"/>
            <w:tcBorders>
              <w:top w:val="single" w:sz="4" w:space="0" w:color="auto"/>
              <w:left w:val="single" w:sz="4" w:space="0" w:color="auto"/>
              <w:bottom w:val="single" w:sz="4" w:space="0" w:color="auto"/>
              <w:right w:val="single" w:sz="4" w:space="0" w:color="auto"/>
            </w:tcBorders>
            <w:hideMark/>
          </w:tcPr>
          <w:p w14:paraId="7F89233F" w14:textId="77777777" w:rsidR="00201183" w:rsidRPr="00750FAA" w:rsidRDefault="00201183" w:rsidP="00D52878">
            <w:pPr>
              <w:spacing w:before="40" w:after="40"/>
              <w:jc w:val="center"/>
            </w:pPr>
            <w:r w:rsidRPr="00750FAA">
              <w:t>Indonesia</w:t>
            </w:r>
          </w:p>
        </w:tc>
        <w:tc>
          <w:tcPr>
            <w:tcW w:w="3402" w:type="dxa"/>
            <w:tcBorders>
              <w:top w:val="single" w:sz="4" w:space="0" w:color="auto"/>
              <w:left w:val="single" w:sz="4" w:space="0" w:color="auto"/>
              <w:bottom w:val="single" w:sz="4" w:space="0" w:color="auto"/>
              <w:right w:val="single" w:sz="4" w:space="0" w:color="auto"/>
            </w:tcBorders>
            <w:hideMark/>
          </w:tcPr>
          <w:p w14:paraId="4B1A34FA" w14:textId="77777777" w:rsidR="00201183" w:rsidRPr="00750FAA" w:rsidRDefault="00201183" w:rsidP="00D52878">
            <w:pPr>
              <w:spacing w:before="40" w:after="40"/>
              <w:ind w:right="1021"/>
              <w:jc w:val="right"/>
            </w:pPr>
            <w:r w:rsidRPr="00750FAA">
              <w:t>15 156,00</w:t>
            </w:r>
          </w:p>
        </w:tc>
      </w:tr>
      <w:tr w:rsidR="00201183" w:rsidRPr="00750FAA" w14:paraId="248D4E26" w14:textId="77777777" w:rsidTr="00D52878">
        <w:trPr>
          <w:jc w:val="center"/>
        </w:trPr>
        <w:tc>
          <w:tcPr>
            <w:tcW w:w="3119" w:type="dxa"/>
            <w:tcBorders>
              <w:top w:val="single" w:sz="4" w:space="0" w:color="auto"/>
              <w:left w:val="single" w:sz="4" w:space="0" w:color="auto"/>
              <w:bottom w:val="single" w:sz="4" w:space="0" w:color="auto"/>
              <w:right w:val="single" w:sz="4" w:space="0" w:color="auto"/>
            </w:tcBorders>
            <w:hideMark/>
          </w:tcPr>
          <w:p w14:paraId="10720700" w14:textId="77777777" w:rsidR="00201183" w:rsidRPr="00750FAA" w:rsidRDefault="00201183" w:rsidP="00D52878">
            <w:pPr>
              <w:spacing w:before="40" w:after="40"/>
              <w:jc w:val="center"/>
            </w:pPr>
            <w:r w:rsidRPr="00750FAA">
              <w:t>Irán</w:t>
            </w:r>
            <w:r w:rsidRPr="00750FAA">
              <w:br/>
              <w:t>(República Islámica del)</w:t>
            </w:r>
          </w:p>
        </w:tc>
        <w:tc>
          <w:tcPr>
            <w:tcW w:w="3402" w:type="dxa"/>
            <w:tcBorders>
              <w:top w:val="single" w:sz="4" w:space="0" w:color="auto"/>
              <w:left w:val="single" w:sz="4" w:space="0" w:color="auto"/>
              <w:bottom w:val="single" w:sz="4" w:space="0" w:color="auto"/>
              <w:right w:val="single" w:sz="4" w:space="0" w:color="auto"/>
            </w:tcBorders>
            <w:hideMark/>
          </w:tcPr>
          <w:p w14:paraId="018348D2" w14:textId="77777777" w:rsidR="00201183" w:rsidRPr="00750FAA" w:rsidRDefault="00201183" w:rsidP="00D52878">
            <w:pPr>
              <w:spacing w:before="40" w:after="40"/>
              <w:ind w:right="1021"/>
              <w:jc w:val="right"/>
            </w:pPr>
            <w:r w:rsidRPr="00750FAA">
              <w:t>21 000,00</w:t>
            </w:r>
          </w:p>
        </w:tc>
      </w:tr>
      <w:tr w:rsidR="00201183" w:rsidRPr="00750FAA" w14:paraId="3B4ABB55" w14:textId="77777777" w:rsidTr="00D52878">
        <w:trPr>
          <w:jc w:val="center"/>
        </w:trPr>
        <w:tc>
          <w:tcPr>
            <w:tcW w:w="3119" w:type="dxa"/>
            <w:tcBorders>
              <w:top w:val="single" w:sz="4" w:space="0" w:color="auto"/>
              <w:left w:val="single" w:sz="4" w:space="0" w:color="auto"/>
              <w:bottom w:val="single" w:sz="4" w:space="0" w:color="auto"/>
              <w:right w:val="single" w:sz="4" w:space="0" w:color="auto"/>
            </w:tcBorders>
            <w:hideMark/>
          </w:tcPr>
          <w:p w14:paraId="5BFBC193" w14:textId="77777777" w:rsidR="00201183" w:rsidRPr="00750FAA" w:rsidRDefault="00201183" w:rsidP="00D52878">
            <w:pPr>
              <w:spacing w:before="40" w:after="40"/>
              <w:jc w:val="center"/>
            </w:pPr>
            <w:r w:rsidRPr="00750FAA">
              <w:t>Lao (R.D.P.)</w:t>
            </w:r>
          </w:p>
        </w:tc>
        <w:tc>
          <w:tcPr>
            <w:tcW w:w="3402" w:type="dxa"/>
            <w:tcBorders>
              <w:top w:val="single" w:sz="4" w:space="0" w:color="auto"/>
              <w:left w:val="single" w:sz="4" w:space="0" w:color="auto"/>
              <w:bottom w:val="single" w:sz="4" w:space="0" w:color="auto"/>
              <w:right w:val="single" w:sz="4" w:space="0" w:color="auto"/>
            </w:tcBorders>
            <w:hideMark/>
          </w:tcPr>
          <w:p w14:paraId="643E0B77" w14:textId="77777777" w:rsidR="00201183" w:rsidRPr="00750FAA" w:rsidRDefault="00201183" w:rsidP="00D52878">
            <w:pPr>
              <w:spacing w:before="40" w:after="40"/>
              <w:ind w:right="1021"/>
              <w:jc w:val="right"/>
            </w:pPr>
            <w:r w:rsidRPr="00750FAA">
              <w:t>126 928,00</w:t>
            </w:r>
          </w:p>
        </w:tc>
      </w:tr>
      <w:tr w:rsidR="00201183" w:rsidRPr="00750FAA" w14:paraId="6F3A25D7" w14:textId="77777777" w:rsidTr="00D52878">
        <w:trPr>
          <w:jc w:val="center"/>
        </w:trPr>
        <w:tc>
          <w:tcPr>
            <w:tcW w:w="3119" w:type="dxa"/>
            <w:tcBorders>
              <w:top w:val="single" w:sz="4" w:space="0" w:color="auto"/>
              <w:left w:val="single" w:sz="4" w:space="0" w:color="auto"/>
              <w:bottom w:val="single" w:sz="4" w:space="0" w:color="auto"/>
              <w:right w:val="single" w:sz="4" w:space="0" w:color="auto"/>
            </w:tcBorders>
            <w:hideMark/>
          </w:tcPr>
          <w:p w14:paraId="3D018352" w14:textId="77777777" w:rsidR="00201183" w:rsidRPr="00750FAA" w:rsidRDefault="00201183" w:rsidP="00D52878">
            <w:pPr>
              <w:spacing w:before="40" w:after="40"/>
              <w:jc w:val="center"/>
            </w:pPr>
            <w:r w:rsidRPr="00750FAA">
              <w:t>Luxemburgo</w:t>
            </w:r>
          </w:p>
        </w:tc>
        <w:tc>
          <w:tcPr>
            <w:tcW w:w="3402" w:type="dxa"/>
            <w:tcBorders>
              <w:top w:val="single" w:sz="4" w:space="0" w:color="auto"/>
              <w:left w:val="single" w:sz="4" w:space="0" w:color="auto"/>
              <w:bottom w:val="single" w:sz="4" w:space="0" w:color="auto"/>
              <w:right w:val="single" w:sz="4" w:space="0" w:color="auto"/>
            </w:tcBorders>
            <w:hideMark/>
          </w:tcPr>
          <w:p w14:paraId="7E17B9A7" w14:textId="77777777" w:rsidR="00201183" w:rsidRPr="00750FAA" w:rsidRDefault="00201183" w:rsidP="00D52878">
            <w:pPr>
              <w:spacing w:before="40" w:after="40"/>
              <w:ind w:right="1021"/>
              <w:jc w:val="right"/>
            </w:pPr>
            <w:r w:rsidRPr="00750FAA">
              <w:t>45</w:t>
            </w:r>
            <w:r w:rsidR="00B0032C" w:rsidRPr="00750FAA">
              <w:t> </w:t>
            </w:r>
            <w:r w:rsidRPr="00750FAA">
              <w:t>000,00</w:t>
            </w:r>
          </w:p>
        </w:tc>
      </w:tr>
      <w:tr w:rsidR="00201183" w:rsidRPr="00750FAA" w14:paraId="7288CD1A" w14:textId="77777777" w:rsidTr="00D52878">
        <w:trPr>
          <w:jc w:val="center"/>
        </w:trPr>
        <w:tc>
          <w:tcPr>
            <w:tcW w:w="3119" w:type="dxa"/>
            <w:tcBorders>
              <w:top w:val="single" w:sz="4" w:space="0" w:color="auto"/>
              <w:left w:val="single" w:sz="4" w:space="0" w:color="auto"/>
              <w:bottom w:val="single" w:sz="4" w:space="0" w:color="auto"/>
              <w:right w:val="single" w:sz="4" w:space="0" w:color="auto"/>
            </w:tcBorders>
            <w:hideMark/>
          </w:tcPr>
          <w:p w14:paraId="24CA91C8" w14:textId="77777777" w:rsidR="00201183" w:rsidRPr="00750FAA" w:rsidRDefault="00201183" w:rsidP="00D52878">
            <w:pPr>
              <w:spacing w:before="40" w:after="40"/>
              <w:jc w:val="center"/>
            </w:pPr>
            <w:r w:rsidRPr="00750FAA">
              <w:t>México</w:t>
            </w:r>
          </w:p>
        </w:tc>
        <w:tc>
          <w:tcPr>
            <w:tcW w:w="3402" w:type="dxa"/>
            <w:tcBorders>
              <w:top w:val="single" w:sz="4" w:space="0" w:color="auto"/>
              <w:left w:val="single" w:sz="4" w:space="0" w:color="auto"/>
              <w:bottom w:val="single" w:sz="4" w:space="0" w:color="auto"/>
              <w:right w:val="single" w:sz="4" w:space="0" w:color="auto"/>
            </w:tcBorders>
            <w:hideMark/>
          </w:tcPr>
          <w:p w14:paraId="0A47760F" w14:textId="77777777" w:rsidR="00201183" w:rsidRPr="00750FAA" w:rsidRDefault="00201183" w:rsidP="00D52878">
            <w:pPr>
              <w:spacing w:before="40" w:after="40"/>
              <w:ind w:right="1021"/>
              <w:jc w:val="right"/>
            </w:pPr>
            <w:r w:rsidRPr="00750FAA">
              <w:t>8</w:t>
            </w:r>
            <w:r w:rsidR="00B0032C" w:rsidRPr="00750FAA">
              <w:t> </w:t>
            </w:r>
            <w:r w:rsidRPr="00750FAA">
              <w:t>400,00</w:t>
            </w:r>
          </w:p>
        </w:tc>
      </w:tr>
      <w:tr w:rsidR="00201183" w:rsidRPr="00750FAA" w14:paraId="1D385DC3" w14:textId="77777777" w:rsidTr="00D52878">
        <w:trPr>
          <w:jc w:val="center"/>
        </w:trPr>
        <w:tc>
          <w:tcPr>
            <w:tcW w:w="3119" w:type="dxa"/>
            <w:tcBorders>
              <w:top w:val="single" w:sz="4" w:space="0" w:color="auto"/>
              <w:left w:val="single" w:sz="4" w:space="0" w:color="auto"/>
              <w:bottom w:val="single" w:sz="4" w:space="0" w:color="auto"/>
              <w:right w:val="single" w:sz="4" w:space="0" w:color="auto"/>
            </w:tcBorders>
            <w:hideMark/>
          </w:tcPr>
          <w:p w14:paraId="05314C5E" w14:textId="77777777" w:rsidR="00201183" w:rsidRPr="00750FAA" w:rsidRDefault="00201183" w:rsidP="00D52878">
            <w:pPr>
              <w:spacing w:before="40" w:after="40"/>
              <w:jc w:val="center"/>
            </w:pPr>
            <w:r w:rsidRPr="00750FAA">
              <w:t>Noruega</w:t>
            </w:r>
          </w:p>
        </w:tc>
        <w:tc>
          <w:tcPr>
            <w:tcW w:w="3402" w:type="dxa"/>
            <w:tcBorders>
              <w:top w:val="single" w:sz="4" w:space="0" w:color="auto"/>
              <w:left w:val="single" w:sz="4" w:space="0" w:color="auto"/>
              <w:bottom w:val="single" w:sz="4" w:space="0" w:color="auto"/>
              <w:right w:val="single" w:sz="4" w:space="0" w:color="auto"/>
            </w:tcBorders>
            <w:hideMark/>
          </w:tcPr>
          <w:p w14:paraId="4F4B779B" w14:textId="77777777" w:rsidR="00201183" w:rsidRPr="00750FAA" w:rsidRDefault="00201183" w:rsidP="00D52878">
            <w:pPr>
              <w:spacing w:before="40" w:after="40"/>
              <w:ind w:right="1021"/>
              <w:jc w:val="right"/>
            </w:pPr>
            <w:r w:rsidRPr="00750FAA">
              <w:t>11</w:t>
            </w:r>
            <w:r w:rsidR="00B0032C" w:rsidRPr="00750FAA">
              <w:t> </w:t>
            </w:r>
            <w:r w:rsidRPr="00750FAA">
              <w:t>200,00</w:t>
            </w:r>
          </w:p>
        </w:tc>
      </w:tr>
      <w:tr w:rsidR="00201183" w:rsidRPr="00750FAA" w14:paraId="6D8F8EE1" w14:textId="77777777" w:rsidTr="00D52878">
        <w:trPr>
          <w:jc w:val="center"/>
        </w:trPr>
        <w:tc>
          <w:tcPr>
            <w:tcW w:w="3119" w:type="dxa"/>
            <w:tcBorders>
              <w:top w:val="single" w:sz="4" w:space="0" w:color="auto"/>
              <w:left w:val="single" w:sz="4" w:space="0" w:color="auto"/>
              <w:bottom w:val="single" w:sz="4" w:space="0" w:color="auto"/>
              <w:right w:val="single" w:sz="4" w:space="0" w:color="auto"/>
            </w:tcBorders>
            <w:hideMark/>
          </w:tcPr>
          <w:p w14:paraId="1671BD43" w14:textId="77777777" w:rsidR="00201183" w:rsidRPr="00750FAA" w:rsidRDefault="00201183" w:rsidP="00D52878">
            <w:pPr>
              <w:spacing w:before="40" w:after="40"/>
              <w:jc w:val="center"/>
            </w:pPr>
            <w:r w:rsidRPr="00750FAA">
              <w:t>Filipinas</w:t>
            </w:r>
          </w:p>
        </w:tc>
        <w:tc>
          <w:tcPr>
            <w:tcW w:w="3402" w:type="dxa"/>
            <w:tcBorders>
              <w:top w:val="single" w:sz="4" w:space="0" w:color="auto"/>
              <w:left w:val="single" w:sz="4" w:space="0" w:color="auto"/>
              <w:bottom w:val="single" w:sz="4" w:space="0" w:color="auto"/>
              <w:right w:val="single" w:sz="4" w:space="0" w:color="auto"/>
            </w:tcBorders>
            <w:hideMark/>
          </w:tcPr>
          <w:p w14:paraId="24766864" w14:textId="77777777" w:rsidR="00201183" w:rsidRPr="00750FAA" w:rsidRDefault="00201183" w:rsidP="00D52878">
            <w:pPr>
              <w:spacing w:before="40" w:after="40"/>
              <w:ind w:right="1021"/>
              <w:jc w:val="right"/>
            </w:pPr>
            <w:r w:rsidRPr="00750FAA">
              <w:t>6</w:t>
            </w:r>
            <w:r w:rsidR="00B0032C" w:rsidRPr="00750FAA">
              <w:t> </w:t>
            </w:r>
            <w:r w:rsidRPr="00750FAA">
              <w:t>477,50</w:t>
            </w:r>
          </w:p>
        </w:tc>
      </w:tr>
      <w:tr w:rsidR="00201183" w:rsidRPr="00750FAA" w14:paraId="6E33C0D1" w14:textId="77777777" w:rsidTr="00D52878">
        <w:trPr>
          <w:jc w:val="center"/>
        </w:trPr>
        <w:tc>
          <w:tcPr>
            <w:tcW w:w="3119" w:type="dxa"/>
            <w:tcBorders>
              <w:top w:val="single" w:sz="4" w:space="0" w:color="auto"/>
              <w:left w:val="single" w:sz="4" w:space="0" w:color="auto"/>
              <w:bottom w:val="single" w:sz="4" w:space="0" w:color="auto"/>
              <w:right w:val="single" w:sz="4" w:space="0" w:color="auto"/>
            </w:tcBorders>
            <w:hideMark/>
          </w:tcPr>
          <w:p w14:paraId="376943AD" w14:textId="77777777" w:rsidR="00201183" w:rsidRPr="00750FAA" w:rsidRDefault="00201183" w:rsidP="00D52878">
            <w:pPr>
              <w:spacing w:before="40" w:after="40"/>
              <w:jc w:val="center"/>
            </w:pPr>
            <w:r w:rsidRPr="00750FAA">
              <w:t>Federación de Rusia</w:t>
            </w:r>
          </w:p>
        </w:tc>
        <w:tc>
          <w:tcPr>
            <w:tcW w:w="3402" w:type="dxa"/>
            <w:tcBorders>
              <w:top w:val="single" w:sz="4" w:space="0" w:color="auto"/>
              <w:left w:val="single" w:sz="4" w:space="0" w:color="auto"/>
              <w:bottom w:val="single" w:sz="4" w:space="0" w:color="auto"/>
              <w:right w:val="single" w:sz="4" w:space="0" w:color="auto"/>
            </w:tcBorders>
            <w:hideMark/>
          </w:tcPr>
          <w:p w14:paraId="5C561A17" w14:textId="77777777" w:rsidR="00201183" w:rsidRPr="00750FAA" w:rsidRDefault="00201183" w:rsidP="00D52878">
            <w:pPr>
              <w:spacing w:before="40" w:after="40"/>
              <w:ind w:right="1021"/>
              <w:jc w:val="right"/>
            </w:pPr>
            <w:r w:rsidRPr="00750FAA">
              <w:t>254</w:t>
            </w:r>
            <w:r w:rsidR="00B0032C" w:rsidRPr="00750FAA">
              <w:t> </w:t>
            </w:r>
            <w:r w:rsidRPr="00750FAA">
              <w:t>293,50</w:t>
            </w:r>
          </w:p>
        </w:tc>
      </w:tr>
      <w:tr w:rsidR="00201183" w:rsidRPr="00750FAA" w14:paraId="786ED98B" w14:textId="77777777" w:rsidTr="00D52878">
        <w:trPr>
          <w:jc w:val="center"/>
        </w:trPr>
        <w:tc>
          <w:tcPr>
            <w:tcW w:w="3119" w:type="dxa"/>
            <w:tcBorders>
              <w:top w:val="single" w:sz="4" w:space="0" w:color="auto"/>
              <w:left w:val="single" w:sz="4" w:space="0" w:color="auto"/>
              <w:bottom w:val="single" w:sz="4" w:space="0" w:color="auto"/>
              <w:right w:val="single" w:sz="4" w:space="0" w:color="auto"/>
            </w:tcBorders>
            <w:hideMark/>
          </w:tcPr>
          <w:p w14:paraId="5278F14F" w14:textId="77777777" w:rsidR="00201183" w:rsidRPr="00750FAA" w:rsidRDefault="00201183" w:rsidP="00D52878">
            <w:pPr>
              <w:spacing w:before="40" w:after="40"/>
              <w:jc w:val="center"/>
            </w:pPr>
            <w:r w:rsidRPr="00750FAA">
              <w:t>Uruguay</w:t>
            </w:r>
          </w:p>
        </w:tc>
        <w:tc>
          <w:tcPr>
            <w:tcW w:w="3402" w:type="dxa"/>
            <w:tcBorders>
              <w:top w:val="single" w:sz="4" w:space="0" w:color="auto"/>
              <w:left w:val="single" w:sz="4" w:space="0" w:color="auto"/>
              <w:bottom w:val="single" w:sz="4" w:space="0" w:color="auto"/>
              <w:right w:val="single" w:sz="4" w:space="0" w:color="auto"/>
            </w:tcBorders>
            <w:hideMark/>
          </w:tcPr>
          <w:p w14:paraId="04CE4662" w14:textId="77777777" w:rsidR="00201183" w:rsidRPr="00750FAA" w:rsidRDefault="00201183" w:rsidP="00D52878">
            <w:pPr>
              <w:spacing w:before="40" w:after="40"/>
              <w:ind w:right="1021"/>
              <w:jc w:val="right"/>
            </w:pPr>
            <w:r w:rsidRPr="00750FAA">
              <w:t>58</w:t>
            </w:r>
            <w:r w:rsidR="00B0032C" w:rsidRPr="00750FAA">
              <w:t> </w:t>
            </w:r>
            <w:r w:rsidRPr="00750FAA">
              <w:t>180,00</w:t>
            </w:r>
          </w:p>
        </w:tc>
      </w:tr>
      <w:tr w:rsidR="00201183" w:rsidRPr="00750FAA" w14:paraId="7BDD37C5" w14:textId="77777777" w:rsidTr="00D52878">
        <w:trPr>
          <w:jc w:val="center"/>
        </w:trPr>
        <w:tc>
          <w:tcPr>
            <w:tcW w:w="3119" w:type="dxa"/>
            <w:tcBorders>
              <w:top w:val="single" w:sz="4" w:space="0" w:color="auto"/>
              <w:left w:val="single" w:sz="4" w:space="0" w:color="auto"/>
              <w:bottom w:val="single" w:sz="4" w:space="0" w:color="auto"/>
              <w:right w:val="single" w:sz="4" w:space="0" w:color="auto"/>
            </w:tcBorders>
            <w:hideMark/>
          </w:tcPr>
          <w:p w14:paraId="4F9C8F53" w14:textId="77777777" w:rsidR="00201183" w:rsidRPr="00750FAA" w:rsidRDefault="00201183" w:rsidP="00D52878">
            <w:pPr>
              <w:spacing w:before="40" w:after="40"/>
              <w:jc w:val="center"/>
            </w:pPr>
            <w:r w:rsidRPr="00750FAA">
              <w:t>EE.UU.</w:t>
            </w:r>
          </w:p>
        </w:tc>
        <w:tc>
          <w:tcPr>
            <w:tcW w:w="3402" w:type="dxa"/>
            <w:tcBorders>
              <w:top w:val="single" w:sz="4" w:space="0" w:color="auto"/>
              <w:left w:val="single" w:sz="4" w:space="0" w:color="auto"/>
              <w:bottom w:val="single" w:sz="4" w:space="0" w:color="auto"/>
              <w:right w:val="single" w:sz="4" w:space="0" w:color="auto"/>
            </w:tcBorders>
            <w:hideMark/>
          </w:tcPr>
          <w:p w14:paraId="4433374C" w14:textId="77777777" w:rsidR="00201183" w:rsidRPr="00750FAA" w:rsidRDefault="00201183" w:rsidP="00D52878">
            <w:pPr>
              <w:spacing w:before="40" w:after="40"/>
              <w:ind w:right="1021"/>
              <w:jc w:val="right"/>
            </w:pPr>
            <w:r w:rsidRPr="00750FAA">
              <w:t>276</w:t>
            </w:r>
            <w:r w:rsidR="00B0032C" w:rsidRPr="00750FAA">
              <w:t> </w:t>
            </w:r>
            <w:r w:rsidRPr="00750FAA">
              <w:t>178,00</w:t>
            </w:r>
          </w:p>
        </w:tc>
      </w:tr>
      <w:tr w:rsidR="00201183" w:rsidRPr="00750FAA" w14:paraId="62B63BF7" w14:textId="77777777" w:rsidTr="00D52878">
        <w:trPr>
          <w:jc w:val="center"/>
        </w:trPr>
        <w:tc>
          <w:tcPr>
            <w:tcW w:w="3119" w:type="dxa"/>
            <w:tcBorders>
              <w:top w:val="single" w:sz="4" w:space="0" w:color="auto"/>
              <w:left w:val="single" w:sz="4" w:space="0" w:color="auto"/>
              <w:bottom w:val="single" w:sz="4" w:space="0" w:color="auto"/>
              <w:right w:val="single" w:sz="4" w:space="0" w:color="auto"/>
            </w:tcBorders>
            <w:hideMark/>
          </w:tcPr>
          <w:p w14:paraId="70B1869C" w14:textId="77777777" w:rsidR="00201183" w:rsidRPr="00750FAA" w:rsidRDefault="00201183" w:rsidP="00D52878">
            <w:pPr>
              <w:spacing w:before="40" w:after="40"/>
              <w:jc w:val="center"/>
            </w:pPr>
            <w:r w:rsidRPr="00750FAA">
              <w:t>VEN/ASA</w:t>
            </w:r>
          </w:p>
        </w:tc>
        <w:tc>
          <w:tcPr>
            <w:tcW w:w="3402" w:type="dxa"/>
            <w:tcBorders>
              <w:top w:val="single" w:sz="4" w:space="0" w:color="auto"/>
              <w:left w:val="single" w:sz="4" w:space="0" w:color="auto"/>
              <w:bottom w:val="single" w:sz="4" w:space="0" w:color="auto"/>
              <w:right w:val="single" w:sz="4" w:space="0" w:color="auto"/>
            </w:tcBorders>
            <w:hideMark/>
          </w:tcPr>
          <w:p w14:paraId="65860D39" w14:textId="77777777" w:rsidR="00201183" w:rsidRPr="00750FAA" w:rsidRDefault="00201183" w:rsidP="00D52878">
            <w:pPr>
              <w:spacing w:before="40" w:after="40"/>
              <w:ind w:right="1021"/>
              <w:jc w:val="right"/>
            </w:pPr>
            <w:r w:rsidRPr="00750FAA">
              <w:t>29</w:t>
            </w:r>
            <w:r w:rsidR="00B0032C" w:rsidRPr="00750FAA">
              <w:t> </w:t>
            </w:r>
            <w:r w:rsidRPr="00750FAA">
              <w:t>400,00</w:t>
            </w:r>
          </w:p>
        </w:tc>
      </w:tr>
      <w:tr w:rsidR="00201183" w:rsidRPr="00750FAA" w14:paraId="303C61A9" w14:textId="77777777" w:rsidTr="00D52878">
        <w:trPr>
          <w:jc w:val="center"/>
        </w:trPr>
        <w:tc>
          <w:tcPr>
            <w:tcW w:w="3119" w:type="dxa"/>
            <w:tcBorders>
              <w:top w:val="single" w:sz="4" w:space="0" w:color="auto"/>
              <w:left w:val="single" w:sz="4" w:space="0" w:color="auto"/>
              <w:bottom w:val="single" w:sz="4" w:space="0" w:color="auto"/>
              <w:right w:val="single" w:sz="4" w:space="0" w:color="auto"/>
            </w:tcBorders>
            <w:hideMark/>
          </w:tcPr>
          <w:p w14:paraId="04276107" w14:textId="77777777" w:rsidR="00201183" w:rsidRPr="00750FAA" w:rsidRDefault="00201183" w:rsidP="00D52878">
            <w:pPr>
              <w:spacing w:before="40" w:after="40"/>
              <w:jc w:val="center"/>
            </w:pPr>
            <w:r w:rsidRPr="00750FAA">
              <w:t>Viet Nam</w:t>
            </w:r>
          </w:p>
        </w:tc>
        <w:tc>
          <w:tcPr>
            <w:tcW w:w="3402" w:type="dxa"/>
            <w:tcBorders>
              <w:top w:val="single" w:sz="4" w:space="0" w:color="auto"/>
              <w:left w:val="single" w:sz="4" w:space="0" w:color="auto"/>
              <w:bottom w:val="single" w:sz="4" w:space="0" w:color="auto"/>
              <w:right w:val="single" w:sz="4" w:space="0" w:color="auto"/>
            </w:tcBorders>
            <w:hideMark/>
          </w:tcPr>
          <w:p w14:paraId="75C20B67" w14:textId="77777777" w:rsidR="00201183" w:rsidRPr="00750FAA" w:rsidRDefault="00201183" w:rsidP="00D52878">
            <w:pPr>
              <w:spacing w:before="40" w:after="40"/>
              <w:ind w:right="1021"/>
              <w:jc w:val="right"/>
            </w:pPr>
            <w:r w:rsidRPr="00750FAA">
              <w:t>34</w:t>
            </w:r>
            <w:r w:rsidR="00B0032C" w:rsidRPr="00750FAA">
              <w:t> </w:t>
            </w:r>
            <w:r w:rsidRPr="00750FAA">
              <w:t>400,00</w:t>
            </w:r>
          </w:p>
        </w:tc>
      </w:tr>
      <w:tr w:rsidR="00201183" w:rsidRPr="00750FAA" w14:paraId="40CF3D69" w14:textId="77777777" w:rsidTr="00D52878">
        <w:trPr>
          <w:jc w:val="center"/>
        </w:trPr>
        <w:tc>
          <w:tcPr>
            <w:tcW w:w="3119" w:type="dxa"/>
            <w:tcBorders>
              <w:top w:val="single" w:sz="4" w:space="0" w:color="auto"/>
              <w:left w:val="single" w:sz="4" w:space="0" w:color="auto"/>
              <w:bottom w:val="single" w:sz="4" w:space="0" w:color="auto"/>
              <w:right w:val="single" w:sz="4" w:space="0" w:color="auto"/>
            </w:tcBorders>
            <w:hideMark/>
          </w:tcPr>
          <w:p w14:paraId="177B51F6" w14:textId="77777777" w:rsidR="00201183" w:rsidRPr="00750FAA" w:rsidRDefault="00201183" w:rsidP="00D52878">
            <w:pPr>
              <w:spacing w:before="40" w:after="40"/>
              <w:jc w:val="center"/>
              <w:rPr>
                <w:b/>
                <w:bCs/>
              </w:rPr>
            </w:pPr>
            <w:r w:rsidRPr="00750FAA">
              <w:rPr>
                <w:b/>
                <w:bCs/>
              </w:rPr>
              <w:t>Total</w:t>
            </w:r>
          </w:p>
        </w:tc>
        <w:tc>
          <w:tcPr>
            <w:tcW w:w="3402" w:type="dxa"/>
            <w:tcBorders>
              <w:top w:val="single" w:sz="4" w:space="0" w:color="auto"/>
              <w:left w:val="single" w:sz="4" w:space="0" w:color="auto"/>
              <w:bottom w:val="single" w:sz="4" w:space="0" w:color="auto"/>
              <w:right w:val="single" w:sz="4" w:space="0" w:color="auto"/>
            </w:tcBorders>
            <w:hideMark/>
          </w:tcPr>
          <w:p w14:paraId="7103FB5E" w14:textId="77777777" w:rsidR="00201183" w:rsidRPr="00750FAA" w:rsidRDefault="00201183" w:rsidP="00D52878">
            <w:pPr>
              <w:spacing w:before="40" w:after="40"/>
              <w:ind w:right="1021"/>
              <w:jc w:val="right"/>
            </w:pPr>
            <w:r w:rsidRPr="00750FAA">
              <w:t>2</w:t>
            </w:r>
            <w:r w:rsidR="00B0032C" w:rsidRPr="00750FAA">
              <w:t> </w:t>
            </w:r>
            <w:r w:rsidRPr="00750FAA">
              <w:t>619</w:t>
            </w:r>
            <w:r w:rsidR="00B0032C" w:rsidRPr="00750FAA">
              <w:t> </w:t>
            </w:r>
            <w:r w:rsidRPr="00750FAA">
              <w:t>117,00</w:t>
            </w:r>
          </w:p>
        </w:tc>
      </w:tr>
    </w:tbl>
    <w:p w14:paraId="6973AD26" w14:textId="77777777" w:rsidR="00BE7F42" w:rsidRPr="00750FAA" w:rsidRDefault="00BE7F42" w:rsidP="004117C2">
      <w:pPr>
        <w:rPr>
          <w:rFonts w:asciiTheme="minorHAnsi" w:hAnsiTheme="minorHAnsi"/>
        </w:rPr>
      </w:pPr>
    </w:p>
    <w:p w14:paraId="15C67A00" w14:textId="77777777" w:rsidR="00201183" w:rsidRPr="00750FAA" w:rsidRDefault="00201183" w:rsidP="004117C2">
      <w:pPr>
        <w:spacing w:after="120"/>
        <w:jc w:val="center"/>
        <w:rPr>
          <w:sz w:val="28"/>
          <w:szCs w:val="28"/>
        </w:rPr>
      </w:pPr>
      <w:r w:rsidRPr="00750FAA">
        <w:rPr>
          <w:sz w:val="28"/>
          <w:szCs w:val="28"/>
        </w:rPr>
        <w:t>Lista de Administraciones y tasas revisadas</w:t>
      </w:r>
      <w:r w:rsidR="006E4C4D" w:rsidRPr="00750FAA">
        <w:rPr>
          <w:sz w:val="28"/>
          <w:szCs w:val="28"/>
        </w:rPr>
        <w:t xml:space="preserve"> </w:t>
      </w:r>
      <w:r w:rsidRPr="00750FAA">
        <w:rPr>
          <w:sz w:val="28"/>
          <w:szCs w:val="28"/>
        </w:rPr>
        <w:t>con arreglo</w:t>
      </w:r>
      <w:r w:rsidR="006E4C4D" w:rsidRPr="00750FAA">
        <w:rPr>
          <w:sz w:val="28"/>
          <w:szCs w:val="28"/>
        </w:rPr>
        <w:br/>
      </w:r>
      <w:r w:rsidRPr="00750FAA">
        <w:rPr>
          <w:sz w:val="28"/>
          <w:szCs w:val="28"/>
        </w:rPr>
        <w:t xml:space="preserve">al </w:t>
      </w:r>
      <w:r w:rsidRPr="00750FAA">
        <w:rPr>
          <w:i/>
          <w:iCs/>
          <w:sz w:val="28"/>
          <w:szCs w:val="28"/>
        </w:rPr>
        <w:t xml:space="preserve">acuerda además </w:t>
      </w:r>
      <w:r w:rsidRPr="00750FAA">
        <w:rPr>
          <w:sz w:val="28"/>
          <w:szCs w:val="28"/>
        </w:rPr>
        <w:t>1 del Acuerdo 545</w:t>
      </w:r>
      <w:r w:rsidR="006E4C4D" w:rsidRPr="00750FAA">
        <w:rPr>
          <w:sz w:val="28"/>
          <w:szCs w:val="28"/>
        </w:rPr>
        <w:br/>
      </w:r>
      <w:r w:rsidRPr="00750FAA">
        <w:rPr>
          <w:sz w:val="28"/>
          <w:szCs w:val="28"/>
        </w:rPr>
        <w:t>(Consejo, 2007)</w:t>
      </w:r>
    </w:p>
    <w:tbl>
      <w:tblPr>
        <w:tblStyle w:val="TableGrid1"/>
        <w:tblW w:w="0" w:type="auto"/>
        <w:jc w:val="center"/>
        <w:tblInd w:w="0" w:type="dxa"/>
        <w:tblLook w:val="01E0" w:firstRow="1" w:lastRow="1" w:firstColumn="1" w:lastColumn="1" w:noHBand="0" w:noVBand="0"/>
      </w:tblPr>
      <w:tblGrid>
        <w:gridCol w:w="3016"/>
        <w:gridCol w:w="3284"/>
      </w:tblGrid>
      <w:tr w:rsidR="00201183" w:rsidRPr="00750FAA" w14:paraId="1DA264C3" w14:textId="77777777" w:rsidTr="006C3F53">
        <w:trPr>
          <w:jc w:val="center"/>
        </w:trPr>
        <w:tc>
          <w:tcPr>
            <w:tcW w:w="3016" w:type="dxa"/>
            <w:tcBorders>
              <w:top w:val="single" w:sz="4" w:space="0" w:color="auto"/>
              <w:left w:val="single" w:sz="4" w:space="0" w:color="auto"/>
              <w:bottom w:val="single" w:sz="4" w:space="0" w:color="auto"/>
              <w:right w:val="single" w:sz="4" w:space="0" w:color="auto"/>
            </w:tcBorders>
            <w:hideMark/>
          </w:tcPr>
          <w:p w14:paraId="7A431AC1" w14:textId="77777777" w:rsidR="00201183" w:rsidRPr="00750FAA" w:rsidRDefault="00201183" w:rsidP="006C3F53">
            <w:pPr>
              <w:spacing w:before="40" w:after="40"/>
              <w:jc w:val="center"/>
              <w:rPr>
                <w:b/>
                <w:bCs/>
              </w:rPr>
            </w:pPr>
            <w:r w:rsidRPr="00750FAA">
              <w:rPr>
                <w:b/>
                <w:bCs/>
              </w:rPr>
              <w:t>Administración</w:t>
            </w:r>
          </w:p>
        </w:tc>
        <w:tc>
          <w:tcPr>
            <w:tcW w:w="3284" w:type="dxa"/>
            <w:tcBorders>
              <w:top w:val="single" w:sz="4" w:space="0" w:color="auto"/>
              <w:left w:val="single" w:sz="4" w:space="0" w:color="auto"/>
              <w:bottom w:val="single" w:sz="4" w:space="0" w:color="auto"/>
              <w:right w:val="single" w:sz="4" w:space="0" w:color="auto"/>
            </w:tcBorders>
            <w:hideMark/>
          </w:tcPr>
          <w:p w14:paraId="7B664643" w14:textId="77777777" w:rsidR="00201183" w:rsidRPr="00750FAA" w:rsidRDefault="00201183" w:rsidP="006C3F53">
            <w:pPr>
              <w:spacing w:before="40" w:after="40"/>
              <w:jc w:val="center"/>
              <w:rPr>
                <w:u w:val="single"/>
              </w:rPr>
            </w:pPr>
            <w:r w:rsidRPr="00750FAA">
              <w:rPr>
                <w:b/>
                <w:bCs/>
              </w:rPr>
              <w:t>Tasa total revisada (CHF)</w:t>
            </w:r>
          </w:p>
        </w:tc>
      </w:tr>
      <w:tr w:rsidR="00201183" w:rsidRPr="00750FAA" w14:paraId="3EAAE2D3" w14:textId="77777777" w:rsidTr="006C3F53">
        <w:trPr>
          <w:jc w:val="center"/>
        </w:trPr>
        <w:tc>
          <w:tcPr>
            <w:tcW w:w="3016" w:type="dxa"/>
            <w:tcBorders>
              <w:top w:val="single" w:sz="4" w:space="0" w:color="auto"/>
              <w:left w:val="single" w:sz="4" w:space="0" w:color="auto"/>
              <w:bottom w:val="single" w:sz="4" w:space="0" w:color="auto"/>
              <w:right w:val="single" w:sz="4" w:space="0" w:color="auto"/>
            </w:tcBorders>
            <w:hideMark/>
          </w:tcPr>
          <w:p w14:paraId="7A006062" w14:textId="77777777" w:rsidR="00201183" w:rsidRPr="00750FAA" w:rsidRDefault="00201183" w:rsidP="006C3F53">
            <w:pPr>
              <w:spacing w:before="40" w:after="40"/>
              <w:jc w:val="center"/>
            </w:pPr>
            <w:r w:rsidRPr="00750FAA">
              <w:t>Australia</w:t>
            </w:r>
          </w:p>
        </w:tc>
        <w:tc>
          <w:tcPr>
            <w:tcW w:w="3284" w:type="dxa"/>
            <w:tcBorders>
              <w:top w:val="single" w:sz="4" w:space="0" w:color="auto"/>
              <w:left w:val="single" w:sz="4" w:space="0" w:color="auto"/>
              <w:bottom w:val="single" w:sz="4" w:space="0" w:color="auto"/>
              <w:right w:val="single" w:sz="4" w:space="0" w:color="auto"/>
            </w:tcBorders>
            <w:hideMark/>
          </w:tcPr>
          <w:p w14:paraId="7B7E7DBE" w14:textId="77777777" w:rsidR="00201183" w:rsidRPr="00750FAA" w:rsidRDefault="00201183" w:rsidP="006C3F53">
            <w:pPr>
              <w:spacing w:before="40" w:after="40"/>
              <w:ind w:right="964"/>
              <w:jc w:val="right"/>
            </w:pPr>
            <w:r w:rsidRPr="00750FAA">
              <w:t>13</w:t>
            </w:r>
            <w:r w:rsidR="00B0032C" w:rsidRPr="00750FAA">
              <w:t> </w:t>
            </w:r>
            <w:r w:rsidRPr="00750FAA">
              <w:t>300,00</w:t>
            </w:r>
          </w:p>
        </w:tc>
      </w:tr>
      <w:tr w:rsidR="00201183" w:rsidRPr="00750FAA" w14:paraId="46B7E23F" w14:textId="77777777" w:rsidTr="006C3F53">
        <w:trPr>
          <w:jc w:val="center"/>
        </w:trPr>
        <w:tc>
          <w:tcPr>
            <w:tcW w:w="3016" w:type="dxa"/>
            <w:tcBorders>
              <w:top w:val="single" w:sz="4" w:space="0" w:color="auto"/>
              <w:left w:val="single" w:sz="4" w:space="0" w:color="auto"/>
              <w:bottom w:val="single" w:sz="4" w:space="0" w:color="auto"/>
              <w:right w:val="single" w:sz="4" w:space="0" w:color="auto"/>
            </w:tcBorders>
            <w:hideMark/>
          </w:tcPr>
          <w:p w14:paraId="3CCC9BC8" w14:textId="77777777" w:rsidR="00201183" w:rsidRPr="00750FAA" w:rsidRDefault="00201183" w:rsidP="006C3F53">
            <w:pPr>
              <w:spacing w:before="40" w:after="40"/>
              <w:jc w:val="center"/>
            </w:pPr>
            <w:r w:rsidRPr="00750FAA">
              <w:t>Belarús</w:t>
            </w:r>
          </w:p>
        </w:tc>
        <w:tc>
          <w:tcPr>
            <w:tcW w:w="3284" w:type="dxa"/>
            <w:tcBorders>
              <w:top w:val="single" w:sz="4" w:space="0" w:color="auto"/>
              <w:left w:val="single" w:sz="4" w:space="0" w:color="auto"/>
              <w:bottom w:val="single" w:sz="4" w:space="0" w:color="auto"/>
              <w:right w:val="single" w:sz="4" w:space="0" w:color="auto"/>
            </w:tcBorders>
            <w:hideMark/>
          </w:tcPr>
          <w:p w14:paraId="10812D69" w14:textId="77777777" w:rsidR="00201183" w:rsidRPr="00750FAA" w:rsidRDefault="00201183" w:rsidP="006C3F53">
            <w:pPr>
              <w:spacing w:before="40" w:after="40"/>
              <w:ind w:right="964"/>
              <w:jc w:val="right"/>
            </w:pPr>
            <w:r w:rsidRPr="00750FAA">
              <w:t>52</w:t>
            </w:r>
            <w:r w:rsidR="00B0032C" w:rsidRPr="00750FAA">
              <w:t> </w:t>
            </w:r>
            <w:r w:rsidRPr="00750FAA">
              <w:t>500,00</w:t>
            </w:r>
          </w:p>
        </w:tc>
      </w:tr>
      <w:tr w:rsidR="00201183" w:rsidRPr="00750FAA" w14:paraId="0380840E" w14:textId="77777777" w:rsidTr="006C3F53">
        <w:trPr>
          <w:jc w:val="center"/>
        </w:trPr>
        <w:tc>
          <w:tcPr>
            <w:tcW w:w="3016" w:type="dxa"/>
            <w:tcBorders>
              <w:top w:val="single" w:sz="4" w:space="0" w:color="auto"/>
              <w:left w:val="single" w:sz="4" w:space="0" w:color="auto"/>
              <w:bottom w:val="single" w:sz="4" w:space="0" w:color="auto"/>
              <w:right w:val="single" w:sz="4" w:space="0" w:color="auto"/>
            </w:tcBorders>
            <w:hideMark/>
          </w:tcPr>
          <w:p w14:paraId="176F6135" w14:textId="77777777" w:rsidR="00201183" w:rsidRPr="00750FAA" w:rsidRDefault="00201183" w:rsidP="006C3F53">
            <w:pPr>
              <w:spacing w:before="40" w:after="40"/>
              <w:jc w:val="center"/>
            </w:pPr>
            <w:r w:rsidRPr="00750FAA">
              <w:t>Israel</w:t>
            </w:r>
          </w:p>
        </w:tc>
        <w:tc>
          <w:tcPr>
            <w:tcW w:w="3284" w:type="dxa"/>
            <w:tcBorders>
              <w:top w:val="single" w:sz="4" w:space="0" w:color="auto"/>
              <w:left w:val="single" w:sz="4" w:space="0" w:color="auto"/>
              <w:bottom w:val="single" w:sz="4" w:space="0" w:color="auto"/>
              <w:right w:val="single" w:sz="4" w:space="0" w:color="auto"/>
            </w:tcBorders>
            <w:hideMark/>
          </w:tcPr>
          <w:p w14:paraId="26F0EB53" w14:textId="77777777" w:rsidR="00201183" w:rsidRPr="00750FAA" w:rsidRDefault="00201183" w:rsidP="006C3F53">
            <w:pPr>
              <w:spacing w:before="40" w:after="40"/>
              <w:ind w:right="964"/>
              <w:jc w:val="right"/>
            </w:pPr>
            <w:r w:rsidRPr="00750FAA">
              <w:t>12</w:t>
            </w:r>
            <w:r w:rsidR="00B0032C" w:rsidRPr="00750FAA">
              <w:t> </w:t>
            </w:r>
            <w:r w:rsidRPr="00750FAA">
              <w:t>310,00</w:t>
            </w:r>
          </w:p>
        </w:tc>
      </w:tr>
      <w:tr w:rsidR="00201183" w:rsidRPr="00750FAA" w14:paraId="431A8499" w14:textId="77777777" w:rsidTr="006C3F53">
        <w:trPr>
          <w:jc w:val="center"/>
        </w:trPr>
        <w:tc>
          <w:tcPr>
            <w:tcW w:w="3016" w:type="dxa"/>
            <w:tcBorders>
              <w:top w:val="single" w:sz="4" w:space="0" w:color="auto"/>
              <w:left w:val="single" w:sz="4" w:space="0" w:color="auto"/>
              <w:bottom w:val="single" w:sz="4" w:space="0" w:color="auto"/>
              <w:right w:val="single" w:sz="4" w:space="0" w:color="auto"/>
            </w:tcBorders>
            <w:hideMark/>
          </w:tcPr>
          <w:p w14:paraId="7456C9B3" w14:textId="77777777" w:rsidR="00201183" w:rsidRPr="00750FAA" w:rsidRDefault="00201183" w:rsidP="006C3F53">
            <w:pPr>
              <w:spacing w:before="40" w:after="40"/>
              <w:jc w:val="center"/>
            </w:pPr>
            <w:r w:rsidRPr="00750FAA">
              <w:t>Federación de Rusia</w:t>
            </w:r>
          </w:p>
        </w:tc>
        <w:tc>
          <w:tcPr>
            <w:tcW w:w="3284" w:type="dxa"/>
            <w:tcBorders>
              <w:top w:val="single" w:sz="4" w:space="0" w:color="auto"/>
              <w:left w:val="single" w:sz="4" w:space="0" w:color="auto"/>
              <w:bottom w:val="single" w:sz="4" w:space="0" w:color="auto"/>
              <w:right w:val="single" w:sz="4" w:space="0" w:color="auto"/>
            </w:tcBorders>
            <w:hideMark/>
          </w:tcPr>
          <w:p w14:paraId="4084D635" w14:textId="77777777" w:rsidR="00201183" w:rsidRPr="00750FAA" w:rsidRDefault="00201183" w:rsidP="006C3F53">
            <w:pPr>
              <w:spacing w:before="40" w:after="40"/>
              <w:ind w:right="964"/>
              <w:jc w:val="right"/>
            </w:pPr>
            <w:r w:rsidRPr="00750FAA">
              <w:t>21</w:t>
            </w:r>
            <w:r w:rsidR="00B0032C" w:rsidRPr="00750FAA">
              <w:t> </w:t>
            </w:r>
            <w:r w:rsidRPr="00750FAA">
              <w:t>000,00</w:t>
            </w:r>
          </w:p>
        </w:tc>
      </w:tr>
      <w:tr w:rsidR="00201183" w:rsidRPr="00750FAA" w14:paraId="39B1DCFB" w14:textId="77777777" w:rsidTr="006C3F53">
        <w:trPr>
          <w:jc w:val="center"/>
        </w:trPr>
        <w:tc>
          <w:tcPr>
            <w:tcW w:w="3016" w:type="dxa"/>
            <w:tcBorders>
              <w:top w:val="single" w:sz="4" w:space="0" w:color="auto"/>
              <w:left w:val="single" w:sz="4" w:space="0" w:color="auto"/>
              <w:bottom w:val="single" w:sz="4" w:space="0" w:color="auto"/>
              <w:right w:val="single" w:sz="4" w:space="0" w:color="auto"/>
            </w:tcBorders>
            <w:hideMark/>
          </w:tcPr>
          <w:p w14:paraId="6B5DB726" w14:textId="77777777" w:rsidR="00201183" w:rsidRPr="00750FAA" w:rsidRDefault="00201183" w:rsidP="006C3F53">
            <w:pPr>
              <w:spacing w:before="40" w:after="40"/>
              <w:jc w:val="center"/>
            </w:pPr>
            <w:r w:rsidRPr="00750FAA">
              <w:t>EE.UU.</w:t>
            </w:r>
          </w:p>
        </w:tc>
        <w:tc>
          <w:tcPr>
            <w:tcW w:w="3284" w:type="dxa"/>
            <w:tcBorders>
              <w:top w:val="single" w:sz="4" w:space="0" w:color="auto"/>
              <w:left w:val="single" w:sz="4" w:space="0" w:color="auto"/>
              <w:bottom w:val="single" w:sz="4" w:space="0" w:color="auto"/>
              <w:right w:val="single" w:sz="4" w:space="0" w:color="auto"/>
            </w:tcBorders>
            <w:hideMark/>
          </w:tcPr>
          <w:p w14:paraId="05481748" w14:textId="77777777" w:rsidR="00201183" w:rsidRPr="00750FAA" w:rsidRDefault="00201183" w:rsidP="006C3F53">
            <w:pPr>
              <w:spacing w:before="40" w:after="40"/>
              <w:ind w:right="964"/>
              <w:jc w:val="right"/>
            </w:pPr>
            <w:r w:rsidRPr="00750FAA">
              <w:t>39</w:t>
            </w:r>
            <w:r w:rsidR="00B0032C" w:rsidRPr="00750FAA">
              <w:t> </w:t>
            </w:r>
            <w:r w:rsidRPr="00750FAA">
              <w:t>253,00</w:t>
            </w:r>
          </w:p>
        </w:tc>
      </w:tr>
      <w:tr w:rsidR="00201183" w:rsidRPr="00750FAA" w14:paraId="4CB53299" w14:textId="77777777" w:rsidTr="006C3F53">
        <w:trPr>
          <w:jc w:val="center"/>
        </w:trPr>
        <w:tc>
          <w:tcPr>
            <w:tcW w:w="3016" w:type="dxa"/>
            <w:tcBorders>
              <w:top w:val="single" w:sz="4" w:space="0" w:color="auto"/>
              <w:left w:val="single" w:sz="4" w:space="0" w:color="auto"/>
              <w:bottom w:val="single" w:sz="4" w:space="0" w:color="auto"/>
              <w:right w:val="single" w:sz="4" w:space="0" w:color="auto"/>
            </w:tcBorders>
            <w:hideMark/>
          </w:tcPr>
          <w:p w14:paraId="77774905" w14:textId="77777777" w:rsidR="00201183" w:rsidRPr="00750FAA" w:rsidRDefault="00201183" w:rsidP="006C3F53">
            <w:pPr>
              <w:spacing w:before="40" w:after="40"/>
              <w:jc w:val="center"/>
              <w:rPr>
                <w:b/>
                <w:bCs/>
              </w:rPr>
            </w:pPr>
            <w:r w:rsidRPr="00750FAA">
              <w:rPr>
                <w:b/>
                <w:bCs/>
              </w:rPr>
              <w:t>Total</w:t>
            </w:r>
          </w:p>
        </w:tc>
        <w:tc>
          <w:tcPr>
            <w:tcW w:w="3284" w:type="dxa"/>
            <w:tcBorders>
              <w:top w:val="single" w:sz="4" w:space="0" w:color="auto"/>
              <w:left w:val="single" w:sz="4" w:space="0" w:color="auto"/>
              <w:bottom w:val="single" w:sz="4" w:space="0" w:color="auto"/>
              <w:right w:val="single" w:sz="4" w:space="0" w:color="auto"/>
            </w:tcBorders>
            <w:hideMark/>
          </w:tcPr>
          <w:p w14:paraId="36393BBB" w14:textId="77777777" w:rsidR="00201183" w:rsidRPr="00750FAA" w:rsidRDefault="00201183" w:rsidP="006C3F53">
            <w:pPr>
              <w:spacing w:before="40" w:after="40"/>
              <w:ind w:right="964"/>
              <w:jc w:val="right"/>
            </w:pPr>
            <w:r w:rsidRPr="00750FAA">
              <w:t>138</w:t>
            </w:r>
            <w:r w:rsidR="00B0032C" w:rsidRPr="00750FAA">
              <w:t> </w:t>
            </w:r>
            <w:r w:rsidRPr="00750FAA">
              <w:t>363,00</w:t>
            </w:r>
          </w:p>
        </w:tc>
      </w:tr>
    </w:tbl>
    <w:p w14:paraId="5E63043A" w14:textId="77777777" w:rsidR="00BE7F42" w:rsidRPr="00750FAA" w:rsidRDefault="00BE7F42" w:rsidP="004117C2">
      <w:pPr>
        <w:pStyle w:val="Endtext"/>
        <w:rPr>
          <w:lang w:val="es-ES_tradnl"/>
        </w:rPr>
      </w:pPr>
      <w:r w:rsidRPr="00750FAA">
        <w:rPr>
          <w:lang w:val="es-ES_tradnl"/>
        </w:rPr>
        <w:t xml:space="preserve">Ref.: </w:t>
      </w:r>
      <w:r w:rsidRPr="00750FAA">
        <w:rPr>
          <w:lang w:val="es-ES_tradnl"/>
        </w:rPr>
        <w:tab/>
        <w:t xml:space="preserve">Documentos </w:t>
      </w:r>
      <w:hyperlink r:id="rId139" w:history="1">
        <w:r w:rsidRPr="00750FAA">
          <w:rPr>
            <w:rStyle w:val="Hyperlink"/>
            <w:lang w:val="es-ES_tradnl"/>
          </w:rPr>
          <w:t>C07/85</w:t>
        </w:r>
      </w:hyperlink>
      <w:r w:rsidRPr="00750FAA">
        <w:rPr>
          <w:lang w:val="es-ES_tradnl"/>
        </w:rPr>
        <w:t xml:space="preserve"> y </w:t>
      </w:r>
      <w:hyperlink r:id="rId140" w:history="1">
        <w:r w:rsidRPr="00750FAA">
          <w:rPr>
            <w:rStyle w:val="Hyperlink"/>
            <w:lang w:val="es-ES_tradnl"/>
          </w:rPr>
          <w:t>C07/104</w:t>
        </w:r>
      </w:hyperlink>
      <w:r w:rsidRPr="00750FAA">
        <w:rPr>
          <w:lang w:val="es-ES_tradnl"/>
        </w:rPr>
        <w:t>.</w:t>
      </w:r>
    </w:p>
    <w:p w14:paraId="17A60D73" w14:textId="77777777" w:rsidR="00BE7F42" w:rsidRPr="00750FAA" w:rsidRDefault="00BE7F42" w:rsidP="004117C2">
      <w:pPr>
        <w:pStyle w:val="Line"/>
        <w:pBdr>
          <w:top w:val="single" w:sz="6" w:space="2" w:color="auto"/>
        </w:pBdr>
        <w:tabs>
          <w:tab w:val="left" w:pos="794"/>
        </w:tabs>
        <w:spacing w:before="120"/>
        <w:rPr>
          <w:lang w:val="es-ES_tradnl"/>
        </w:rPr>
      </w:pPr>
    </w:p>
    <w:p w14:paraId="585EA93A" w14:textId="77777777" w:rsidR="00D97BA8" w:rsidRPr="00750FAA" w:rsidRDefault="00D97BA8">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35E4169A" w14:textId="0E61E08A" w:rsidR="00B45D0F" w:rsidRPr="00750FAA" w:rsidRDefault="00B45D0F" w:rsidP="00B45D0F">
      <w:pPr>
        <w:pStyle w:val="DecNo"/>
        <w:spacing w:before="360"/>
      </w:pPr>
      <w:bookmarkStart w:id="265" w:name="_Toc15393825"/>
      <w:bookmarkStart w:id="266" w:name="_Toc16155481"/>
      <w:bookmarkStart w:id="267" w:name="_Toc21334418"/>
      <w:bookmarkStart w:id="268" w:name="_Toc21336809"/>
      <w:bookmarkStart w:id="269" w:name="_Toc58570104"/>
      <w:bookmarkStart w:id="270" w:name="_Toc119584113"/>
      <w:bookmarkStart w:id="271" w:name="_Toc119584351"/>
      <w:bookmarkStart w:id="272" w:name="_Toc119585351"/>
      <w:bookmarkStart w:id="273" w:name="_Toc152058608"/>
      <w:bookmarkStart w:id="274" w:name="_Toc152058905"/>
      <w:bookmarkStart w:id="275" w:name="OLE_LINK9"/>
      <w:bookmarkStart w:id="276" w:name="OLE_LINK10"/>
      <w:r w:rsidRPr="00750FAA">
        <w:lastRenderedPageBreak/>
        <w:t>ACUERDO 613 (</w:t>
      </w:r>
      <w:r w:rsidR="005F5C37" w:rsidRPr="00750FAA">
        <w:rPr>
          <w:caps w:val="0"/>
        </w:rPr>
        <w:t>C19</w:t>
      </w:r>
      <w:r w:rsidRPr="00750FAA">
        <w:t>)</w:t>
      </w:r>
      <w:bookmarkEnd w:id="265"/>
      <w:bookmarkEnd w:id="266"/>
      <w:bookmarkEnd w:id="267"/>
      <w:bookmarkEnd w:id="268"/>
      <w:bookmarkEnd w:id="269"/>
      <w:bookmarkEnd w:id="270"/>
      <w:bookmarkEnd w:id="271"/>
      <w:bookmarkEnd w:id="272"/>
      <w:bookmarkEnd w:id="273"/>
      <w:bookmarkEnd w:id="274"/>
    </w:p>
    <w:p w14:paraId="0A43D5D5" w14:textId="77777777" w:rsidR="00B45D0F" w:rsidRPr="00750FAA" w:rsidRDefault="00B45D0F" w:rsidP="00B45D0F">
      <w:pPr>
        <w:pStyle w:val="Dectitle"/>
      </w:pPr>
      <w:bookmarkStart w:id="277" w:name="_Toc21334419"/>
      <w:bookmarkStart w:id="278" w:name="_Toc21336810"/>
      <w:bookmarkStart w:id="279" w:name="_Toc58570105"/>
      <w:bookmarkStart w:id="280" w:name="_Toc119584352"/>
      <w:bookmarkStart w:id="281" w:name="_Toc119585352"/>
      <w:bookmarkStart w:id="282" w:name="_Toc152058609"/>
      <w:bookmarkStart w:id="283" w:name="_Toc152058906"/>
      <w:r w:rsidRPr="00750FAA">
        <w:t>Auditoría general tras el caso de fraude en una Oficina Regional</w:t>
      </w:r>
      <w:bookmarkEnd w:id="277"/>
      <w:bookmarkEnd w:id="278"/>
      <w:bookmarkEnd w:id="279"/>
      <w:bookmarkEnd w:id="280"/>
      <w:bookmarkEnd w:id="281"/>
      <w:bookmarkEnd w:id="282"/>
      <w:bookmarkEnd w:id="283"/>
    </w:p>
    <w:p w14:paraId="676F1595" w14:textId="77777777" w:rsidR="00B45D0F" w:rsidRPr="00750FAA" w:rsidRDefault="00B45D0F" w:rsidP="00B45D0F">
      <w:pPr>
        <w:pStyle w:val="Normalaftertitle"/>
      </w:pPr>
      <w:r w:rsidRPr="00750FAA">
        <w:t>El Consejo,</w:t>
      </w:r>
    </w:p>
    <w:p w14:paraId="2B9BE0BA" w14:textId="77777777" w:rsidR="00B45D0F" w:rsidRPr="00750FAA" w:rsidRDefault="00B45D0F" w:rsidP="00B45D0F">
      <w:pPr>
        <w:pStyle w:val="Call"/>
      </w:pPr>
      <w:r w:rsidRPr="00750FAA">
        <w:t>con gran preocupación</w:t>
      </w:r>
    </w:p>
    <w:p w14:paraId="1609131E" w14:textId="77777777" w:rsidR="00B45D0F" w:rsidRPr="00750FAA" w:rsidRDefault="00B45D0F" w:rsidP="00B45D0F">
      <w:r w:rsidRPr="00750FAA">
        <w:t>por las apropiaciones indebidas recientemente descubiertas, en particular por su magnitud, facilidad de comisión y por la debilidad de los mecanismos de detección existentes,</w:t>
      </w:r>
    </w:p>
    <w:p w14:paraId="752F2DAD" w14:textId="77777777" w:rsidR="00B45D0F" w:rsidRPr="00750FAA" w:rsidRDefault="00B45D0F" w:rsidP="00B45D0F">
      <w:pPr>
        <w:pStyle w:val="Call"/>
      </w:pPr>
      <w:r w:rsidRPr="00750FAA">
        <w:t>consciente de la necesidad</w:t>
      </w:r>
    </w:p>
    <w:p w14:paraId="2DF84680" w14:textId="77777777" w:rsidR="00B45D0F" w:rsidRPr="00750FAA" w:rsidRDefault="00B45D0F" w:rsidP="00B45D0F">
      <w:r w:rsidRPr="00750FAA">
        <w:t>de contar con mecanismos de control y auditoría eficaces, de personas, procesos, políticas y sistemas procesales eficaces y de una delegación de autoridad clara en todos los procesos y aprobaciones a fin de poder tomar medidas oportunas y adecuadas para solucionar casos como esos, incluso mediante el recurso a prácticas idóneas que reflejen la independencia del proceso investigador, sólidas funciones de ética y una cultura orgánica que aliente la identificación y solución de las carencias institucionales,</w:t>
      </w:r>
    </w:p>
    <w:p w14:paraId="28B571B2" w14:textId="77777777" w:rsidR="00B45D0F" w:rsidRPr="00750FAA" w:rsidRDefault="00B45D0F" w:rsidP="00B45D0F">
      <w:pPr>
        <w:pStyle w:val="Call"/>
      </w:pPr>
      <w:r w:rsidRPr="00750FAA">
        <w:t>reconociendo</w:t>
      </w:r>
    </w:p>
    <w:p w14:paraId="53D7814B" w14:textId="77777777" w:rsidR="00B45D0F" w:rsidRPr="00750FAA" w:rsidRDefault="00B45D0F" w:rsidP="00B45D0F">
      <w:r w:rsidRPr="00750FAA">
        <w:t>el compromiso, la calidad del trabajo y la integridad del personal de la Unión,</w:t>
      </w:r>
    </w:p>
    <w:p w14:paraId="376616BB" w14:textId="77777777" w:rsidR="00B45D0F" w:rsidRPr="00750FAA" w:rsidRDefault="00B45D0F" w:rsidP="00B45D0F">
      <w:pPr>
        <w:pStyle w:val="Call"/>
      </w:pPr>
      <w:r w:rsidRPr="00750FAA">
        <w:t>reconociendo además</w:t>
      </w:r>
    </w:p>
    <w:p w14:paraId="6282C3D8" w14:textId="77777777" w:rsidR="00B45D0F" w:rsidRPr="00750FAA" w:rsidRDefault="00B45D0F" w:rsidP="00B45D0F">
      <w:r w:rsidRPr="00750FAA">
        <w:t>al denunciante que permitió descubrir las apropiaciones indebidas, y que es necesario tomar más medidas para mejorar la protección de los denunciantes en la organización,</w:t>
      </w:r>
    </w:p>
    <w:p w14:paraId="4DA03359" w14:textId="77777777" w:rsidR="00B45D0F" w:rsidRPr="00750FAA" w:rsidRDefault="00B45D0F" w:rsidP="00B45D0F">
      <w:pPr>
        <w:pStyle w:val="Call"/>
      </w:pPr>
      <w:r w:rsidRPr="00750FAA">
        <w:t>expresando su agradecimiento</w:t>
      </w:r>
    </w:p>
    <w:p w14:paraId="15DEBD2B" w14:textId="77777777" w:rsidR="00B45D0F" w:rsidRPr="00750FAA" w:rsidRDefault="00B45D0F" w:rsidP="00B45D0F">
      <w:r w:rsidRPr="00750FAA">
        <w:t>al Gobierno del Reino de Tailandia por su buena disposición a ahondar en la investigación de la conducta impropia recientemente descubierta en la Oficina Regional de la UIT para Asia y el Pacífico,</w:t>
      </w:r>
    </w:p>
    <w:p w14:paraId="1D0BDA50" w14:textId="77777777" w:rsidR="00B45D0F" w:rsidRPr="00750FAA" w:rsidRDefault="00B45D0F" w:rsidP="00B45D0F">
      <w:pPr>
        <w:pStyle w:val="Call"/>
      </w:pPr>
      <w:r w:rsidRPr="00750FAA">
        <w:t>recordando</w:t>
      </w:r>
    </w:p>
    <w:p w14:paraId="6AC2F1AC" w14:textId="77777777" w:rsidR="00B45D0F" w:rsidRPr="00750FAA" w:rsidRDefault="00B45D0F" w:rsidP="00B45D0F">
      <w:r w:rsidRPr="00750FAA">
        <w:t>la importancia capital de la reputación de la Unión en relación con la administración diligente, cauta y eficiente de los fondos puestos a su disposición por los miembros contribuyentes y los donantes,</w:t>
      </w:r>
    </w:p>
    <w:p w14:paraId="53BE3FAE" w14:textId="77777777" w:rsidR="00B45D0F" w:rsidRPr="00750FAA" w:rsidRDefault="00B45D0F" w:rsidP="00B45D0F">
      <w:pPr>
        <w:pStyle w:val="Call"/>
      </w:pPr>
      <w:r w:rsidRPr="00750FAA">
        <w:t>habida cuenta</w:t>
      </w:r>
    </w:p>
    <w:p w14:paraId="449DDB24" w14:textId="77777777" w:rsidR="00B45D0F" w:rsidRPr="00750FAA" w:rsidRDefault="00B45D0F" w:rsidP="00B45D0F">
      <w:pPr>
        <w:keepNext/>
        <w:keepLines/>
      </w:pPr>
      <w:r w:rsidRPr="00750FAA">
        <w:t>del Informe especial y las recomendaciones del Auditor Externo para tratar el caso de fraude en la UIT (Documento </w:t>
      </w:r>
      <w:hyperlink r:id="rId141" w:history="1">
        <w:r w:rsidRPr="00750FAA">
          <w:rPr>
            <w:rStyle w:val="Hyperlink"/>
          </w:rPr>
          <w:t>C19/106</w:t>
        </w:r>
      </w:hyperlink>
      <w:r w:rsidRPr="00750FAA">
        <w:t>, respuesta del Secretario General y Documento </w:t>
      </w:r>
      <w:hyperlink r:id="rId142" w:history="1">
        <w:r w:rsidRPr="00750FAA">
          <w:rPr>
            <w:rStyle w:val="Hyperlink"/>
          </w:rPr>
          <w:t>C19/108</w:t>
        </w:r>
      </w:hyperlink>
      <w:r w:rsidRPr="00750FAA">
        <w:t>), incluidas todas las recomendaciones de auditoría, en particular las recomendaciones 9 y 11 y el punto IV del resumen ejecutivo del</w:t>
      </w:r>
      <w:r w:rsidRPr="00750FAA">
        <w:rPr>
          <w:rFonts w:cs="Calibri"/>
          <w:szCs w:val="24"/>
        </w:rPr>
        <w:t xml:space="preserve"> Documento C19/106</w:t>
      </w:r>
      <w:r w:rsidRPr="00750FAA">
        <w:t>,</w:t>
      </w:r>
    </w:p>
    <w:p w14:paraId="76ECC140" w14:textId="77777777" w:rsidR="00B45D0F" w:rsidRPr="00750FAA" w:rsidRDefault="00B45D0F" w:rsidP="00B45D0F">
      <w:pPr>
        <w:pStyle w:val="Call"/>
      </w:pPr>
      <w:r w:rsidRPr="00750FAA">
        <w:t>con el objetivo</w:t>
      </w:r>
    </w:p>
    <w:p w14:paraId="73BEB7E5" w14:textId="77777777" w:rsidR="00B45D0F" w:rsidRPr="00750FAA" w:rsidRDefault="00B45D0F" w:rsidP="00B45D0F">
      <w:r w:rsidRPr="00750FAA">
        <w:t>de investigar todas las actividades de la Unión que hayan podido ser susceptibles de malversación, de garantizar que los miembros del Consejo supervisan el proceso de reforma y de determinar la necesidad de ulteriores reformas,</w:t>
      </w:r>
    </w:p>
    <w:p w14:paraId="126CBB71" w14:textId="77777777" w:rsidR="000F7E0C" w:rsidRDefault="000F7E0C" w:rsidP="00B45D0F">
      <w:pPr>
        <w:pStyle w:val="Call"/>
      </w:pPr>
      <w:r>
        <w:br w:type="page"/>
      </w:r>
    </w:p>
    <w:p w14:paraId="76A1D1EF" w14:textId="3CAEA13F" w:rsidR="00B45D0F" w:rsidRPr="00750FAA" w:rsidRDefault="00B45D0F" w:rsidP="00B45D0F">
      <w:pPr>
        <w:pStyle w:val="Call"/>
      </w:pPr>
      <w:r w:rsidRPr="00750FAA">
        <w:lastRenderedPageBreak/>
        <w:t>acuerda encargar al Secretario General</w:t>
      </w:r>
    </w:p>
    <w:p w14:paraId="38FFC6DE" w14:textId="77777777" w:rsidR="00B45D0F" w:rsidRPr="00750FAA" w:rsidRDefault="00B45D0F" w:rsidP="00B45D0F">
      <w:r w:rsidRPr="00750FAA">
        <w:t>1</w:t>
      </w:r>
      <w:r w:rsidRPr="00750FAA">
        <w:tab/>
        <w:t>que encomiende a una empresa externa especializada en la investigación de delitos financieros la realización de una auditoría forense de la Unión Internacional de Telecomunicaciones a fin de detectar los casos de fraude u otros tipos de conducta financiera inapropiada que hayan podido darse en los últimos 10 años;</w:t>
      </w:r>
    </w:p>
    <w:p w14:paraId="477D1507" w14:textId="77777777" w:rsidR="00B45D0F" w:rsidRPr="00750FAA" w:rsidRDefault="00B45D0F" w:rsidP="00B45D0F">
      <w:r w:rsidRPr="00750FAA">
        <w:t>2</w:t>
      </w:r>
      <w:r w:rsidRPr="00750FAA">
        <w:tab/>
        <w:t>que, en consulta con el CAIG, prepare, antes de proceder a la licitación, el mandato de la empresa externa a fin de garantizar que se tienen en cuenta las vulnerabilidades de la organización al fraude, incluidas, entre otras, las ya detectadas en los informes y recomendaciones del Auditor Interno de la UIT, el Auditor Externo y el CAIG;</w:t>
      </w:r>
    </w:p>
    <w:p w14:paraId="249C9A57" w14:textId="77777777" w:rsidR="00B45D0F" w:rsidRPr="00750FAA" w:rsidRDefault="00B45D0F" w:rsidP="00B45D0F">
      <w:r w:rsidRPr="00750FAA">
        <w:t>3</w:t>
      </w:r>
      <w:r w:rsidRPr="00750FAA">
        <w:tab/>
        <w:t>que vele por que la auditoría determine fehacientemente si la organización ha sufrido pérdidas o daños además del caso de fraude en la Oficina Regional de la UIT para Asia y el Pacífico conocido;</w:t>
      </w:r>
    </w:p>
    <w:p w14:paraId="26D9CB8E" w14:textId="77777777" w:rsidR="00B45D0F" w:rsidRPr="00750FAA" w:rsidRDefault="00B45D0F" w:rsidP="00B45D0F">
      <w:r w:rsidRPr="00750FAA">
        <w:t>4</w:t>
      </w:r>
      <w:r w:rsidRPr="00750FAA">
        <w:tab/>
        <w:t>que recupere los fondos perdidos y tome medidas, incluidos procedimientos judiciales, contra el defraudador y contra cualquier otra entidad, según se revele necesario;</w:t>
      </w:r>
    </w:p>
    <w:p w14:paraId="0C62D929" w14:textId="77777777" w:rsidR="00B45D0F" w:rsidRPr="00750FAA" w:rsidRDefault="00B45D0F" w:rsidP="00B45D0F">
      <w:r w:rsidRPr="00750FAA">
        <w:t>5</w:t>
      </w:r>
      <w:r w:rsidRPr="00750FAA">
        <w:tab/>
        <w:t>que presente a la reunión del Consejo de 2021 el informe final de la empresa mencionada, que contendrá recomendaciones sobre el refuerzo de los controles internos y el marco de rendición de cuentas de la Dirección, y presente informes intermedios a las reuniones del GTC</w:t>
      </w:r>
      <w:r w:rsidRPr="00750FAA">
        <w:noBreakHyphen/>
        <w:t>RHF, el CAIG y el Consejo de 2020 a fin de tomar las medidas necesarias, según proceda,</w:t>
      </w:r>
    </w:p>
    <w:p w14:paraId="4731B3D0" w14:textId="77777777" w:rsidR="00B45D0F" w:rsidRPr="00750FAA" w:rsidRDefault="00B45D0F" w:rsidP="00B45D0F">
      <w:pPr>
        <w:pStyle w:val="Call"/>
      </w:pPr>
      <w:r w:rsidRPr="00750FAA">
        <w:t>acuerda además</w:t>
      </w:r>
    </w:p>
    <w:p w14:paraId="58CC1C0F" w14:textId="77777777" w:rsidR="00B45D0F" w:rsidRPr="00750FAA" w:rsidRDefault="00B45D0F" w:rsidP="00B45D0F">
      <w:r w:rsidRPr="00750FAA">
        <w:t>que para financiar la auditoria forense se asigne una partida inicial de 1,1 millones CHF del superávit de ejecución presupuestaria de 2018 de conformidad con los Acuerdos del Consejo pertinentes, pudiendo el Consejo revisar el importe de la asignación financiera en su reunión de 2020,</w:t>
      </w:r>
    </w:p>
    <w:p w14:paraId="7E87C7E4" w14:textId="77777777" w:rsidR="00B45D0F" w:rsidRPr="00750FAA" w:rsidRDefault="00B45D0F" w:rsidP="00B45D0F">
      <w:pPr>
        <w:pStyle w:val="Call"/>
      </w:pPr>
      <w:r w:rsidRPr="00750FAA">
        <w:t>encarga además al Grupo de Trabajo del Consejo sobre Recursos Humanos y Financieros</w:t>
      </w:r>
    </w:p>
    <w:p w14:paraId="3A0C6BFE" w14:textId="77777777" w:rsidR="00B45D0F" w:rsidRPr="00750FAA" w:rsidRDefault="00B45D0F" w:rsidP="00B45D0F">
      <w:r w:rsidRPr="00750FAA">
        <w:t>que, sobre la base de las conclusiones de la auditoría y en consulta con la Oficina de Ética y la Unidad de Auditoría Interna, recomiende al Consejo de la UIT medidas para reforzar la independencia de las funciones de supervisión y auditoría en la UIT, del marco de ética y de los procesos investigadores, habida cuenta de las prácticas idóneas del sistema de las Naciones Unidas y las recomendaciones de la Dependencia Común de Inspección de las Naciones Unidas, según proceda, y que, en la medida de lo prudente, informe a la Dependencia Común de Inspección de las Naciones Unidas de cualquier asunto pertinente,</w:t>
      </w:r>
    </w:p>
    <w:p w14:paraId="0997B3FD" w14:textId="77777777" w:rsidR="00B45D0F" w:rsidRPr="00750FAA" w:rsidRDefault="00B45D0F" w:rsidP="00B45D0F">
      <w:pPr>
        <w:pStyle w:val="Call"/>
      </w:pPr>
      <w:r w:rsidRPr="00750FAA">
        <w:t>invita los miembros, la Dirección, el personal, los expertos y los proveedores de servicio que estén o hayan estado vinculados por contrato a la UIT</w:t>
      </w:r>
    </w:p>
    <w:p w14:paraId="1BE093AE" w14:textId="77777777" w:rsidR="00B45D0F" w:rsidRPr="00750FAA" w:rsidRDefault="00B45D0F" w:rsidP="00B45D0F">
      <w:pPr>
        <w:keepNext/>
        <w:keepLines/>
      </w:pPr>
      <w:r w:rsidRPr="00750FAA">
        <w:t>a cooperar plenamente y facilitar toda la ayuda necesaria para restaurar la fiabilidad de la Unión,</w:t>
      </w:r>
    </w:p>
    <w:p w14:paraId="118E387B" w14:textId="77777777" w:rsidR="00B45D0F" w:rsidRPr="00750FAA" w:rsidRDefault="00B45D0F" w:rsidP="00B45D0F">
      <w:pPr>
        <w:pStyle w:val="Call"/>
      </w:pPr>
      <w:r w:rsidRPr="00750FAA">
        <w:t>alienta</w:t>
      </w:r>
    </w:p>
    <w:p w14:paraId="181977FD" w14:textId="77777777" w:rsidR="00B45D0F" w:rsidRPr="00750FAA" w:rsidRDefault="00B45D0F" w:rsidP="00B45D0F">
      <w:r w:rsidRPr="00750FAA">
        <w:t>a todos aquellos que puedan tener conocimiento de irregularidades perjudiciales para la Unión a denunciarlas.</w:t>
      </w:r>
    </w:p>
    <w:p w14:paraId="241CEC52" w14:textId="77777777" w:rsidR="00B45D0F" w:rsidRPr="00750FAA" w:rsidRDefault="00B45D0F" w:rsidP="00B45D0F">
      <w:pPr>
        <w:pStyle w:val="Endtext"/>
        <w:rPr>
          <w:rtl/>
          <w:cs/>
          <w:lang w:val="es-ES_tradnl"/>
        </w:rPr>
      </w:pPr>
      <w:r w:rsidRPr="00750FAA">
        <w:rPr>
          <w:lang w:val="es-ES_tradnl"/>
        </w:rPr>
        <w:t xml:space="preserve">Ref.: </w:t>
      </w:r>
      <w:r w:rsidRPr="00750FAA">
        <w:rPr>
          <w:lang w:val="es-ES_tradnl"/>
        </w:rPr>
        <w:tab/>
        <w:t xml:space="preserve">Documentos </w:t>
      </w:r>
      <w:hyperlink r:id="rId143" w:history="1">
        <w:r w:rsidRPr="00750FAA">
          <w:rPr>
            <w:rStyle w:val="Hyperlink"/>
            <w:lang w:val="es-ES_tradnl"/>
          </w:rPr>
          <w:t>C19/130</w:t>
        </w:r>
      </w:hyperlink>
      <w:r w:rsidRPr="00750FAA">
        <w:rPr>
          <w:lang w:val="es-ES_tradnl"/>
        </w:rPr>
        <w:t xml:space="preserve"> y </w:t>
      </w:r>
      <w:hyperlink r:id="rId144" w:history="1">
        <w:r w:rsidRPr="00750FAA">
          <w:rPr>
            <w:rStyle w:val="Hyperlink"/>
            <w:lang w:val="es-ES_tradnl"/>
          </w:rPr>
          <w:t>C19/120</w:t>
        </w:r>
      </w:hyperlink>
      <w:r w:rsidRPr="00750FAA">
        <w:rPr>
          <w:lang w:val="es-ES_tradnl"/>
        </w:rPr>
        <w:t>.</w:t>
      </w:r>
      <w:r w:rsidRPr="00750FAA">
        <w:rPr>
          <w:cs/>
          <w:lang w:val="es-ES_tradnl"/>
        </w:rPr>
        <w:t>‎</w:t>
      </w:r>
    </w:p>
    <w:p w14:paraId="04A2BD3D" w14:textId="77777777" w:rsidR="00B45D0F" w:rsidRPr="00750FAA" w:rsidRDefault="00B45D0F" w:rsidP="00B45D0F">
      <w:pPr>
        <w:pStyle w:val="Line"/>
        <w:pBdr>
          <w:top w:val="single" w:sz="6" w:space="2" w:color="auto"/>
        </w:pBdr>
        <w:tabs>
          <w:tab w:val="left" w:pos="794"/>
        </w:tabs>
        <w:spacing w:before="120"/>
        <w:rPr>
          <w:lang w:val="es-ES_tradnl"/>
        </w:rPr>
      </w:pPr>
    </w:p>
    <w:p w14:paraId="7039A0A2" w14:textId="77777777" w:rsidR="00C074B7" w:rsidRDefault="00C074B7" w:rsidP="005E5899">
      <w:pPr>
        <w:pStyle w:val="DecNo"/>
      </w:pPr>
      <w:bookmarkStart w:id="284" w:name="_Toc15393827"/>
      <w:bookmarkStart w:id="285" w:name="_Toc16155483"/>
      <w:bookmarkStart w:id="286" w:name="_Toc21334420"/>
      <w:bookmarkStart w:id="287" w:name="_Toc21336811"/>
      <w:bookmarkStart w:id="288" w:name="_Toc58570106"/>
      <w:r>
        <w:br w:type="page"/>
      </w:r>
    </w:p>
    <w:p w14:paraId="4191E583" w14:textId="1D9482F3" w:rsidR="003E2878" w:rsidRPr="00750FAA" w:rsidRDefault="003C6679" w:rsidP="003E2878">
      <w:pPr>
        <w:pStyle w:val="DecNo"/>
      </w:pPr>
      <w:bookmarkStart w:id="289" w:name="_Toc58570112"/>
      <w:bookmarkStart w:id="290" w:name="_Toc119584116"/>
      <w:bookmarkStart w:id="291" w:name="_Toc119584357"/>
      <w:bookmarkStart w:id="292" w:name="_Toc119585357"/>
      <w:bookmarkStart w:id="293" w:name="_Toc152058610"/>
      <w:bookmarkStart w:id="294" w:name="_Toc152058907"/>
      <w:bookmarkEnd w:id="284"/>
      <w:bookmarkEnd w:id="285"/>
      <w:bookmarkEnd w:id="286"/>
      <w:bookmarkEnd w:id="287"/>
      <w:bookmarkEnd w:id="288"/>
      <w:r w:rsidRPr="00750FAA">
        <w:rPr>
          <w:caps w:val="0"/>
        </w:rPr>
        <w:lastRenderedPageBreak/>
        <w:t>ACUERDO 621 (C20)</w:t>
      </w:r>
      <w:bookmarkEnd w:id="289"/>
      <w:bookmarkEnd w:id="290"/>
      <w:bookmarkEnd w:id="291"/>
      <w:bookmarkEnd w:id="292"/>
      <w:bookmarkEnd w:id="293"/>
      <w:bookmarkEnd w:id="294"/>
    </w:p>
    <w:p w14:paraId="151EA5D7" w14:textId="77777777" w:rsidR="003E2878" w:rsidRPr="00750FAA" w:rsidRDefault="003E2878" w:rsidP="003E2878">
      <w:pPr>
        <w:pStyle w:val="Dectitle"/>
      </w:pPr>
      <w:bookmarkStart w:id="295" w:name="_Toc58570113"/>
      <w:bookmarkStart w:id="296" w:name="_Toc119584358"/>
      <w:bookmarkStart w:id="297" w:name="_Toc119585358"/>
      <w:bookmarkStart w:id="298" w:name="_Toc152058611"/>
      <w:bookmarkStart w:id="299" w:name="_Toc152058908"/>
      <w:r w:rsidRPr="00750FAA">
        <w:t>Nombramiento del nuevo Auditor Externo</w:t>
      </w:r>
      <w:bookmarkEnd w:id="295"/>
      <w:bookmarkEnd w:id="296"/>
      <w:bookmarkEnd w:id="297"/>
      <w:bookmarkEnd w:id="298"/>
      <w:bookmarkEnd w:id="299"/>
    </w:p>
    <w:p w14:paraId="53CCD503" w14:textId="77777777" w:rsidR="003E2878" w:rsidRPr="00750FAA" w:rsidRDefault="00886530" w:rsidP="003E2878">
      <w:r w:rsidRPr="00750FAA">
        <w:t>El Consejo,</w:t>
      </w:r>
    </w:p>
    <w:p w14:paraId="7414BEDC" w14:textId="77777777" w:rsidR="003E2878" w:rsidRPr="00750FAA" w:rsidRDefault="003E2878" w:rsidP="003E2878">
      <w:pPr>
        <w:pStyle w:val="Call"/>
      </w:pPr>
      <w:r w:rsidRPr="00750FAA">
        <w:t>considerando</w:t>
      </w:r>
    </w:p>
    <w:p w14:paraId="5AEAF7E7" w14:textId="77777777" w:rsidR="003E2878" w:rsidRPr="00750FAA" w:rsidRDefault="003E2878" w:rsidP="003E2878">
      <w:r w:rsidRPr="00750FAA">
        <w:rPr>
          <w:i/>
          <w:iCs/>
        </w:rPr>
        <w:t>a)</w:t>
      </w:r>
      <w:r w:rsidRPr="00750FAA">
        <w:tab/>
        <w:t>la Resolución 94 (Rev. Dubái, 2018);</w:t>
      </w:r>
    </w:p>
    <w:p w14:paraId="03354E09" w14:textId="77777777" w:rsidR="003E2878" w:rsidRPr="00750FAA" w:rsidRDefault="003E2878" w:rsidP="003E2878">
      <w:r w:rsidRPr="00750FAA">
        <w:rPr>
          <w:i/>
          <w:iCs/>
        </w:rPr>
        <w:t>b)</w:t>
      </w:r>
      <w:r w:rsidRPr="00750FAA">
        <w:tab/>
        <w:t xml:space="preserve">el Informe del Comité de Evaluación sobre la selección del Auditor Externo de la UIT, que figura en el Documento </w:t>
      </w:r>
      <w:hyperlink r:id="rId145" w:history="1">
        <w:r w:rsidRPr="00750FAA">
          <w:rPr>
            <w:rStyle w:val="Hyperlink"/>
          </w:rPr>
          <w:t>C20/49</w:t>
        </w:r>
      </w:hyperlink>
      <w:r w:rsidRPr="00750FAA">
        <w:t>,</w:t>
      </w:r>
    </w:p>
    <w:p w14:paraId="2EFF5F13" w14:textId="77777777" w:rsidR="003E2878" w:rsidRPr="00750FAA" w:rsidRDefault="003E2878" w:rsidP="003E2878">
      <w:pPr>
        <w:pStyle w:val="Call"/>
      </w:pPr>
      <w:r w:rsidRPr="00750FAA">
        <w:t>teniendo en cuenta</w:t>
      </w:r>
    </w:p>
    <w:p w14:paraId="15EF3167" w14:textId="77777777" w:rsidR="003E2878" w:rsidRPr="00750FAA" w:rsidRDefault="003E2878" w:rsidP="003E2878">
      <w:r w:rsidRPr="00750FAA">
        <w:t>el Reglamento Financiero y las Reglas Financieras de la UIT (2018),</w:t>
      </w:r>
    </w:p>
    <w:p w14:paraId="1446EA34" w14:textId="77777777" w:rsidR="003E2878" w:rsidRPr="00750FAA" w:rsidRDefault="003E2878" w:rsidP="003E2878">
      <w:pPr>
        <w:pStyle w:val="Call"/>
      </w:pPr>
      <w:r w:rsidRPr="00750FAA">
        <w:t>acuerda</w:t>
      </w:r>
    </w:p>
    <w:p w14:paraId="7F937FB0" w14:textId="77777777" w:rsidR="003E2878" w:rsidRPr="00750FAA" w:rsidRDefault="003E2878" w:rsidP="003E2878">
      <w:r w:rsidRPr="00750FAA">
        <w:t>nombrar a la Oficina Nacional de Auditoría del Reino Unido en calidad de Auditor Externo de la UIT para la auditoría de sus estados financieros correspondientes a 2022, 2023, 2024 y 2025,</w:t>
      </w:r>
    </w:p>
    <w:p w14:paraId="589688FC" w14:textId="77777777" w:rsidR="003E2878" w:rsidRPr="00750FAA" w:rsidRDefault="003E2878" w:rsidP="003E2878">
      <w:pPr>
        <w:pStyle w:val="Call"/>
      </w:pPr>
      <w:r w:rsidRPr="00750FAA">
        <w:t>encarga al Secretario General</w:t>
      </w:r>
    </w:p>
    <w:p w14:paraId="221203BD" w14:textId="77777777" w:rsidR="003E2878" w:rsidRPr="00750FAA" w:rsidRDefault="003E2878" w:rsidP="003E2878">
      <w:r w:rsidRPr="00750FAA">
        <w:t>que señale el presente Acuerdo a la atención del Controlador y Auditor General de la Oficina Nacional de Auditoría del Reino Unido y que concierte con él el acuerdo que proceda.</w:t>
      </w:r>
    </w:p>
    <w:p w14:paraId="60C6CA12" w14:textId="2341328B" w:rsidR="003E2878" w:rsidRPr="006E7D37" w:rsidRDefault="003E2878" w:rsidP="006E7D37">
      <w:pPr>
        <w:pStyle w:val="Endtext"/>
        <w:rPr>
          <w:lang w:val="es-ES_tradnl"/>
        </w:rPr>
      </w:pPr>
      <w:r w:rsidRPr="00750FAA">
        <w:rPr>
          <w:lang w:val="es-ES_tradnl"/>
        </w:rPr>
        <w:t xml:space="preserve">Ref.: </w:t>
      </w:r>
      <w:r w:rsidRPr="00750FAA">
        <w:rPr>
          <w:lang w:val="es-ES_tradnl"/>
        </w:rPr>
        <w:tab/>
        <w:t xml:space="preserve">Documentos </w:t>
      </w:r>
      <w:hyperlink r:id="rId146" w:history="1">
        <w:r w:rsidRPr="00750FAA">
          <w:rPr>
            <w:rStyle w:val="Hyperlink"/>
            <w:lang w:val="es-ES_tradnl"/>
          </w:rPr>
          <w:t>C20/83</w:t>
        </w:r>
      </w:hyperlink>
      <w:r w:rsidRPr="00750FAA">
        <w:rPr>
          <w:lang w:val="es-ES_tradnl"/>
        </w:rPr>
        <w:t xml:space="preserve">, </w:t>
      </w:r>
      <w:hyperlink r:id="rId147" w:history="1">
        <w:r w:rsidRPr="00750FAA">
          <w:rPr>
            <w:rStyle w:val="Hyperlink"/>
            <w:lang w:val="es-ES_tradnl"/>
          </w:rPr>
          <w:t>VC-2/13</w:t>
        </w:r>
      </w:hyperlink>
      <w:r w:rsidRPr="00750FAA">
        <w:rPr>
          <w:lang w:val="es-ES_tradnl"/>
        </w:rPr>
        <w:t xml:space="preserve"> </w:t>
      </w:r>
      <w:r w:rsidR="00446031" w:rsidRPr="00750FAA">
        <w:rPr>
          <w:lang w:val="es-ES_tradnl"/>
        </w:rPr>
        <w:t>y</w:t>
      </w:r>
      <w:r w:rsidRPr="00750FAA">
        <w:rPr>
          <w:lang w:val="es-ES_tradnl"/>
        </w:rPr>
        <w:t xml:space="preserve"> </w:t>
      </w:r>
      <w:hyperlink r:id="rId148" w:history="1">
        <w:r w:rsidRPr="00750FAA">
          <w:rPr>
            <w:rStyle w:val="Hyperlink"/>
            <w:lang w:val="es-ES_tradnl"/>
          </w:rPr>
          <w:t>DM-20/1022</w:t>
        </w:r>
      </w:hyperlink>
      <w:r w:rsidRPr="00750FAA">
        <w:rPr>
          <w:lang w:val="es-ES_tradnl"/>
        </w:rPr>
        <w:t>.</w:t>
      </w:r>
    </w:p>
    <w:p w14:paraId="45430767" w14:textId="7D05280C" w:rsidR="003E2878" w:rsidRDefault="003E2878" w:rsidP="003E2878">
      <w:pPr>
        <w:jc w:val="center"/>
      </w:pPr>
      <w:r w:rsidRPr="00750FAA">
        <w:t>______________</w:t>
      </w:r>
    </w:p>
    <w:p w14:paraId="49DE4D98" w14:textId="365D6F44" w:rsidR="00494869" w:rsidRDefault="00494869" w:rsidP="003E2878">
      <w:pPr>
        <w:jc w:val="center"/>
      </w:pPr>
    </w:p>
    <w:p w14:paraId="3982676F" w14:textId="5AC6DE18" w:rsidR="00494869" w:rsidRDefault="00494869" w:rsidP="003E2878">
      <w:pPr>
        <w:jc w:val="center"/>
      </w:pPr>
    </w:p>
    <w:p w14:paraId="1A433795" w14:textId="77777777" w:rsidR="00494869" w:rsidRDefault="00494869" w:rsidP="003E2878">
      <w:pPr>
        <w:jc w:val="center"/>
      </w:pPr>
    </w:p>
    <w:p w14:paraId="5B0D6B17" w14:textId="1BFEEA6B" w:rsidR="00494869" w:rsidRDefault="00494869" w:rsidP="003E2878">
      <w:pPr>
        <w:jc w:val="center"/>
      </w:pPr>
    </w:p>
    <w:p w14:paraId="1D73D773" w14:textId="77777777" w:rsidR="00494869" w:rsidRPr="00750FAA" w:rsidRDefault="00494869" w:rsidP="003E2878">
      <w:pPr>
        <w:jc w:val="center"/>
      </w:pPr>
    </w:p>
    <w:p w14:paraId="19D935E1" w14:textId="77777777" w:rsidR="00994543" w:rsidRDefault="00994543" w:rsidP="00A71D4D">
      <w:pPr>
        <w:spacing w:before="720"/>
        <w:jc w:val="center"/>
        <w:rPr>
          <w:caps/>
          <w:sz w:val="28"/>
        </w:rPr>
      </w:pPr>
      <w:bookmarkStart w:id="300" w:name="_Hlk79596935"/>
      <w:r>
        <w:rPr>
          <w:caps/>
          <w:sz w:val="28"/>
        </w:rPr>
        <w:br w:type="page"/>
      </w:r>
    </w:p>
    <w:p w14:paraId="3ECCC155" w14:textId="1115CC0B" w:rsidR="003C6679" w:rsidRDefault="003C6679" w:rsidP="003C6679">
      <w:pPr>
        <w:pStyle w:val="DecNo"/>
        <w:rPr>
          <w:lang w:val="es-ES"/>
        </w:rPr>
      </w:pPr>
      <w:bookmarkStart w:id="301" w:name="_Toc152058612"/>
      <w:bookmarkStart w:id="302" w:name="_Toc152058909"/>
      <w:bookmarkEnd w:id="300"/>
      <w:r w:rsidRPr="00BC1B79">
        <w:rPr>
          <w:lang w:val="es-ES"/>
        </w:rPr>
        <w:lastRenderedPageBreak/>
        <w:t xml:space="preserve">ACUERDO </w:t>
      </w:r>
      <w:r>
        <w:rPr>
          <w:lang w:val="es-ES"/>
        </w:rPr>
        <w:t>633 (C23)</w:t>
      </w:r>
      <w:bookmarkEnd w:id="301"/>
      <w:bookmarkEnd w:id="302"/>
    </w:p>
    <w:p w14:paraId="38574740" w14:textId="77777777" w:rsidR="003C6679" w:rsidRPr="009B655C" w:rsidRDefault="003C6679" w:rsidP="003C6679">
      <w:pPr>
        <w:pStyle w:val="Dectitle"/>
      </w:pPr>
      <w:bookmarkStart w:id="303" w:name="_Toc152058613"/>
      <w:bookmarkStart w:id="304" w:name="_Toc152058910"/>
      <w:r w:rsidRPr="009B655C">
        <w:t>Designación de los miembros del Comité Asesor</w:t>
      </w:r>
      <w:r w:rsidRPr="009B655C">
        <w:br/>
        <w:t>Independiente sobre la Gestión</w:t>
      </w:r>
      <w:bookmarkEnd w:id="303"/>
      <w:bookmarkEnd w:id="304"/>
    </w:p>
    <w:p w14:paraId="075526BD" w14:textId="77777777" w:rsidR="003C6679" w:rsidRPr="009B655C" w:rsidRDefault="003C6679" w:rsidP="003C6679">
      <w:pPr>
        <w:pStyle w:val="Normalaftertitle"/>
      </w:pPr>
      <w:r w:rsidRPr="009B655C">
        <w:t>El Consejo</w:t>
      </w:r>
      <w:r>
        <w:t xml:space="preserve"> </w:t>
      </w:r>
      <w:r w:rsidRPr="009B655C">
        <w:t>de la UIT,</w:t>
      </w:r>
    </w:p>
    <w:p w14:paraId="68BBD4E2" w14:textId="77777777" w:rsidR="003C6679" w:rsidRPr="009B655C" w:rsidRDefault="003C6679" w:rsidP="003C6679">
      <w:pPr>
        <w:pStyle w:val="Call"/>
      </w:pPr>
      <w:r w:rsidRPr="009B655C">
        <w:t>considerando</w:t>
      </w:r>
    </w:p>
    <w:p w14:paraId="08E2D319" w14:textId="77777777" w:rsidR="003C6679" w:rsidRPr="009B655C" w:rsidRDefault="003C6679" w:rsidP="003C6679">
      <w:pPr>
        <w:tabs>
          <w:tab w:val="clear" w:pos="567"/>
          <w:tab w:val="left" w:pos="709"/>
        </w:tabs>
      </w:pPr>
      <w:r w:rsidRPr="009B655C">
        <w:t>el informe del grupo de selección del Comité Asesor Independiente sobre la Gestión (CAIG) sobre la designación de los miembros del CAIG,</w:t>
      </w:r>
    </w:p>
    <w:p w14:paraId="00C91644" w14:textId="77777777" w:rsidR="003C6679" w:rsidRPr="009B655C" w:rsidRDefault="003C6679" w:rsidP="003C6679">
      <w:pPr>
        <w:pStyle w:val="Call"/>
      </w:pPr>
      <w:r w:rsidRPr="009B655C">
        <w:t>teniendo en cuenta</w:t>
      </w:r>
    </w:p>
    <w:p w14:paraId="3D67DA50" w14:textId="77777777" w:rsidR="003C6679" w:rsidRPr="009B655C" w:rsidRDefault="003C6679" w:rsidP="003C6679">
      <w:r w:rsidRPr="009B655C">
        <w:t>el mandato del CAIG que figura en el Anexo a la Resolución 162 (Rev. Bucarest, 2022) de la Conferencia de Plenipotenciarios,</w:t>
      </w:r>
    </w:p>
    <w:p w14:paraId="542EFDF6" w14:textId="77777777" w:rsidR="003C6679" w:rsidRPr="009B655C" w:rsidRDefault="003C6679" w:rsidP="003C6679">
      <w:pPr>
        <w:pStyle w:val="Call"/>
      </w:pPr>
      <w:r w:rsidRPr="009B655C">
        <w:t>acuerda</w:t>
      </w:r>
    </w:p>
    <w:p w14:paraId="29D1B5F0" w14:textId="77777777" w:rsidR="003C6679" w:rsidRPr="009B655C" w:rsidRDefault="003C6679" w:rsidP="003C6679">
      <w:pPr>
        <w:tabs>
          <w:tab w:val="clear" w:pos="567"/>
          <w:tab w:val="left" w:pos="709"/>
        </w:tabs>
      </w:pPr>
      <w:r w:rsidRPr="009B655C">
        <w:t>1</w:t>
      </w:r>
      <w:r w:rsidRPr="009B655C">
        <w:tab/>
        <w:t>designar miembros del CAIG para un mandato de cuatro años, a partir del 1 de enero de 2024, a los seis expertos independientes siguientes:</w:t>
      </w:r>
    </w:p>
    <w:p w14:paraId="6D3D7D6B" w14:textId="77777777" w:rsidR="003C6679" w:rsidRPr="009B655C" w:rsidRDefault="003C6679" w:rsidP="003C6679">
      <w:pPr>
        <w:tabs>
          <w:tab w:val="clear" w:pos="567"/>
          <w:tab w:val="left" w:pos="709"/>
        </w:tabs>
        <w:spacing w:before="86"/>
        <w:ind w:left="709" w:hanging="709"/>
      </w:pPr>
      <w:r w:rsidRPr="009B655C">
        <w:t>a)</w:t>
      </w:r>
      <w:r w:rsidRPr="009B655C">
        <w:tab/>
        <w:t>Sr. Honore NDOKO, de Camerún (miembro actual, cuyo mandato puede prorrogarse);</w:t>
      </w:r>
    </w:p>
    <w:p w14:paraId="6B016BC7" w14:textId="77777777" w:rsidR="003C6679" w:rsidRPr="009B655C" w:rsidRDefault="003C6679" w:rsidP="003C6679">
      <w:pPr>
        <w:tabs>
          <w:tab w:val="clear" w:pos="567"/>
          <w:tab w:val="left" w:pos="709"/>
        </w:tabs>
        <w:spacing w:before="86"/>
        <w:ind w:left="709" w:hanging="709"/>
      </w:pPr>
      <w:r w:rsidRPr="009B655C">
        <w:t>b)</w:t>
      </w:r>
      <w:r w:rsidRPr="009B655C">
        <w:tab/>
        <w:t>Sr. Henrique SCHNEIDER, de Suiza (miembro actual, cuyo mandato puede prorrogarse);</w:t>
      </w:r>
    </w:p>
    <w:p w14:paraId="30909F84" w14:textId="77777777" w:rsidR="003C6679" w:rsidRPr="009B655C" w:rsidRDefault="003C6679" w:rsidP="003C6679">
      <w:pPr>
        <w:tabs>
          <w:tab w:val="clear" w:pos="567"/>
          <w:tab w:val="left" w:pos="709"/>
        </w:tabs>
        <w:spacing w:before="86"/>
        <w:ind w:left="709" w:hanging="709"/>
      </w:pPr>
      <w:r w:rsidRPr="009B655C">
        <w:t>c)</w:t>
      </w:r>
      <w:r w:rsidRPr="009B655C">
        <w:tab/>
        <w:t>Sra. Chitrawati Usha BARTH-RADHAKISHUN, de Suriname;</w:t>
      </w:r>
    </w:p>
    <w:p w14:paraId="374445EC" w14:textId="77777777" w:rsidR="003C6679" w:rsidRPr="009B655C" w:rsidRDefault="003C6679" w:rsidP="003C6679">
      <w:pPr>
        <w:tabs>
          <w:tab w:val="clear" w:pos="567"/>
          <w:tab w:val="left" w:pos="709"/>
        </w:tabs>
        <w:spacing w:before="86"/>
        <w:ind w:left="709" w:hanging="709"/>
      </w:pPr>
      <w:r w:rsidRPr="009B655C">
        <w:t>d)</w:t>
      </w:r>
      <w:r w:rsidRPr="009B655C">
        <w:tab/>
        <w:t>Sr. Niels Osric Akwasiba HARPER, de Barbados;</w:t>
      </w:r>
    </w:p>
    <w:p w14:paraId="513B46B3" w14:textId="77777777" w:rsidR="003C6679" w:rsidRPr="009B655C" w:rsidRDefault="003C6679" w:rsidP="003C6679">
      <w:pPr>
        <w:tabs>
          <w:tab w:val="clear" w:pos="567"/>
          <w:tab w:val="left" w:pos="709"/>
        </w:tabs>
        <w:spacing w:before="86"/>
        <w:ind w:left="709" w:hanging="709"/>
        <w:rPr>
          <w:lang w:val="de-DE"/>
        </w:rPr>
      </w:pPr>
      <w:r w:rsidRPr="009B655C">
        <w:rPr>
          <w:lang w:val="de-DE"/>
        </w:rPr>
        <w:t>e)</w:t>
      </w:r>
      <w:r w:rsidRPr="009B655C">
        <w:rPr>
          <w:lang w:val="de-DE"/>
        </w:rPr>
        <w:tab/>
        <w:t>Sr. Christof Gabriel MAETZE, de Alemania;</w:t>
      </w:r>
    </w:p>
    <w:p w14:paraId="6A14244E" w14:textId="77777777" w:rsidR="003C6679" w:rsidRPr="009B655C" w:rsidRDefault="003C6679" w:rsidP="003C6679">
      <w:pPr>
        <w:tabs>
          <w:tab w:val="clear" w:pos="567"/>
          <w:tab w:val="left" w:pos="709"/>
        </w:tabs>
        <w:spacing w:before="86"/>
        <w:ind w:left="709" w:hanging="709"/>
        <w:rPr>
          <w:lang w:val="de-DE"/>
        </w:rPr>
      </w:pPr>
      <w:r w:rsidRPr="009B655C">
        <w:rPr>
          <w:lang w:val="de-DE"/>
        </w:rPr>
        <w:t>f)</w:t>
      </w:r>
      <w:r w:rsidRPr="009B655C">
        <w:rPr>
          <w:lang w:val="de-DE"/>
        </w:rPr>
        <w:tab/>
        <w:t>Sr. Bassam HAGE, de Líbano;</w:t>
      </w:r>
    </w:p>
    <w:p w14:paraId="5FD23639" w14:textId="21C1B807" w:rsidR="004915FC" w:rsidRDefault="003C6679" w:rsidP="003C6679">
      <w:r w:rsidRPr="009B655C">
        <w:t>2</w:t>
      </w:r>
      <w:r w:rsidRPr="009B655C">
        <w:tab/>
        <w:t>tomar nota de que el grupo de selección ha remitido a la Secretaría General de la UIT los nombres de tres candidatos cualificados, para su consideración en caso de que sea necesario cubrir una vacante durante el mandato del CAIG.</w:t>
      </w:r>
    </w:p>
    <w:p w14:paraId="3F67FADF" w14:textId="5E4B21CA" w:rsidR="003C6679" w:rsidRPr="003C6679" w:rsidRDefault="003C6679" w:rsidP="003C6679">
      <w:pPr>
        <w:pStyle w:val="Endtext"/>
        <w:rPr>
          <w:lang w:val="es-ES"/>
        </w:rPr>
      </w:pPr>
      <w:r w:rsidRPr="003C6679">
        <w:rPr>
          <w:lang w:val="es-ES"/>
        </w:rPr>
        <w:t>Ref.:</w:t>
      </w:r>
      <w:r w:rsidRPr="003C6679">
        <w:rPr>
          <w:lang w:val="es-ES"/>
        </w:rPr>
        <w:tab/>
        <w:t xml:space="preserve">Documentos </w:t>
      </w:r>
      <w:hyperlink r:id="rId149" w:history="1">
        <w:r w:rsidRPr="003C6679">
          <w:rPr>
            <w:rStyle w:val="Hyperlink"/>
            <w:lang w:val="es-ES"/>
          </w:rPr>
          <w:t>C23/23</w:t>
        </w:r>
      </w:hyperlink>
      <w:r w:rsidRPr="003C6679">
        <w:rPr>
          <w:lang w:val="es-ES"/>
        </w:rPr>
        <w:t xml:space="preserve">, </w:t>
      </w:r>
      <w:hyperlink r:id="rId150" w:history="1">
        <w:r w:rsidRPr="003C6679">
          <w:rPr>
            <w:rStyle w:val="Hyperlink"/>
            <w:lang w:val="es-ES"/>
          </w:rPr>
          <w:t>C23/104(Rev.1)</w:t>
        </w:r>
      </w:hyperlink>
      <w:r w:rsidRPr="003C6679">
        <w:rPr>
          <w:lang w:val="es-ES"/>
        </w:rPr>
        <w:t xml:space="preserve">, </w:t>
      </w:r>
      <w:hyperlink r:id="rId151" w:history="1">
        <w:r w:rsidRPr="003C6679">
          <w:rPr>
            <w:rStyle w:val="Hyperlink"/>
            <w:lang w:val="es-ES"/>
          </w:rPr>
          <w:t>C23/112</w:t>
        </w:r>
      </w:hyperlink>
      <w:r w:rsidRPr="003C6679">
        <w:rPr>
          <w:lang w:val="es-ES"/>
        </w:rPr>
        <w:t xml:space="preserve"> </w:t>
      </w:r>
      <w:r>
        <w:rPr>
          <w:lang w:val="es-ES"/>
        </w:rPr>
        <w:t>y</w:t>
      </w:r>
      <w:r w:rsidRPr="003C6679">
        <w:rPr>
          <w:lang w:val="es-ES"/>
        </w:rPr>
        <w:t xml:space="preserve"> </w:t>
      </w:r>
      <w:hyperlink r:id="rId152" w:history="1">
        <w:r w:rsidRPr="003C6679">
          <w:rPr>
            <w:rStyle w:val="Hyperlink"/>
            <w:lang w:val="es-ES"/>
          </w:rPr>
          <w:t>C23/127</w:t>
        </w:r>
      </w:hyperlink>
      <w:r w:rsidRPr="003C6679">
        <w:rPr>
          <w:lang w:val="es-ES"/>
        </w:rPr>
        <w:t xml:space="preserve">. </w:t>
      </w:r>
    </w:p>
    <w:p w14:paraId="13100C97" w14:textId="77777777" w:rsidR="003C6679" w:rsidRPr="00C566C0" w:rsidRDefault="003C6679" w:rsidP="003C6679">
      <w:pPr>
        <w:spacing w:before="480"/>
        <w:jc w:val="center"/>
        <w:rPr>
          <w:sz w:val="24"/>
          <w:lang w:val="es-ES"/>
        </w:rPr>
      </w:pPr>
      <w:r w:rsidRPr="00C566C0">
        <w:rPr>
          <w:sz w:val="24"/>
          <w:lang w:val="es-ES"/>
        </w:rPr>
        <w:t>____________________</w:t>
      </w:r>
    </w:p>
    <w:p w14:paraId="69BFAC95" w14:textId="77777777" w:rsidR="003C6679" w:rsidRDefault="003C6679" w:rsidP="003C6679"/>
    <w:p w14:paraId="794CC504" w14:textId="03795CEE" w:rsidR="003C6679" w:rsidRDefault="003C6679" w:rsidP="003C6679">
      <w:r>
        <w:br w:type="page"/>
      </w:r>
    </w:p>
    <w:p w14:paraId="136666B8" w14:textId="373A0547" w:rsidR="00517798" w:rsidRDefault="00517798" w:rsidP="00517798">
      <w:pPr>
        <w:pStyle w:val="DecNo"/>
        <w:rPr>
          <w:lang w:val="es-ES"/>
        </w:rPr>
      </w:pPr>
      <w:bookmarkStart w:id="305" w:name="_Toc152058614"/>
      <w:bookmarkStart w:id="306" w:name="_Toc152058911"/>
      <w:r w:rsidRPr="00BC1B79">
        <w:rPr>
          <w:lang w:val="es-ES"/>
        </w:rPr>
        <w:lastRenderedPageBreak/>
        <w:t xml:space="preserve">ACUERDO </w:t>
      </w:r>
      <w:r>
        <w:rPr>
          <w:lang w:val="es-ES"/>
        </w:rPr>
        <w:t>634 (</w:t>
      </w:r>
      <w:r w:rsidR="00D05A63">
        <w:rPr>
          <w:caps w:val="0"/>
          <w:lang w:val="es-ES"/>
        </w:rPr>
        <w:t>C23</w:t>
      </w:r>
      <w:r>
        <w:rPr>
          <w:lang w:val="es-ES"/>
        </w:rPr>
        <w:t>)</w:t>
      </w:r>
      <w:bookmarkEnd w:id="305"/>
      <w:bookmarkEnd w:id="306"/>
    </w:p>
    <w:p w14:paraId="619C01EB" w14:textId="77777777" w:rsidR="00517798" w:rsidRPr="00DE5188" w:rsidRDefault="00517798" w:rsidP="00517798">
      <w:pPr>
        <w:pStyle w:val="Dectitle"/>
      </w:pPr>
      <w:bookmarkStart w:id="307" w:name="_Toc152058615"/>
      <w:bookmarkStart w:id="308" w:name="_Toc152058912"/>
      <w:r w:rsidRPr="00DE5188">
        <w:t xml:space="preserve">Registro en pérdidas y ganancias de los intereses de mora </w:t>
      </w:r>
      <w:r w:rsidRPr="00DE5188">
        <w:br/>
        <w:t>y las cantidades adeudadas incobrables</w:t>
      </w:r>
      <w:bookmarkEnd w:id="307"/>
      <w:bookmarkEnd w:id="308"/>
    </w:p>
    <w:p w14:paraId="39026F56" w14:textId="77777777" w:rsidR="00517798" w:rsidRPr="00DE5188" w:rsidRDefault="00517798" w:rsidP="00517798">
      <w:pPr>
        <w:pStyle w:val="Normalaftertitle"/>
      </w:pPr>
      <w:r w:rsidRPr="00DE5188">
        <w:t>El Consejo de la UIT,</w:t>
      </w:r>
    </w:p>
    <w:p w14:paraId="2D75FD5A" w14:textId="77777777" w:rsidR="00517798" w:rsidRPr="00DE5188" w:rsidRDefault="00517798" w:rsidP="00517798">
      <w:pPr>
        <w:pStyle w:val="Call"/>
      </w:pPr>
      <w:r w:rsidRPr="00DE5188">
        <w:t>habiendo examinado</w:t>
      </w:r>
    </w:p>
    <w:p w14:paraId="228527A2" w14:textId="77777777" w:rsidR="00517798" w:rsidRPr="00DE5188" w:rsidRDefault="00517798" w:rsidP="00517798">
      <w:pPr>
        <w:tabs>
          <w:tab w:val="clear" w:pos="567"/>
          <w:tab w:val="left" w:pos="709"/>
        </w:tabs>
      </w:pPr>
      <w:r w:rsidRPr="00DE5188">
        <w:t>el Informe del Secretario General sobre atrasos y cuentas especiales de atrasos (</w:t>
      </w:r>
      <w:hyperlink r:id="rId153" w:history="1">
        <w:r w:rsidRPr="00DE5188">
          <w:rPr>
            <w:color w:val="0000FF"/>
            <w:u w:val="single"/>
          </w:rPr>
          <w:t>Documento C23/11</w:t>
        </w:r>
      </w:hyperlink>
      <w:r w:rsidRPr="00DE5188">
        <w:t>),</w:t>
      </w:r>
    </w:p>
    <w:p w14:paraId="694E45B2" w14:textId="77777777" w:rsidR="00517798" w:rsidRPr="00DE5188" w:rsidRDefault="00517798" w:rsidP="00517798">
      <w:pPr>
        <w:pStyle w:val="Call"/>
      </w:pPr>
      <w:r w:rsidRPr="00DE5188">
        <w:t>decide</w:t>
      </w:r>
    </w:p>
    <w:p w14:paraId="7AD4A151" w14:textId="77777777" w:rsidR="00517798" w:rsidRDefault="00517798" w:rsidP="00517798">
      <w:r w:rsidRPr="00DE5188">
        <w:t xml:space="preserve">aprobar el registro en pérdidas y ganancias de los siguientes atrasos y cantidades adeudadas incobrables, por un importe total de </w:t>
      </w:r>
      <w:r w:rsidRPr="00DE5188">
        <w:rPr>
          <w:b/>
          <w:bCs/>
        </w:rPr>
        <w:t>2 969 139,02 CHF</w:t>
      </w:r>
      <w:r w:rsidRPr="00DE5188">
        <w:t>, mediante la detracción correspondiente de la Provisión para Cuentas Deudoras. Consúltese la información pormenorizada que figura a continuación.</w:t>
      </w:r>
    </w:p>
    <w:tbl>
      <w:tblPr>
        <w:tblW w:w="9639" w:type="dxa"/>
        <w:jc w:val="center"/>
        <w:tblLayout w:type="fixed"/>
        <w:tblLook w:val="04A0" w:firstRow="1" w:lastRow="0" w:firstColumn="1" w:lastColumn="0" w:noHBand="0" w:noVBand="1"/>
      </w:tblPr>
      <w:tblGrid>
        <w:gridCol w:w="1340"/>
        <w:gridCol w:w="3999"/>
        <w:gridCol w:w="924"/>
        <w:gridCol w:w="1075"/>
        <w:gridCol w:w="1226"/>
        <w:gridCol w:w="1075"/>
      </w:tblGrid>
      <w:tr w:rsidR="00517798" w:rsidRPr="008E4CE1" w14:paraId="45E2E104" w14:textId="77777777" w:rsidTr="008E4CE1">
        <w:trPr>
          <w:trHeight w:val="288"/>
          <w:tblHeader/>
          <w:jc w:val="center"/>
        </w:trPr>
        <w:tc>
          <w:tcPr>
            <w:tcW w:w="1340" w:type="dxa"/>
            <w:tcBorders>
              <w:top w:val="single" w:sz="8" w:space="0" w:color="auto"/>
              <w:left w:val="single" w:sz="8" w:space="0" w:color="auto"/>
              <w:bottom w:val="nil"/>
              <w:right w:val="single" w:sz="4" w:space="0" w:color="auto"/>
            </w:tcBorders>
            <w:shd w:val="clear" w:color="000000" w:fill="C0C0C0"/>
            <w:noWrap/>
            <w:vAlign w:val="center"/>
            <w:hideMark/>
          </w:tcPr>
          <w:p w14:paraId="6E13E38D"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center"/>
              <w:rPr>
                <w:b/>
                <w:sz w:val="16"/>
                <w:szCs w:val="16"/>
              </w:rPr>
            </w:pPr>
            <w:bookmarkStart w:id="309" w:name="RANGE!B1:G26"/>
            <w:r w:rsidRPr="008E4CE1">
              <w:rPr>
                <w:b/>
                <w:sz w:val="16"/>
                <w:szCs w:val="16"/>
              </w:rPr>
              <w:t>País</w:t>
            </w:r>
            <w:bookmarkEnd w:id="309"/>
          </w:p>
        </w:tc>
        <w:tc>
          <w:tcPr>
            <w:tcW w:w="3999" w:type="dxa"/>
            <w:tcBorders>
              <w:top w:val="single" w:sz="8" w:space="0" w:color="auto"/>
              <w:left w:val="nil"/>
              <w:bottom w:val="nil"/>
              <w:right w:val="single" w:sz="4" w:space="0" w:color="auto"/>
            </w:tcBorders>
            <w:shd w:val="clear" w:color="000000" w:fill="C0C0C0"/>
            <w:noWrap/>
            <w:vAlign w:val="center"/>
            <w:hideMark/>
          </w:tcPr>
          <w:p w14:paraId="0C0D853F"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center"/>
              <w:rPr>
                <w:b/>
                <w:sz w:val="16"/>
                <w:szCs w:val="16"/>
              </w:rPr>
            </w:pPr>
            <w:r w:rsidRPr="008E4CE1">
              <w:rPr>
                <w:b/>
                <w:sz w:val="16"/>
                <w:szCs w:val="16"/>
              </w:rPr>
              <w:t>Organización</w:t>
            </w:r>
          </w:p>
        </w:tc>
        <w:tc>
          <w:tcPr>
            <w:tcW w:w="924" w:type="dxa"/>
            <w:tcBorders>
              <w:top w:val="single" w:sz="8" w:space="0" w:color="auto"/>
              <w:left w:val="nil"/>
              <w:bottom w:val="nil"/>
              <w:right w:val="single" w:sz="4" w:space="0" w:color="auto"/>
            </w:tcBorders>
            <w:shd w:val="clear" w:color="000000" w:fill="C0C0C0"/>
            <w:noWrap/>
            <w:vAlign w:val="center"/>
            <w:hideMark/>
          </w:tcPr>
          <w:p w14:paraId="7DBD8073"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center"/>
              <w:rPr>
                <w:b/>
                <w:sz w:val="16"/>
                <w:szCs w:val="16"/>
              </w:rPr>
            </w:pPr>
            <w:r w:rsidRPr="008E4CE1">
              <w:rPr>
                <w:b/>
                <w:sz w:val="16"/>
                <w:szCs w:val="16"/>
              </w:rPr>
              <w:t>Año</w:t>
            </w:r>
          </w:p>
        </w:tc>
        <w:tc>
          <w:tcPr>
            <w:tcW w:w="1075" w:type="dxa"/>
            <w:tcBorders>
              <w:top w:val="single" w:sz="8" w:space="0" w:color="auto"/>
              <w:left w:val="nil"/>
              <w:bottom w:val="nil"/>
              <w:right w:val="single" w:sz="4" w:space="0" w:color="auto"/>
            </w:tcBorders>
            <w:shd w:val="clear" w:color="000000" w:fill="C0C0C0"/>
            <w:noWrap/>
            <w:vAlign w:val="center"/>
            <w:hideMark/>
          </w:tcPr>
          <w:p w14:paraId="69F5AF51"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center"/>
              <w:rPr>
                <w:b/>
                <w:sz w:val="16"/>
                <w:szCs w:val="16"/>
              </w:rPr>
            </w:pPr>
            <w:r w:rsidRPr="008E4CE1">
              <w:rPr>
                <w:b/>
                <w:sz w:val="16"/>
                <w:szCs w:val="16"/>
              </w:rPr>
              <w:t>Principal</w:t>
            </w:r>
          </w:p>
        </w:tc>
        <w:tc>
          <w:tcPr>
            <w:tcW w:w="1226" w:type="dxa"/>
            <w:tcBorders>
              <w:top w:val="single" w:sz="8" w:space="0" w:color="auto"/>
              <w:left w:val="nil"/>
              <w:bottom w:val="nil"/>
              <w:right w:val="single" w:sz="4" w:space="0" w:color="auto"/>
            </w:tcBorders>
            <w:shd w:val="clear" w:color="000000" w:fill="C0C0C0"/>
            <w:noWrap/>
            <w:vAlign w:val="center"/>
            <w:hideMark/>
          </w:tcPr>
          <w:p w14:paraId="115393DD"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center"/>
              <w:rPr>
                <w:b/>
                <w:sz w:val="16"/>
                <w:szCs w:val="16"/>
              </w:rPr>
            </w:pPr>
            <w:r w:rsidRPr="008E4CE1">
              <w:rPr>
                <w:b/>
                <w:sz w:val="16"/>
                <w:szCs w:val="16"/>
              </w:rPr>
              <w:t>Intereses</w:t>
            </w:r>
          </w:p>
        </w:tc>
        <w:tc>
          <w:tcPr>
            <w:tcW w:w="1075" w:type="dxa"/>
            <w:tcBorders>
              <w:top w:val="single" w:sz="8" w:space="0" w:color="auto"/>
              <w:left w:val="nil"/>
              <w:bottom w:val="nil"/>
              <w:right w:val="single" w:sz="8" w:space="0" w:color="auto"/>
            </w:tcBorders>
            <w:shd w:val="clear" w:color="000000" w:fill="C0C0C0"/>
            <w:noWrap/>
            <w:vAlign w:val="center"/>
            <w:hideMark/>
          </w:tcPr>
          <w:p w14:paraId="4E5C4C2B"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center"/>
              <w:rPr>
                <w:b/>
                <w:sz w:val="16"/>
                <w:szCs w:val="16"/>
              </w:rPr>
            </w:pPr>
            <w:r w:rsidRPr="008E4CE1">
              <w:rPr>
                <w:b/>
                <w:sz w:val="16"/>
                <w:szCs w:val="16"/>
              </w:rPr>
              <w:t>Total</w:t>
            </w:r>
          </w:p>
        </w:tc>
      </w:tr>
      <w:tr w:rsidR="00517798" w:rsidRPr="008E4CE1" w14:paraId="04B67CB4" w14:textId="77777777" w:rsidTr="008E4CE1">
        <w:trPr>
          <w:trHeight w:val="288"/>
          <w:jc w:val="center"/>
        </w:trPr>
        <w:tc>
          <w:tcPr>
            <w:tcW w:w="1340" w:type="dxa"/>
            <w:tcBorders>
              <w:top w:val="single" w:sz="4" w:space="0" w:color="auto"/>
              <w:left w:val="single" w:sz="4" w:space="0" w:color="auto"/>
              <w:bottom w:val="single" w:sz="4" w:space="0" w:color="auto"/>
              <w:right w:val="single" w:sz="4" w:space="0" w:color="auto"/>
            </w:tcBorders>
            <w:shd w:val="clear" w:color="000000" w:fill="FFFFFF"/>
            <w:noWrap/>
            <w:hideMark/>
          </w:tcPr>
          <w:p w14:paraId="2BDF36AA" w14:textId="77777777" w:rsidR="00517798" w:rsidRPr="008E4CE1" w:rsidRDefault="00517798" w:rsidP="008E4CE1">
            <w:pPr>
              <w:tabs>
                <w:tab w:val="clear" w:pos="567"/>
                <w:tab w:val="clear" w:pos="1134"/>
                <w:tab w:val="clear" w:pos="1701"/>
                <w:tab w:val="clear" w:pos="2268"/>
                <w:tab w:val="clear" w:pos="2835"/>
                <w:tab w:val="left" w:pos="709"/>
              </w:tabs>
              <w:spacing w:before="40" w:after="40"/>
              <w:rPr>
                <w:sz w:val="16"/>
                <w:szCs w:val="16"/>
              </w:rPr>
            </w:pPr>
            <w:r w:rsidRPr="008E4CE1">
              <w:rPr>
                <w:sz w:val="16"/>
                <w:szCs w:val="16"/>
              </w:rPr>
              <w:t>Libia</w:t>
            </w:r>
          </w:p>
        </w:tc>
        <w:tc>
          <w:tcPr>
            <w:tcW w:w="3999" w:type="dxa"/>
            <w:tcBorders>
              <w:top w:val="single" w:sz="4" w:space="0" w:color="auto"/>
              <w:left w:val="nil"/>
              <w:bottom w:val="single" w:sz="4" w:space="0" w:color="auto"/>
              <w:right w:val="single" w:sz="4" w:space="0" w:color="auto"/>
            </w:tcBorders>
            <w:shd w:val="clear" w:color="000000" w:fill="FFFFFF"/>
            <w:hideMark/>
          </w:tcPr>
          <w:p w14:paraId="2D40D3ED" w14:textId="77777777" w:rsidR="00517798" w:rsidRPr="008E4CE1" w:rsidRDefault="00517798" w:rsidP="008E4CE1">
            <w:pPr>
              <w:tabs>
                <w:tab w:val="clear" w:pos="567"/>
                <w:tab w:val="clear" w:pos="1134"/>
                <w:tab w:val="clear" w:pos="1701"/>
                <w:tab w:val="clear" w:pos="2268"/>
                <w:tab w:val="clear" w:pos="2835"/>
                <w:tab w:val="left" w:pos="709"/>
              </w:tabs>
              <w:spacing w:before="40" w:after="40"/>
              <w:rPr>
                <w:sz w:val="16"/>
                <w:szCs w:val="16"/>
                <w:lang w:val="en-GB"/>
              </w:rPr>
            </w:pPr>
            <w:r w:rsidRPr="008E4CE1">
              <w:rPr>
                <w:sz w:val="16"/>
                <w:szCs w:val="16"/>
                <w:lang w:val="en-GB"/>
              </w:rPr>
              <w:t>General Auth. of Comms. &amp; Informatics</w:t>
            </w:r>
          </w:p>
        </w:tc>
        <w:tc>
          <w:tcPr>
            <w:tcW w:w="924" w:type="dxa"/>
            <w:tcBorders>
              <w:top w:val="single" w:sz="4" w:space="0" w:color="auto"/>
              <w:left w:val="nil"/>
              <w:bottom w:val="single" w:sz="4" w:space="0" w:color="auto"/>
              <w:right w:val="single" w:sz="4" w:space="0" w:color="auto"/>
            </w:tcBorders>
            <w:shd w:val="clear" w:color="000000" w:fill="FFFFFF"/>
            <w:noWrap/>
            <w:hideMark/>
          </w:tcPr>
          <w:p w14:paraId="2B0EFF78"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center"/>
              <w:rPr>
                <w:sz w:val="16"/>
                <w:szCs w:val="16"/>
              </w:rPr>
            </w:pPr>
            <w:r w:rsidRPr="008E4CE1">
              <w:rPr>
                <w:sz w:val="16"/>
                <w:szCs w:val="16"/>
              </w:rPr>
              <w:t>2014-2022</w:t>
            </w:r>
          </w:p>
        </w:tc>
        <w:tc>
          <w:tcPr>
            <w:tcW w:w="1075" w:type="dxa"/>
            <w:tcBorders>
              <w:top w:val="single" w:sz="4" w:space="0" w:color="auto"/>
              <w:left w:val="nil"/>
              <w:bottom w:val="single" w:sz="4" w:space="0" w:color="auto"/>
              <w:right w:val="single" w:sz="4" w:space="0" w:color="auto"/>
            </w:tcBorders>
            <w:shd w:val="clear" w:color="000000" w:fill="FFFFFF"/>
            <w:noWrap/>
            <w:hideMark/>
          </w:tcPr>
          <w:p w14:paraId="796B664C"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right"/>
              <w:rPr>
                <w:sz w:val="16"/>
                <w:szCs w:val="16"/>
              </w:rPr>
            </w:pPr>
            <w:r w:rsidRPr="008E4CE1">
              <w:rPr>
                <w:sz w:val="16"/>
                <w:szCs w:val="16"/>
              </w:rPr>
              <w:t>0,00</w:t>
            </w:r>
          </w:p>
        </w:tc>
        <w:tc>
          <w:tcPr>
            <w:tcW w:w="1226" w:type="dxa"/>
            <w:tcBorders>
              <w:top w:val="single" w:sz="4" w:space="0" w:color="auto"/>
              <w:left w:val="nil"/>
              <w:bottom w:val="single" w:sz="4" w:space="0" w:color="auto"/>
              <w:right w:val="single" w:sz="4" w:space="0" w:color="auto"/>
            </w:tcBorders>
            <w:shd w:val="clear" w:color="000000" w:fill="FFFFFF"/>
            <w:noWrap/>
            <w:hideMark/>
          </w:tcPr>
          <w:p w14:paraId="28406B4B"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right"/>
              <w:rPr>
                <w:sz w:val="16"/>
                <w:szCs w:val="16"/>
              </w:rPr>
            </w:pPr>
            <w:r w:rsidRPr="008E4CE1">
              <w:rPr>
                <w:sz w:val="16"/>
                <w:szCs w:val="16"/>
              </w:rPr>
              <w:t>733 619,90</w:t>
            </w:r>
          </w:p>
        </w:tc>
        <w:tc>
          <w:tcPr>
            <w:tcW w:w="1075" w:type="dxa"/>
            <w:tcBorders>
              <w:top w:val="single" w:sz="4" w:space="0" w:color="auto"/>
              <w:left w:val="nil"/>
              <w:bottom w:val="single" w:sz="4" w:space="0" w:color="auto"/>
              <w:right w:val="single" w:sz="4" w:space="0" w:color="auto"/>
            </w:tcBorders>
            <w:shd w:val="clear" w:color="000000" w:fill="FFFFFF"/>
            <w:noWrap/>
            <w:hideMark/>
          </w:tcPr>
          <w:p w14:paraId="4A60F57C"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right"/>
              <w:rPr>
                <w:sz w:val="16"/>
                <w:szCs w:val="16"/>
              </w:rPr>
            </w:pPr>
            <w:r w:rsidRPr="008E4CE1">
              <w:rPr>
                <w:sz w:val="16"/>
                <w:szCs w:val="16"/>
              </w:rPr>
              <w:t>733 619,90</w:t>
            </w:r>
          </w:p>
        </w:tc>
      </w:tr>
      <w:tr w:rsidR="00517798" w:rsidRPr="008E4CE1" w14:paraId="7966E9E0" w14:textId="77777777" w:rsidTr="008E4CE1">
        <w:trPr>
          <w:trHeight w:val="420"/>
          <w:jc w:val="center"/>
        </w:trPr>
        <w:tc>
          <w:tcPr>
            <w:tcW w:w="1340" w:type="dxa"/>
            <w:tcBorders>
              <w:top w:val="nil"/>
              <w:left w:val="single" w:sz="4" w:space="0" w:color="auto"/>
              <w:bottom w:val="single" w:sz="4" w:space="0" w:color="auto"/>
              <w:right w:val="single" w:sz="4" w:space="0" w:color="auto"/>
            </w:tcBorders>
            <w:shd w:val="clear" w:color="000000" w:fill="FFFFFF"/>
            <w:hideMark/>
          </w:tcPr>
          <w:p w14:paraId="67DAB305" w14:textId="77777777" w:rsidR="00517798" w:rsidRPr="008E4CE1" w:rsidRDefault="00517798" w:rsidP="008E4CE1">
            <w:pPr>
              <w:tabs>
                <w:tab w:val="clear" w:pos="567"/>
                <w:tab w:val="clear" w:pos="1134"/>
                <w:tab w:val="clear" w:pos="1701"/>
                <w:tab w:val="clear" w:pos="2268"/>
                <w:tab w:val="clear" w:pos="2835"/>
                <w:tab w:val="left" w:pos="709"/>
              </w:tabs>
              <w:spacing w:before="40" w:after="40"/>
              <w:rPr>
                <w:sz w:val="16"/>
                <w:szCs w:val="16"/>
              </w:rPr>
            </w:pPr>
            <w:r w:rsidRPr="008E4CE1">
              <w:rPr>
                <w:sz w:val="16"/>
                <w:szCs w:val="16"/>
              </w:rPr>
              <w:t>Emiratos Árabes Unidos</w:t>
            </w:r>
          </w:p>
        </w:tc>
        <w:tc>
          <w:tcPr>
            <w:tcW w:w="3999" w:type="dxa"/>
            <w:tcBorders>
              <w:top w:val="nil"/>
              <w:left w:val="nil"/>
              <w:bottom w:val="single" w:sz="4" w:space="0" w:color="auto"/>
              <w:right w:val="single" w:sz="4" w:space="0" w:color="auto"/>
            </w:tcBorders>
            <w:shd w:val="clear" w:color="000000" w:fill="FFFFFF"/>
            <w:hideMark/>
          </w:tcPr>
          <w:p w14:paraId="4C12B868" w14:textId="77777777" w:rsidR="00517798" w:rsidRPr="008E4CE1" w:rsidRDefault="00517798" w:rsidP="008E4CE1">
            <w:pPr>
              <w:tabs>
                <w:tab w:val="clear" w:pos="567"/>
                <w:tab w:val="clear" w:pos="1134"/>
                <w:tab w:val="clear" w:pos="1701"/>
                <w:tab w:val="clear" w:pos="2268"/>
                <w:tab w:val="clear" w:pos="2835"/>
                <w:tab w:val="left" w:pos="709"/>
              </w:tabs>
              <w:spacing w:before="40" w:after="40"/>
              <w:rPr>
                <w:sz w:val="16"/>
                <w:szCs w:val="16"/>
              </w:rPr>
            </w:pPr>
            <w:r w:rsidRPr="008E4CE1">
              <w:rPr>
                <w:sz w:val="16"/>
                <w:szCs w:val="16"/>
              </w:rPr>
              <w:t>Organismo Regulador de las Telecomunicaciones y el Gobierno Digital (TDRA)</w:t>
            </w:r>
          </w:p>
        </w:tc>
        <w:tc>
          <w:tcPr>
            <w:tcW w:w="924" w:type="dxa"/>
            <w:tcBorders>
              <w:top w:val="nil"/>
              <w:left w:val="nil"/>
              <w:bottom w:val="single" w:sz="4" w:space="0" w:color="auto"/>
              <w:right w:val="single" w:sz="4" w:space="0" w:color="auto"/>
            </w:tcBorders>
            <w:shd w:val="clear" w:color="000000" w:fill="FFFFFF"/>
            <w:noWrap/>
            <w:hideMark/>
          </w:tcPr>
          <w:p w14:paraId="053955B6"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center"/>
              <w:rPr>
                <w:sz w:val="16"/>
                <w:szCs w:val="16"/>
              </w:rPr>
            </w:pPr>
            <w:r w:rsidRPr="008E4CE1">
              <w:rPr>
                <w:sz w:val="16"/>
                <w:szCs w:val="16"/>
              </w:rPr>
              <w:t>2022</w:t>
            </w:r>
          </w:p>
        </w:tc>
        <w:tc>
          <w:tcPr>
            <w:tcW w:w="1075" w:type="dxa"/>
            <w:tcBorders>
              <w:top w:val="nil"/>
              <w:left w:val="nil"/>
              <w:bottom w:val="single" w:sz="4" w:space="0" w:color="auto"/>
              <w:right w:val="single" w:sz="4" w:space="0" w:color="auto"/>
            </w:tcBorders>
            <w:shd w:val="clear" w:color="000000" w:fill="FFFFFF"/>
            <w:noWrap/>
            <w:hideMark/>
          </w:tcPr>
          <w:p w14:paraId="0399D820"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right"/>
              <w:rPr>
                <w:sz w:val="16"/>
                <w:szCs w:val="16"/>
              </w:rPr>
            </w:pPr>
            <w:r w:rsidRPr="008E4CE1">
              <w:rPr>
                <w:sz w:val="16"/>
                <w:szCs w:val="16"/>
              </w:rPr>
              <w:t>0,00</w:t>
            </w:r>
          </w:p>
        </w:tc>
        <w:tc>
          <w:tcPr>
            <w:tcW w:w="1226" w:type="dxa"/>
            <w:tcBorders>
              <w:top w:val="nil"/>
              <w:left w:val="nil"/>
              <w:bottom w:val="single" w:sz="4" w:space="0" w:color="auto"/>
              <w:right w:val="single" w:sz="4" w:space="0" w:color="auto"/>
            </w:tcBorders>
            <w:shd w:val="clear" w:color="000000" w:fill="FFFFFF"/>
            <w:noWrap/>
            <w:hideMark/>
          </w:tcPr>
          <w:p w14:paraId="4004EF29"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right"/>
              <w:rPr>
                <w:sz w:val="16"/>
                <w:szCs w:val="16"/>
              </w:rPr>
            </w:pPr>
            <w:r w:rsidRPr="008E4CE1">
              <w:rPr>
                <w:sz w:val="16"/>
                <w:szCs w:val="16"/>
              </w:rPr>
              <w:t>27 124,40</w:t>
            </w:r>
          </w:p>
        </w:tc>
        <w:tc>
          <w:tcPr>
            <w:tcW w:w="1075" w:type="dxa"/>
            <w:tcBorders>
              <w:top w:val="nil"/>
              <w:left w:val="nil"/>
              <w:bottom w:val="single" w:sz="4" w:space="0" w:color="auto"/>
              <w:right w:val="single" w:sz="4" w:space="0" w:color="auto"/>
            </w:tcBorders>
            <w:shd w:val="clear" w:color="000000" w:fill="FFFFFF"/>
            <w:noWrap/>
            <w:hideMark/>
          </w:tcPr>
          <w:p w14:paraId="1857BFD4"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right"/>
              <w:rPr>
                <w:sz w:val="16"/>
                <w:szCs w:val="16"/>
              </w:rPr>
            </w:pPr>
            <w:r w:rsidRPr="008E4CE1">
              <w:rPr>
                <w:sz w:val="16"/>
                <w:szCs w:val="16"/>
              </w:rPr>
              <w:t>27 124,40</w:t>
            </w:r>
          </w:p>
        </w:tc>
      </w:tr>
      <w:tr w:rsidR="00517798" w:rsidRPr="008E4CE1" w14:paraId="39FAE8FD" w14:textId="77777777" w:rsidTr="008E4CE1">
        <w:trPr>
          <w:trHeight w:val="300"/>
          <w:jc w:val="center"/>
        </w:trPr>
        <w:tc>
          <w:tcPr>
            <w:tcW w:w="6263" w:type="dxa"/>
            <w:gridSpan w:val="3"/>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7C27299D"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center"/>
              <w:rPr>
                <w:b/>
                <w:bCs/>
                <w:i/>
                <w:iCs/>
                <w:sz w:val="16"/>
                <w:szCs w:val="16"/>
              </w:rPr>
            </w:pPr>
            <w:r w:rsidRPr="008E4CE1">
              <w:rPr>
                <w:b/>
                <w:bCs/>
                <w:i/>
                <w:iCs/>
                <w:sz w:val="16"/>
                <w:szCs w:val="16"/>
              </w:rPr>
              <w:t>Subtotal 3.2</w:t>
            </w:r>
          </w:p>
        </w:tc>
        <w:tc>
          <w:tcPr>
            <w:tcW w:w="1075" w:type="dxa"/>
            <w:tcBorders>
              <w:top w:val="single" w:sz="8" w:space="0" w:color="auto"/>
              <w:left w:val="nil"/>
              <w:bottom w:val="single" w:sz="8" w:space="0" w:color="auto"/>
              <w:right w:val="single" w:sz="8" w:space="0" w:color="auto"/>
            </w:tcBorders>
            <w:shd w:val="clear" w:color="auto" w:fill="auto"/>
            <w:noWrap/>
            <w:vAlign w:val="center"/>
            <w:hideMark/>
          </w:tcPr>
          <w:p w14:paraId="057453F7"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right"/>
              <w:rPr>
                <w:b/>
                <w:bCs/>
                <w:sz w:val="16"/>
                <w:szCs w:val="16"/>
              </w:rPr>
            </w:pPr>
            <w:r w:rsidRPr="008E4CE1">
              <w:rPr>
                <w:b/>
                <w:bCs/>
                <w:sz w:val="16"/>
                <w:szCs w:val="16"/>
              </w:rPr>
              <w:t>0,00</w:t>
            </w:r>
          </w:p>
        </w:tc>
        <w:tc>
          <w:tcPr>
            <w:tcW w:w="1226" w:type="dxa"/>
            <w:tcBorders>
              <w:top w:val="single" w:sz="8" w:space="0" w:color="auto"/>
              <w:left w:val="nil"/>
              <w:bottom w:val="single" w:sz="8" w:space="0" w:color="auto"/>
              <w:right w:val="single" w:sz="8" w:space="0" w:color="auto"/>
            </w:tcBorders>
            <w:shd w:val="clear" w:color="auto" w:fill="auto"/>
            <w:noWrap/>
            <w:vAlign w:val="center"/>
            <w:hideMark/>
          </w:tcPr>
          <w:p w14:paraId="5AC5DBCF"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right"/>
              <w:rPr>
                <w:b/>
                <w:bCs/>
                <w:sz w:val="16"/>
                <w:szCs w:val="16"/>
              </w:rPr>
            </w:pPr>
            <w:r w:rsidRPr="008E4CE1">
              <w:rPr>
                <w:b/>
                <w:bCs/>
                <w:sz w:val="16"/>
                <w:szCs w:val="16"/>
              </w:rPr>
              <w:t>760 744,30</w:t>
            </w:r>
          </w:p>
        </w:tc>
        <w:tc>
          <w:tcPr>
            <w:tcW w:w="1075" w:type="dxa"/>
            <w:tcBorders>
              <w:top w:val="single" w:sz="8" w:space="0" w:color="auto"/>
              <w:left w:val="nil"/>
              <w:bottom w:val="single" w:sz="8" w:space="0" w:color="auto"/>
              <w:right w:val="single" w:sz="8" w:space="0" w:color="auto"/>
            </w:tcBorders>
            <w:shd w:val="clear" w:color="auto" w:fill="auto"/>
            <w:noWrap/>
            <w:vAlign w:val="center"/>
            <w:hideMark/>
          </w:tcPr>
          <w:p w14:paraId="738E6D10"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right"/>
              <w:rPr>
                <w:b/>
                <w:bCs/>
                <w:sz w:val="16"/>
                <w:szCs w:val="16"/>
              </w:rPr>
            </w:pPr>
            <w:r w:rsidRPr="008E4CE1">
              <w:rPr>
                <w:b/>
                <w:bCs/>
                <w:sz w:val="16"/>
                <w:szCs w:val="16"/>
              </w:rPr>
              <w:t>760 744,30</w:t>
            </w:r>
          </w:p>
        </w:tc>
      </w:tr>
      <w:tr w:rsidR="00517798" w:rsidRPr="008E4CE1" w14:paraId="7D4D7D7E" w14:textId="77777777" w:rsidTr="008E4CE1">
        <w:trPr>
          <w:trHeight w:val="288"/>
          <w:jc w:val="center"/>
        </w:trPr>
        <w:tc>
          <w:tcPr>
            <w:tcW w:w="1340" w:type="dxa"/>
            <w:tcBorders>
              <w:top w:val="single" w:sz="4" w:space="0" w:color="auto"/>
              <w:left w:val="single" w:sz="4" w:space="0" w:color="auto"/>
              <w:bottom w:val="single" w:sz="4" w:space="0" w:color="auto"/>
              <w:right w:val="single" w:sz="4" w:space="0" w:color="auto"/>
            </w:tcBorders>
            <w:shd w:val="clear" w:color="000000" w:fill="FFFFFF"/>
            <w:hideMark/>
          </w:tcPr>
          <w:p w14:paraId="69C8F438" w14:textId="77777777" w:rsidR="00517798" w:rsidRPr="008E4CE1" w:rsidRDefault="00517798" w:rsidP="008E4CE1">
            <w:pPr>
              <w:tabs>
                <w:tab w:val="clear" w:pos="567"/>
                <w:tab w:val="clear" w:pos="1134"/>
                <w:tab w:val="clear" w:pos="1701"/>
                <w:tab w:val="clear" w:pos="2268"/>
                <w:tab w:val="clear" w:pos="2835"/>
                <w:tab w:val="left" w:pos="709"/>
              </w:tabs>
              <w:spacing w:before="40" w:after="40"/>
              <w:rPr>
                <w:sz w:val="16"/>
                <w:szCs w:val="16"/>
              </w:rPr>
            </w:pPr>
            <w:r w:rsidRPr="008E4CE1">
              <w:rPr>
                <w:sz w:val="16"/>
                <w:szCs w:val="16"/>
              </w:rPr>
              <w:t>Argelia</w:t>
            </w:r>
          </w:p>
        </w:tc>
        <w:tc>
          <w:tcPr>
            <w:tcW w:w="3999" w:type="dxa"/>
            <w:tcBorders>
              <w:top w:val="single" w:sz="4" w:space="0" w:color="auto"/>
              <w:left w:val="nil"/>
              <w:bottom w:val="single" w:sz="4" w:space="0" w:color="auto"/>
              <w:right w:val="single" w:sz="4" w:space="0" w:color="auto"/>
            </w:tcBorders>
            <w:shd w:val="clear" w:color="000000" w:fill="FFFFFF"/>
            <w:hideMark/>
          </w:tcPr>
          <w:p w14:paraId="5D4DFF07" w14:textId="77777777" w:rsidR="00517798" w:rsidRPr="008E4CE1" w:rsidRDefault="00517798" w:rsidP="008E4CE1">
            <w:pPr>
              <w:tabs>
                <w:tab w:val="clear" w:pos="567"/>
                <w:tab w:val="clear" w:pos="1134"/>
                <w:tab w:val="clear" w:pos="1701"/>
                <w:tab w:val="clear" w:pos="2268"/>
                <w:tab w:val="clear" w:pos="2835"/>
                <w:tab w:val="left" w:pos="709"/>
              </w:tabs>
              <w:spacing w:before="40" w:after="40"/>
              <w:rPr>
                <w:sz w:val="16"/>
                <w:szCs w:val="16"/>
              </w:rPr>
            </w:pPr>
            <w:r w:rsidRPr="008E4CE1">
              <w:rPr>
                <w:sz w:val="16"/>
                <w:szCs w:val="16"/>
              </w:rPr>
              <w:t>INPTIC, Argel</w:t>
            </w:r>
          </w:p>
        </w:tc>
        <w:tc>
          <w:tcPr>
            <w:tcW w:w="924" w:type="dxa"/>
            <w:tcBorders>
              <w:top w:val="single" w:sz="4" w:space="0" w:color="auto"/>
              <w:left w:val="nil"/>
              <w:bottom w:val="single" w:sz="4" w:space="0" w:color="auto"/>
              <w:right w:val="single" w:sz="4" w:space="0" w:color="auto"/>
            </w:tcBorders>
            <w:shd w:val="clear" w:color="000000" w:fill="FFFFFF"/>
            <w:hideMark/>
          </w:tcPr>
          <w:p w14:paraId="143DA4F5"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center"/>
              <w:rPr>
                <w:sz w:val="16"/>
                <w:szCs w:val="16"/>
              </w:rPr>
            </w:pPr>
            <w:r w:rsidRPr="008E4CE1">
              <w:rPr>
                <w:sz w:val="16"/>
                <w:szCs w:val="16"/>
              </w:rPr>
              <w:t>2012-2013</w:t>
            </w:r>
          </w:p>
        </w:tc>
        <w:tc>
          <w:tcPr>
            <w:tcW w:w="1075" w:type="dxa"/>
            <w:tcBorders>
              <w:top w:val="single" w:sz="4" w:space="0" w:color="auto"/>
              <w:left w:val="nil"/>
              <w:bottom w:val="single" w:sz="4" w:space="0" w:color="auto"/>
              <w:right w:val="single" w:sz="4" w:space="0" w:color="auto"/>
            </w:tcBorders>
            <w:shd w:val="clear" w:color="000000" w:fill="FFFFFF"/>
            <w:hideMark/>
          </w:tcPr>
          <w:p w14:paraId="1BEE16AF"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right"/>
              <w:rPr>
                <w:sz w:val="16"/>
                <w:szCs w:val="16"/>
              </w:rPr>
            </w:pPr>
            <w:r w:rsidRPr="008E4CE1">
              <w:rPr>
                <w:sz w:val="16"/>
                <w:szCs w:val="16"/>
              </w:rPr>
              <w:t>2 318,40</w:t>
            </w:r>
          </w:p>
        </w:tc>
        <w:tc>
          <w:tcPr>
            <w:tcW w:w="1226" w:type="dxa"/>
            <w:tcBorders>
              <w:top w:val="single" w:sz="4" w:space="0" w:color="auto"/>
              <w:left w:val="nil"/>
              <w:bottom w:val="single" w:sz="4" w:space="0" w:color="auto"/>
              <w:right w:val="single" w:sz="4" w:space="0" w:color="auto"/>
            </w:tcBorders>
            <w:shd w:val="clear" w:color="000000" w:fill="FFFFFF"/>
            <w:hideMark/>
          </w:tcPr>
          <w:p w14:paraId="17E8FC96"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right"/>
              <w:rPr>
                <w:sz w:val="16"/>
                <w:szCs w:val="16"/>
              </w:rPr>
            </w:pPr>
            <w:r w:rsidRPr="008E4CE1">
              <w:rPr>
                <w:sz w:val="16"/>
                <w:szCs w:val="16"/>
              </w:rPr>
              <w:t>1 795,65</w:t>
            </w:r>
          </w:p>
        </w:tc>
        <w:tc>
          <w:tcPr>
            <w:tcW w:w="1075" w:type="dxa"/>
            <w:tcBorders>
              <w:top w:val="single" w:sz="4" w:space="0" w:color="auto"/>
              <w:left w:val="nil"/>
              <w:bottom w:val="single" w:sz="4" w:space="0" w:color="auto"/>
              <w:right w:val="single" w:sz="4" w:space="0" w:color="auto"/>
            </w:tcBorders>
            <w:shd w:val="clear" w:color="000000" w:fill="FFFFFF"/>
            <w:hideMark/>
          </w:tcPr>
          <w:p w14:paraId="602EC521"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right"/>
              <w:rPr>
                <w:sz w:val="16"/>
                <w:szCs w:val="16"/>
              </w:rPr>
            </w:pPr>
            <w:r w:rsidRPr="008E4CE1">
              <w:rPr>
                <w:sz w:val="16"/>
                <w:szCs w:val="16"/>
              </w:rPr>
              <w:t>4 114,05</w:t>
            </w:r>
          </w:p>
        </w:tc>
      </w:tr>
      <w:tr w:rsidR="00517798" w:rsidRPr="008E4CE1" w14:paraId="466D3F28" w14:textId="77777777" w:rsidTr="008E4CE1">
        <w:trPr>
          <w:trHeight w:val="40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20D44A4E" w14:textId="77777777" w:rsidR="00517798" w:rsidRPr="008E4CE1" w:rsidRDefault="00517798" w:rsidP="008E4CE1">
            <w:pPr>
              <w:tabs>
                <w:tab w:val="clear" w:pos="567"/>
                <w:tab w:val="clear" w:pos="1134"/>
                <w:tab w:val="clear" w:pos="1701"/>
                <w:tab w:val="clear" w:pos="2268"/>
                <w:tab w:val="clear" w:pos="2835"/>
                <w:tab w:val="left" w:pos="709"/>
              </w:tabs>
              <w:spacing w:before="40" w:after="40"/>
              <w:rPr>
                <w:sz w:val="16"/>
                <w:szCs w:val="16"/>
              </w:rPr>
            </w:pPr>
            <w:r w:rsidRPr="008E4CE1">
              <w:rPr>
                <w:sz w:val="16"/>
                <w:szCs w:val="16"/>
              </w:rPr>
              <w:t>Côte d'Ivoire</w:t>
            </w:r>
          </w:p>
        </w:tc>
        <w:tc>
          <w:tcPr>
            <w:tcW w:w="3999" w:type="dxa"/>
            <w:tcBorders>
              <w:top w:val="nil"/>
              <w:left w:val="nil"/>
              <w:bottom w:val="single" w:sz="4" w:space="0" w:color="auto"/>
              <w:right w:val="single" w:sz="4" w:space="0" w:color="auto"/>
            </w:tcBorders>
            <w:shd w:val="clear" w:color="000000" w:fill="FFFFFF"/>
            <w:hideMark/>
          </w:tcPr>
          <w:p w14:paraId="0B334BCF" w14:textId="77777777" w:rsidR="00517798" w:rsidRPr="008E4CE1" w:rsidRDefault="00517798" w:rsidP="008E4CE1">
            <w:pPr>
              <w:tabs>
                <w:tab w:val="clear" w:pos="567"/>
                <w:tab w:val="clear" w:pos="1134"/>
                <w:tab w:val="clear" w:pos="1701"/>
                <w:tab w:val="clear" w:pos="2268"/>
                <w:tab w:val="clear" w:pos="2835"/>
                <w:tab w:val="left" w:pos="709"/>
              </w:tabs>
              <w:spacing w:before="40" w:after="40"/>
              <w:rPr>
                <w:sz w:val="16"/>
                <w:szCs w:val="16"/>
                <w:lang w:val="fr-FR"/>
              </w:rPr>
            </w:pPr>
            <w:r w:rsidRPr="008E4CE1">
              <w:rPr>
                <w:sz w:val="16"/>
                <w:szCs w:val="16"/>
                <w:lang w:val="fr-FR"/>
              </w:rPr>
              <w:t>Association des Consommateurs de Télécommunications de Côte d'Ivoire – ACOTELCI, Abiyán</w:t>
            </w:r>
          </w:p>
        </w:tc>
        <w:tc>
          <w:tcPr>
            <w:tcW w:w="924" w:type="dxa"/>
            <w:tcBorders>
              <w:top w:val="nil"/>
              <w:left w:val="nil"/>
              <w:bottom w:val="single" w:sz="4" w:space="0" w:color="auto"/>
              <w:right w:val="single" w:sz="4" w:space="0" w:color="auto"/>
            </w:tcBorders>
            <w:shd w:val="clear" w:color="000000" w:fill="FFFFFF"/>
            <w:hideMark/>
          </w:tcPr>
          <w:p w14:paraId="49F003E3"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center"/>
              <w:rPr>
                <w:sz w:val="16"/>
                <w:szCs w:val="16"/>
              </w:rPr>
            </w:pPr>
            <w:r w:rsidRPr="008E4CE1">
              <w:rPr>
                <w:sz w:val="16"/>
                <w:szCs w:val="16"/>
              </w:rPr>
              <w:t>2007-2008</w:t>
            </w:r>
          </w:p>
        </w:tc>
        <w:tc>
          <w:tcPr>
            <w:tcW w:w="1075" w:type="dxa"/>
            <w:tcBorders>
              <w:top w:val="nil"/>
              <w:left w:val="nil"/>
              <w:bottom w:val="single" w:sz="4" w:space="0" w:color="auto"/>
              <w:right w:val="single" w:sz="4" w:space="0" w:color="auto"/>
            </w:tcBorders>
            <w:shd w:val="clear" w:color="000000" w:fill="FFFFFF"/>
            <w:hideMark/>
          </w:tcPr>
          <w:p w14:paraId="17D20471"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right"/>
              <w:rPr>
                <w:sz w:val="16"/>
                <w:szCs w:val="16"/>
              </w:rPr>
            </w:pPr>
            <w:r w:rsidRPr="008E4CE1">
              <w:rPr>
                <w:sz w:val="16"/>
                <w:szCs w:val="16"/>
              </w:rPr>
              <w:t>4 306,25</w:t>
            </w:r>
          </w:p>
        </w:tc>
        <w:tc>
          <w:tcPr>
            <w:tcW w:w="1226" w:type="dxa"/>
            <w:tcBorders>
              <w:top w:val="nil"/>
              <w:left w:val="nil"/>
              <w:bottom w:val="single" w:sz="4" w:space="0" w:color="auto"/>
              <w:right w:val="single" w:sz="4" w:space="0" w:color="auto"/>
            </w:tcBorders>
            <w:shd w:val="clear" w:color="000000" w:fill="FFFFFF"/>
            <w:hideMark/>
          </w:tcPr>
          <w:p w14:paraId="6F0128E2"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right"/>
              <w:rPr>
                <w:sz w:val="16"/>
                <w:szCs w:val="16"/>
              </w:rPr>
            </w:pPr>
            <w:r w:rsidRPr="008E4CE1">
              <w:rPr>
                <w:sz w:val="16"/>
                <w:szCs w:val="16"/>
              </w:rPr>
              <w:t>6 057,80</w:t>
            </w:r>
          </w:p>
        </w:tc>
        <w:tc>
          <w:tcPr>
            <w:tcW w:w="1075" w:type="dxa"/>
            <w:tcBorders>
              <w:top w:val="nil"/>
              <w:left w:val="nil"/>
              <w:bottom w:val="single" w:sz="4" w:space="0" w:color="auto"/>
              <w:right w:val="single" w:sz="4" w:space="0" w:color="auto"/>
            </w:tcBorders>
            <w:shd w:val="clear" w:color="000000" w:fill="FFFFFF"/>
            <w:hideMark/>
          </w:tcPr>
          <w:p w14:paraId="1A8A4B08"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right"/>
              <w:rPr>
                <w:sz w:val="16"/>
                <w:szCs w:val="16"/>
              </w:rPr>
            </w:pPr>
            <w:r w:rsidRPr="008E4CE1">
              <w:rPr>
                <w:sz w:val="16"/>
                <w:szCs w:val="16"/>
              </w:rPr>
              <w:t>10 364,05</w:t>
            </w:r>
          </w:p>
        </w:tc>
      </w:tr>
      <w:tr w:rsidR="00517798" w:rsidRPr="008E4CE1" w14:paraId="0F8399BD" w14:textId="77777777" w:rsidTr="008E4CE1">
        <w:trPr>
          <w:trHeight w:val="315"/>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681CC5C8" w14:textId="77777777" w:rsidR="00517798" w:rsidRPr="008E4CE1" w:rsidRDefault="00517798" w:rsidP="008E4CE1">
            <w:pPr>
              <w:tabs>
                <w:tab w:val="clear" w:pos="567"/>
                <w:tab w:val="clear" w:pos="1134"/>
                <w:tab w:val="clear" w:pos="1701"/>
                <w:tab w:val="clear" w:pos="2268"/>
                <w:tab w:val="clear" w:pos="2835"/>
                <w:tab w:val="left" w:pos="709"/>
              </w:tabs>
              <w:spacing w:before="40" w:after="40"/>
              <w:rPr>
                <w:sz w:val="16"/>
                <w:szCs w:val="16"/>
              </w:rPr>
            </w:pPr>
            <w:r w:rsidRPr="008E4CE1">
              <w:rPr>
                <w:sz w:val="16"/>
                <w:szCs w:val="16"/>
              </w:rPr>
              <w:t>Côte d'Ivoire</w:t>
            </w:r>
          </w:p>
        </w:tc>
        <w:tc>
          <w:tcPr>
            <w:tcW w:w="3999" w:type="dxa"/>
            <w:tcBorders>
              <w:top w:val="nil"/>
              <w:left w:val="nil"/>
              <w:bottom w:val="nil"/>
              <w:right w:val="nil"/>
            </w:tcBorders>
            <w:shd w:val="clear" w:color="000000" w:fill="FFFFFF"/>
            <w:noWrap/>
            <w:hideMark/>
          </w:tcPr>
          <w:p w14:paraId="32DC8B35" w14:textId="77777777" w:rsidR="00517798" w:rsidRPr="008E4CE1" w:rsidRDefault="00517798" w:rsidP="008E4CE1">
            <w:pPr>
              <w:tabs>
                <w:tab w:val="clear" w:pos="567"/>
                <w:tab w:val="clear" w:pos="1134"/>
                <w:tab w:val="clear" w:pos="1701"/>
                <w:tab w:val="clear" w:pos="2268"/>
                <w:tab w:val="clear" w:pos="2835"/>
                <w:tab w:val="left" w:pos="709"/>
              </w:tabs>
              <w:spacing w:before="40" w:after="40"/>
              <w:rPr>
                <w:sz w:val="16"/>
                <w:szCs w:val="16"/>
              </w:rPr>
            </w:pPr>
            <w:r w:rsidRPr="008E4CE1">
              <w:rPr>
                <w:sz w:val="16"/>
                <w:szCs w:val="16"/>
              </w:rPr>
              <w:t>Côte d'Ivoire Telecom, Abiyán</w:t>
            </w:r>
          </w:p>
        </w:tc>
        <w:tc>
          <w:tcPr>
            <w:tcW w:w="924" w:type="dxa"/>
            <w:tcBorders>
              <w:top w:val="nil"/>
              <w:left w:val="single" w:sz="4" w:space="0" w:color="auto"/>
              <w:bottom w:val="single" w:sz="4" w:space="0" w:color="auto"/>
              <w:right w:val="single" w:sz="4" w:space="0" w:color="auto"/>
            </w:tcBorders>
            <w:shd w:val="clear" w:color="000000" w:fill="FFFFFF"/>
            <w:hideMark/>
          </w:tcPr>
          <w:p w14:paraId="51D54C44"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center"/>
              <w:rPr>
                <w:sz w:val="16"/>
                <w:szCs w:val="16"/>
              </w:rPr>
            </w:pPr>
            <w:r w:rsidRPr="008E4CE1">
              <w:rPr>
                <w:sz w:val="16"/>
                <w:szCs w:val="16"/>
              </w:rPr>
              <w:t>2002-2006</w:t>
            </w:r>
          </w:p>
        </w:tc>
        <w:tc>
          <w:tcPr>
            <w:tcW w:w="1075" w:type="dxa"/>
            <w:tcBorders>
              <w:top w:val="nil"/>
              <w:left w:val="nil"/>
              <w:bottom w:val="single" w:sz="4" w:space="0" w:color="auto"/>
              <w:right w:val="single" w:sz="4" w:space="0" w:color="auto"/>
            </w:tcBorders>
            <w:shd w:val="clear" w:color="000000" w:fill="FFFFFF"/>
            <w:hideMark/>
          </w:tcPr>
          <w:p w14:paraId="7EDBA8A3"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right"/>
              <w:rPr>
                <w:sz w:val="16"/>
                <w:szCs w:val="16"/>
              </w:rPr>
            </w:pPr>
            <w:r w:rsidRPr="008E4CE1">
              <w:rPr>
                <w:sz w:val="16"/>
                <w:szCs w:val="16"/>
              </w:rPr>
              <w:t>335 325,00</w:t>
            </w:r>
          </w:p>
        </w:tc>
        <w:tc>
          <w:tcPr>
            <w:tcW w:w="1226" w:type="dxa"/>
            <w:tcBorders>
              <w:top w:val="nil"/>
              <w:left w:val="nil"/>
              <w:bottom w:val="single" w:sz="4" w:space="0" w:color="auto"/>
              <w:right w:val="single" w:sz="4" w:space="0" w:color="auto"/>
            </w:tcBorders>
            <w:shd w:val="clear" w:color="000000" w:fill="FFFFFF"/>
            <w:hideMark/>
          </w:tcPr>
          <w:p w14:paraId="4BE1708C"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right"/>
              <w:rPr>
                <w:sz w:val="16"/>
                <w:szCs w:val="16"/>
              </w:rPr>
            </w:pPr>
            <w:r w:rsidRPr="008E4CE1">
              <w:rPr>
                <w:sz w:val="16"/>
                <w:szCs w:val="16"/>
              </w:rPr>
              <w:t>648 802,50</w:t>
            </w:r>
          </w:p>
        </w:tc>
        <w:tc>
          <w:tcPr>
            <w:tcW w:w="1075" w:type="dxa"/>
            <w:tcBorders>
              <w:top w:val="nil"/>
              <w:left w:val="nil"/>
              <w:bottom w:val="single" w:sz="4" w:space="0" w:color="auto"/>
              <w:right w:val="single" w:sz="4" w:space="0" w:color="auto"/>
            </w:tcBorders>
            <w:shd w:val="clear" w:color="000000" w:fill="FFFFFF"/>
            <w:hideMark/>
          </w:tcPr>
          <w:p w14:paraId="22A7841A"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right"/>
              <w:rPr>
                <w:sz w:val="16"/>
                <w:szCs w:val="16"/>
              </w:rPr>
            </w:pPr>
            <w:r w:rsidRPr="008E4CE1">
              <w:rPr>
                <w:sz w:val="16"/>
                <w:szCs w:val="16"/>
              </w:rPr>
              <w:t>984 127,50</w:t>
            </w:r>
          </w:p>
        </w:tc>
      </w:tr>
      <w:tr w:rsidR="00517798" w:rsidRPr="008E4CE1" w14:paraId="1DB0129E" w14:textId="77777777" w:rsidTr="008E4CE1">
        <w:trPr>
          <w:trHeight w:val="315"/>
          <w:jc w:val="center"/>
        </w:trPr>
        <w:tc>
          <w:tcPr>
            <w:tcW w:w="1340" w:type="dxa"/>
            <w:tcBorders>
              <w:top w:val="nil"/>
              <w:left w:val="single" w:sz="4" w:space="0" w:color="auto"/>
              <w:bottom w:val="single" w:sz="4" w:space="0" w:color="auto"/>
              <w:right w:val="single" w:sz="4" w:space="0" w:color="auto"/>
            </w:tcBorders>
            <w:shd w:val="clear" w:color="000000" w:fill="FFFFFF"/>
            <w:hideMark/>
          </w:tcPr>
          <w:p w14:paraId="46AD954B" w14:textId="77777777" w:rsidR="00517798" w:rsidRPr="008E4CE1" w:rsidRDefault="00517798" w:rsidP="008E4CE1">
            <w:pPr>
              <w:tabs>
                <w:tab w:val="clear" w:pos="567"/>
                <w:tab w:val="clear" w:pos="1134"/>
                <w:tab w:val="clear" w:pos="1701"/>
                <w:tab w:val="clear" w:pos="2268"/>
                <w:tab w:val="clear" w:pos="2835"/>
                <w:tab w:val="left" w:pos="709"/>
              </w:tabs>
              <w:spacing w:before="40" w:after="40"/>
              <w:rPr>
                <w:sz w:val="16"/>
                <w:szCs w:val="16"/>
              </w:rPr>
            </w:pPr>
            <w:r w:rsidRPr="008E4CE1">
              <w:rPr>
                <w:sz w:val="16"/>
                <w:szCs w:val="16"/>
              </w:rPr>
              <w:t>Fiji</w:t>
            </w:r>
          </w:p>
        </w:tc>
        <w:tc>
          <w:tcPr>
            <w:tcW w:w="3999" w:type="dxa"/>
            <w:tcBorders>
              <w:top w:val="single" w:sz="4" w:space="0" w:color="auto"/>
              <w:left w:val="nil"/>
              <w:bottom w:val="single" w:sz="4" w:space="0" w:color="auto"/>
              <w:right w:val="single" w:sz="4" w:space="0" w:color="auto"/>
            </w:tcBorders>
            <w:shd w:val="clear" w:color="000000" w:fill="FFFFFF"/>
            <w:hideMark/>
          </w:tcPr>
          <w:p w14:paraId="0C45297A" w14:textId="77777777" w:rsidR="00517798" w:rsidRPr="008E4CE1" w:rsidRDefault="00517798" w:rsidP="008E4CE1">
            <w:pPr>
              <w:tabs>
                <w:tab w:val="clear" w:pos="567"/>
                <w:tab w:val="clear" w:pos="1134"/>
                <w:tab w:val="clear" w:pos="1701"/>
                <w:tab w:val="clear" w:pos="2268"/>
                <w:tab w:val="clear" w:pos="2835"/>
                <w:tab w:val="left" w:pos="709"/>
              </w:tabs>
              <w:spacing w:before="40" w:after="40"/>
              <w:rPr>
                <w:sz w:val="16"/>
                <w:szCs w:val="16"/>
              </w:rPr>
            </w:pPr>
            <w:r w:rsidRPr="008E4CE1">
              <w:rPr>
                <w:sz w:val="16"/>
                <w:szCs w:val="16"/>
              </w:rPr>
              <w:t>South Pacific Commission, Suva</w:t>
            </w:r>
          </w:p>
        </w:tc>
        <w:tc>
          <w:tcPr>
            <w:tcW w:w="924" w:type="dxa"/>
            <w:tcBorders>
              <w:top w:val="nil"/>
              <w:left w:val="nil"/>
              <w:bottom w:val="single" w:sz="4" w:space="0" w:color="auto"/>
              <w:right w:val="single" w:sz="4" w:space="0" w:color="auto"/>
            </w:tcBorders>
            <w:shd w:val="clear" w:color="000000" w:fill="FFFFFF"/>
            <w:hideMark/>
          </w:tcPr>
          <w:p w14:paraId="5454EEE2"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center"/>
              <w:rPr>
                <w:sz w:val="16"/>
                <w:szCs w:val="16"/>
              </w:rPr>
            </w:pPr>
            <w:r w:rsidRPr="008E4CE1">
              <w:rPr>
                <w:sz w:val="16"/>
                <w:szCs w:val="16"/>
              </w:rPr>
              <w:t>2012-2013</w:t>
            </w:r>
          </w:p>
        </w:tc>
        <w:tc>
          <w:tcPr>
            <w:tcW w:w="1075" w:type="dxa"/>
            <w:tcBorders>
              <w:top w:val="nil"/>
              <w:left w:val="nil"/>
              <w:bottom w:val="single" w:sz="4" w:space="0" w:color="auto"/>
              <w:right w:val="single" w:sz="4" w:space="0" w:color="auto"/>
            </w:tcBorders>
            <w:shd w:val="clear" w:color="000000" w:fill="FFFFFF"/>
            <w:hideMark/>
          </w:tcPr>
          <w:p w14:paraId="595D2B77"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right"/>
              <w:rPr>
                <w:sz w:val="16"/>
                <w:szCs w:val="16"/>
              </w:rPr>
            </w:pPr>
            <w:r w:rsidRPr="008E4CE1">
              <w:rPr>
                <w:sz w:val="16"/>
                <w:szCs w:val="16"/>
              </w:rPr>
              <w:t>3 975,00</w:t>
            </w:r>
          </w:p>
        </w:tc>
        <w:tc>
          <w:tcPr>
            <w:tcW w:w="1226" w:type="dxa"/>
            <w:tcBorders>
              <w:top w:val="nil"/>
              <w:left w:val="nil"/>
              <w:bottom w:val="single" w:sz="4" w:space="0" w:color="auto"/>
              <w:right w:val="single" w:sz="4" w:space="0" w:color="auto"/>
            </w:tcBorders>
            <w:shd w:val="clear" w:color="000000" w:fill="FFFFFF"/>
            <w:hideMark/>
          </w:tcPr>
          <w:p w14:paraId="66596C7D"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right"/>
              <w:rPr>
                <w:sz w:val="16"/>
                <w:szCs w:val="16"/>
              </w:rPr>
            </w:pPr>
            <w:r w:rsidRPr="008E4CE1">
              <w:rPr>
                <w:sz w:val="16"/>
                <w:szCs w:val="16"/>
              </w:rPr>
              <w:t>3 025,00</w:t>
            </w:r>
          </w:p>
        </w:tc>
        <w:tc>
          <w:tcPr>
            <w:tcW w:w="1075" w:type="dxa"/>
            <w:tcBorders>
              <w:top w:val="nil"/>
              <w:left w:val="nil"/>
              <w:bottom w:val="single" w:sz="4" w:space="0" w:color="auto"/>
              <w:right w:val="single" w:sz="4" w:space="0" w:color="auto"/>
            </w:tcBorders>
            <w:shd w:val="clear" w:color="000000" w:fill="FFFFFF"/>
            <w:hideMark/>
          </w:tcPr>
          <w:p w14:paraId="0FA3E5B5"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right"/>
              <w:rPr>
                <w:sz w:val="16"/>
                <w:szCs w:val="16"/>
              </w:rPr>
            </w:pPr>
            <w:r w:rsidRPr="008E4CE1">
              <w:rPr>
                <w:sz w:val="16"/>
                <w:szCs w:val="16"/>
              </w:rPr>
              <w:t>7 000,00</w:t>
            </w:r>
          </w:p>
        </w:tc>
      </w:tr>
      <w:tr w:rsidR="00517798" w:rsidRPr="008E4CE1" w14:paraId="76F06C7A" w14:textId="77777777" w:rsidTr="008E4CE1">
        <w:trPr>
          <w:trHeight w:val="444"/>
          <w:jc w:val="center"/>
        </w:trPr>
        <w:tc>
          <w:tcPr>
            <w:tcW w:w="1340" w:type="dxa"/>
            <w:tcBorders>
              <w:top w:val="nil"/>
              <w:left w:val="single" w:sz="4" w:space="0" w:color="auto"/>
              <w:bottom w:val="single" w:sz="4" w:space="0" w:color="auto"/>
              <w:right w:val="single" w:sz="4" w:space="0" w:color="auto"/>
            </w:tcBorders>
            <w:shd w:val="clear" w:color="000000" w:fill="FFFFFF"/>
            <w:hideMark/>
          </w:tcPr>
          <w:p w14:paraId="06C70447" w14:textId="77777777" w:rsidR="00517798" w:rsidRPr="008E4CE1" w:rsidRDefault="00517798" w:rsidP="008E4CE1">
            <w:pPr>
              <w:tabs>
                <w:tab w:val="clear" w:pos="567"/>
                <w:tab w:val="clear" w:pos="1134"/>
                <w:tab w:val="clear" w:pos="1701"/>
                <w:tab w:val="clear" w:pos="2268"/>
                <w:tab w:val="clear" w:pos="2835"/>
                <w:tab w:val="left" w:pos="709"/>
              </w:tabs>
              <w:spacing w:before="40" w:after="40"/>
              <w:rPr>
                <w:sz w:val="16"/>
                <w:szCs w:val="16"/>
              </w:rPr>
            </w:pPr>
            <w:r w:rsidRPr="008E4CE1">
              <w:rPr>
                <w:sz w:val="16"/>
                <w:szCs w:val="16"/>
              </w:rPr>
              <w:t>Finlandia</w:t>
            </w:r>
          </w:p>
        </w:tc>
        <w:tc>
          <w:tcPr>
            <w:tcW w:w="3999" w:type="dxa"/>
            <w:tcBorders>
              <w:top w:val="nil"/>
              <w:left w:val="nil"/>
              <w:bottom w:val="single" w:sz="4" w:space="0" w:color="auto"/>
              <w:right w:val="single" w:sz="4" w:space="0" w:color="auto"/>
            </w:tcBorders>
            <w:shd w:val="clear" w:color="000000" w:fill="FFFFFF"/>
            <w:hideMark/>
          </w:tcPr>
          <w:p w14:paraId="1BFBD935" w14:textId="77777777" w:rsidR="00517798" w:rsidRPr="008E4CE1" w:rsidRDefault="00517798" w:rsidP="008E4CE1">
            <w:pPr>
              <w:tabs>
                <w:tab w:val="clear" w:pos="567"/>
                <w:tab w:val="clear" w:pos="1134"/>
                <w:tab w:val="clear" w:pos="1701"/>
                <w:tab w:val="clear" w:pos="2268"/>
                <w:tab w:val="clear" w:pos="2835"/>
                <w:tab w:val="left" w:pos="709"/>
              </w:tabs>
              <w:spacing w:before="40" w:after="40"/>
              <w:rPr>
                <w:sz w:val="16"/>
                <w:szCs w:val="16"/>
              </w:rPr>
            </w:pPr>
            <w:r w:rsidRPr="008E4CE1">
              <w:rPr>
                <w:sz w:val="16"/>
                <w:szCs w:val="16"/>
              </w:rPr>
              <w:t>Octagon Telecom Oy (antiguamente Oy Cubio Communications Ltd.), Helsinki</w:t>
            </w:r>
          </w:p>
        </w:tc>
        <w:tc>
          <w:tcPr>
            <w:tcW w:w="924" w:type="dxa"/>
            <w:tcBorders>
              <w:top w:val="nil"/>
              <w:left w:val="nil"/>
              <w:bottom w:val="single" w:sz="4" w:space="0" w:color="auto"/>
              <w:right w:val="single" w:sz="4" w:space="0" w:color="auto"/>
            </w:tcBorders>
            <w:shd w:val="clear" w:color="000000" w:fill="FFFFFF"/>
            <w:hideMark/>
          </w:tcPr>
          <w:p w14:paraId="27C88FAF"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center"/>
              <w:rPr>
                <w:sz w:val="16"/>
                <w:szCs w:val="16"/>
              </w:rPr>
            </w:pPr>
            <w:r w:rsidRPr="008E4CE1">
              <w:rPr>
                <w:sz w:val="16"/>
                <w:szCs w:val="16"/>
              </w:rPr>
              <w:t>2012-2013</w:t>
            </w:r>
          </w:p>
        </w:tc>
        <w:tc>
          <w:tcPr>
            <w:tcW w:w="1075" w:type="dxa"/>
            <w:tcBorders>
              <w:top w:val="nil"/>
              <w:left w:val="nil"/>
              <w:bottom w:val="single" w:sz="4" w:space="0" w:color="auto"/>
              <w:right w:val="single" w:sz="4" w:space="0" w:color="auto"/>
            </w:tcBorders>
            <w:shd w:val="clear" w:color="000000" w:fill="FFFFFF"/>
            <w:hideMark/>
          </w:tcPr>
          <w:p w14:paraId="543D06B6"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right"/>
              <w:rPr>
                <w:sz w:val="16"/>
                <w:szCs w:val="16"/>
              </w:rPr>
            </w:pPr>
            <w:r w:rsidRPr="008E4CE1">
              <w:rPr>
                <w:sz w:val="16"/>
                <w:szCs w:val="16"/>
              </w:rPr>
              <w:t>13 066,67</w:t>
            </w:r>
          </w:p>
        </w:tc>
        <w:tc>
          <w:tcPr>
            <w:tcW w:w="1226" w:type="dxa"/>
            <w:tcBorders>
              <w:top w:val="nil"/>
              <w:left w:val="nil"/>
              <w:bottom w:val="single" w:sz="4" w:space="0" w:color="auto"/>
              <w:right w:val="single" w:sz="4" w:space="0" w:color="auto"/>
            </w:tcBorders>
            <w:shd w:val="clear" w:color="000000" w:fill="FFFFFF"/>
            <w:hideMark/>
          </w:tcPr>
          <w:p w14:paraId="443761AA"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right"/>
              <w:rPr>
                <w:sz w:val="16"/>
                <w:szCs w:val="16"/>
              </w:rPr>
            </w:pPr>
            <w:r w:rsidRPr="008E4CE1">
              <w:rPr>
                <w:sz w:val="16"/>
                <w:szCs w:val="16"/>
              </w:rPr>
              <w:t>1 156,75</w:t>
            </w:r>
          </w:p>
        </w:tc>
        <w:tc>
          <w:tcPr>
            <w:tcW w:w="1075" w:type="dxa"/>
            <w:tcBorders>
              <w:top w:val="nil"/>
              <w:left w:val="nil"/>
              <w:bottom w:val="single" w:sz="4" w:space="0" w:color="auto"/>
              <w:right w:val="single" w:sz="4" w:space="0" w:color="auto"/>
            </w:tcBorders>
            <w:shd w:val="clear" w:color="000000" w:fill="FFFFFF"/>
            <w:hideMark/>
          </w:tcPr>
          <w:p w14:paraId="1BAA7FAA"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right"/>
              <w:rPr>
                <w:sz w:val="16"/>
                <w:szCs w:val="16"/>
              </w:rPr>
            </w:pPr>
            <w:r w:rsidRPr="008E4CE1">
              <w:rPr>
                <w:sz w:val="16"/>
                <w:szCs w:val="16"/>
              </w:rPr>
              <w:t>14 223,42</w:t>
            </w:r>
          </w:p>
        </w:tc>
      </w:tr>
      <w:tr w:rsidR="00517798" w:rsidRPr="008E4CE1" w14:paraId="0B25D870" w14:textId="77777777" w:rsidTr="008E4CE1">
        <w:trPr>
          <w:trHeight w:val="315"/>
          <w:jc w:val="center"/>
        </w:trPr>
        <w:tc>
          <w:tcPr>
            <w:tcW w:w="1340" w:type="dxa"/>
            <w:tcBorders>
              <w:top w:val="nil"/>
              <w:left w:val="single" w:sz="4" w:space="0" w:color="auto"/>
              <w:bottom w:val="single" w:sz="4" w:space="0" w:color="auto"/>
              <w:right w:val="single" w:sz="4" w:space="0" w:color="auto"/>
            </w:tcBorders>
            <w:shd w:val="clear" w:color="000000" w:fill="FFFFFF"/>
            <w:hideMark/>
          </w:tcPr>
          <w:p w14:paraId="007E8EB8" w14:textId="77777777" w:rsidR="00517798" w:rsidRPr="008E4CE1" w:rsidRDefault="00517798" w:rsidP="008E4CE1">
            <w:pPr>
              <w:tabs>
                <w:tab w:val="clear" w:pos="567"/>
                <w:tab w:val="clear" w:pos="1134"/>
                <w:tab w:val="clear" w:pos="1701"/>
                <w:tab w:val="clear" w:pos="2268"/>
                <w:tab w:val="clear" w:pos="2835"/>
                <w:tab w:val="left" w:pos="709"/>
              </w:tabs>
              <w:spacing w:before="40" w:after="40"/>
              <w:rPr>
                <w:sz w:val="16"/>
                <w:szCs w:val="16"/>
              </w:rPr>
            </w:pPr>
            <w:r w:rsidRPr="008E4CE1">
              <w:rPr>
                <w:sz w:val="16"/>
                <w:szCs w:val="16"/>
              </w:rPr>
              <w:t>India</w:t>
            </w:r>
          </w:p>
        </w:tc>
        <w:tc>
          <w:tcPr>
            <w:tcW w:w="3999" w:type="dxa"/>
            <w:tcBorders>
              <w:top w:val="nil"/>
              <w:left w:val="nil"/>
              <w:bottom w:val="single" w:sz="4" w:space="0" w:color="auto"/>
              <w:right w:val="single" w:sz="4" w:space="0" w:color="auto"/>
            </w:tcBorders>
            <w:shd w:val="clear" w:color="000000" w:fill="FFFFFF"/>
            <w:hideMark/>
          </w:tcPr>
          <w:p w14:paraId="1235C8D7" w14:textId="77777777" w:rsidR="00517798" w:rsidRPr="008E4CE1" w:rsidRDefault="00517798" w:rsidP="008E4CE1">
            <w:pPr>
              <w:tabs>
                <w:tab w:val="clear" w:pos="567"/>
                <w:tab w:val="clear" w:pos="1134"/>
                <w:tab w:val="clear" w:pos="1701"/>
                <w:tab w:val="clear" w:pos="2268"/>
                <w:tab w:val="clear" w:pos="2835"/>
                <w:tab w:val="left" w:pos="709"/>
              </w:tabs>
              <w:spacing w:before="40" w:after="40"/>
              <w:rPr>
                <w:sz w:val="16"/>
                <w:szCs w:val="16"/>
              </w:rPr>
            </w:pPr>
            <w:r w:rsidRPr="008E4CE1">
              <w:rPr>
                <w:sz w:val="16"/>
                <w:szCs w:val="16"/>
              </w:rPr>
              <w:t>Tata Communications, Nueva Delhi</w:t>
            </w:r>
          </w:p>
        </w:tc>
        <w:tc>
          <w:tcPr>
            <w:tcW w:w="924" w:type="dxa"/>
            <w:tcBorders>
              <w:top w:val="nil"/>
              <w:left w:val="nil"/>
              <w:bottom w:val="single" w:sz="4" w:space="0" w:color="auto"/>
              <w:right w:val="single" w:sz="4" w:space="0" w:color="auto"/>
            </w:tcBorders>
            <w:shd w:val="clear" w:color="000000" w:fill="FFFFFF"/>
            <w:hideMark/>
          </w:tcPr>
          <w:p w14:paraId="3466A916"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center"/>
              <w:rPr>
                <w:sz w:val="16"/>
                <w:szCs w:val="16"/>
              </w:rPr>
            </w:pPr>
            <w:r w:rsidRPr="008E4CE1">
              <w:rPr>
                <w:sz w:val="16"/>
                <w:szCs w:val="16"/>
              </w:rPr>
              <w:t>2013</w:t>
            </w:r>
          </w:p>
        </w:tc>
        <w:tc>
          <w:tcPr>
            <w:tcW w:w="1075" w:type="dxa"/>
            <w:tcBorders>
              <w:top w:val="nil"/>
              <w:left w:val="nil"/>
              <w:bottom w:val="single" w:sz="4" w:space="0" w:color="auto"/>
              <w:right w:val="single" w:sz="4" w:space="0" w:color="auto"/>
            </w:tcBorders>
            <w:shd w:val="clear" w:color="000000" w:fill="FFFFFF"/>
            <w:hideMark/>
          </w:tcPr>
          <w:p w14:paraId="6171932F"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right"/>
              <w:rPr>
                <w:sz w:val="16"/>
                <w:szCs w:val="16"/>
              </w:rPr>
            </w:pPr>
            <w:r w:rsidRPr="008E4CE1">
              <w:rPr>
                <w:sz w:val="16"/>
                <w:szCs w:val="16"/>
              </w:rPr>
              <w:t>3 975,00</w:t>
            </w:r>
          </w:p>
        </w:tc>
        <w:tc>
          <w:tcPr>
            <w:tcW w:w="1226" w:type="dxa"/>
            <w:tcBorders>
              <w:top w:val="nil"/>
              <w:left w:val="nil"/>
              <w:bottom w:val="single" w:sz="4" w:space="0" w:color="auto"/>
              <w:right w:val="single" w:sz="4" w:space="0" w:color="auto"/>
            </w:tcBorders>
            <w:shd w:val="clear" w:color="000000" w:fill="FFFFFF"/>
            <w:hideMark/>
          </w:tcPr>
          <w:p w14:paraId="5D2860A1"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right"/>
              <w:rPr>
                <w:sz w:val="16"/>
                <w:szCs w:val="16"/>
              </w:rPr>
            </w:pPr>
            <w:r w:rsidRPr="008E4CE1">
              <w:rPr>
                <w:sz w:val="16"/>
                <w:szCs w:val="16"/>
              </w:rPr>
              <w:t>2 992,55</w:t>
            </w:r>
          </w:p>
        </w:tc>
        <w:tc>
          <w:tcPr>
            <w:tcW w:w="1075" w:type="dxa"/>
            <w:tcBorders>
              <w:top w:val="nil"/>
              <w:left w:val="nil"/>
              <w:bottom w:val="single" w:sz="4" w:space="0" w:color="auto"/>
              <w:right w:val="single" w:sz="4" w:space="0" w:color="auto"/>
            </w:tcBorders>
            <w:shd w:val="clear" w:color="000000" w:fill="FFFFFF"/>
            <w:hideMark/>
          </w:tcPr>
          <w:p w14:paraId="710FEDE2"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right"/>
              <w:rPr>
                <w:sz w:val="16"/>
                <w:szCs w:val="16"/>
              </w:rPr>
            </w:pPr>
            <w:r w:rsidRPr="008E4CE1">
              <w:rPr>
                <w:sz w:val="16"/>
                <w:szCs w:val="16"/>
              </w:rPr>
              <w:t>6 967,55</w:t>
            </w:r>
          </w:p>
        </w:tc>
      </w:tr>
      <w:tr w:rsidR="00517798" w:rsidRPr="008E4CE1" w14:paraId="4E38FCCA" w14:textId="77777777" w:rsidTr="008E4CE1">
        <w:trPr>
          <w:trHeight w:val="315"/>
          <w:jc w:val="center"/>
        </w:trPr>
        <w:tc>
          <w:tcPr>
            <w:tcW w:w="1340" w:type="dxa"/>
            <w:tcBorders>
              <w:top w:val="nil"/>
              <w:left w:val="single" w:sz="4" w:space="0" w:color="auto"/>
              <w:bottom w:val="single" w:sz="4" w:space="0" w:color="auto"/>
              <w:right w:val="single" w:sz="4" w:space="0" w:color="auto"/>
            </w:tcBorders>
            <w:shd w:val="clear" w:color="000000" w:fill="FFFFFF"/>
            <w:hideMark/>
          </w:tcPr>
          <w:p w14:paraId="45ECF25D" w14:textId="77777777" w:rsidR="00517798" w:rsidRPr="008E4CE1" w:rsidRDefault="00517798" w:rsidP="008E4CE1">
            <w:pPr>
              <w:tabs>
                <w:tab w:val="clear" w:pos="567"/>
                <w:tab w:val="clear" w:pos="1134"/>
                <w:tab w:val="clear" w:pos="1701"/>
                <w:tab w:val="clear" w:pos="2268"/>
                <w:tab w:val="clear" w:pos="2835"/>
                <w:tab w:val="left" w:pos="709"/>
              </w:tabs>
              <w:spacing w:before="40" w:after="40"/>
              <w:rPr>
                <w:sz w:val="16"/>
                <w:szCs w:val="16"/>
              </w:rPr>
            </w:pPr>
            <w:r w:rsidRPr="008E4CE1">
              <w:rPr>
                <w:sz w:val="16"/>
                <w:szCs w:val="16"/>
              </w:rPr>
              <w:t>India</w:t>
            </w:r>
          </w:p>
        </w:tc>
        <w:tc>
          <w:tcPr>
            <w:tcW w:w="3999" w:type="dxa"/>
            <w:tcBorders>
              <w:top w:val="nil"/>
              <w:left w:val="nil"/>
              <w:bottom w:val="single" w:sz="4" w:space="0" w:color="auto"/>
              <w:right w:val="single" w:sz="4" w:space="0" w:color="auto"/>
            </w:tcBorders>
            <w:shd w:val="clear" w:color="000000" w:fill="FFFFFF"/>
            <w:hideMark/>
          </w:tcPr>
          <w:p w14:paraId="2E1AC409" w14:textId="77777777" w:rsidR="00517798" w:rsidRPr="008E4CE1" w:rsidRDefault="00517798" w:rsidP="008E4CE1">
            <w:pPr>
              <w:tabs>
                <w:tab w:val="clear" w:pos="567"/>
                <w:tab w:val="clear" w:pos="1134"/>
                <w:tab w:val="clear" w:pos="1701"/>
                <w:tab w:val="clear" w:pos="2268"/>
                <w:tab w:val="clear" w:pos="2835"/>
                <w:tab w:val="left" w:pos="709"/>
              </w:tabs>
              <w:spacing w:before="40" w:after="40"/>
              <w:rPr>
                <w:sz w:val="16"/>
                <w:szCs w:val="16"/>
              </w:rPr>
            </w:pPr>
            <w:r w:rsidRPr="008E4CE1">
              <w:rPr>
                <w:sz w:val="16"/>
                <w:szCs w:val="16"/>
              </w:rPr>
              <w:t>Vihaan Ntwks. Ltd., Gurgaon</w:t>
            </w:r>
          </w:p>
        </w:tc>
        <w:tc>
          <w:tcPr>
            <w:tcW w:w="924" w:type="dxa"/>
            <w:tcBorders>
              <w:top w:val="nil"/>
              <w:left w:val="nil"/>
              <w:bottom w:val="single" w:sz="4" w:space="0" w:color="auto"/>
              <w:right w:val="single" w:sz="4" w:space="0" w:color="auto"/>
            </w:tcBorders>
            <w:shd w:val="clear" w:color="000000" w:fill="FFFFFF"/>
            <w:hideMark/>
          </w:tcPr>
          <w:p w14:paraId="53DF5679"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center"/>
              <w:rPr>
                <w:sz w:val="16"/>
                <w:szCs w:val="16"/>
              </w:rPr>
            </w:pPr>
            <w:r w:rsidRPr="008E4CE1">
              <w:rPr>
                <w:sz w:val="16"/>
                <w:szCs w:val="16"/>
              </w:rPr>
              <w:t>2013</w:t>
            </w:r>
          </w:p>
        </w:tc>
        <w:tc>
          <w:tcPr>
            <w:tcW w:w="1075" w:type="dxa"/>
            <w:tcBorders>
              <w:top w:val="nil"/>
              <w:left w:val="nil"/>
              <w:bottom w:val="single" w:sz="4" w:space="0" w:color="auto"/>
              <w:right w:val="single" w:sz="4" w:space="0" w:color="auto"/>
            </w:tcBorders>
            <w:shd w:val="clear" w:color="000000" w:fill="FFFFFF"/>
            <w:hideMark/>
          </w:tcPr>
          <w:p w14:paraId="3A054B8E"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right"/>
              <w:rPr>
                <w:sz w:val="16"/>
                <w:szCs w:val="16"/>
              </w:rPr>
            </w:pPr>
            <w:r w:rsidRPr="008E4CE1">
              <w:rPr>
                <w:sz w:val="16"/>
                <w:szCs w:val="16"/>
              </w:rPr>
              <w:t>35 775,00</w:t>
            </w:r>
          </w:p>
        </w:tc>
        <w:tc>
          <w:tcPr>
            <w:tcW w:w="1226" w:type="dxa"/>
            <w:tcBorders>
              <w:top w:val="nil"/>
              <w:left w:val="nil"/>
              <w:bottom w:val="single" w:sz="4" w:space="0" w:color="auto"/>
              <w:right w:val="single" w:sz="4" w:space="0" w:color="auto"/>
            </w:tcBorders>
            <w:shd w:val="clear" w:color="000000" w:fill="FFFFFF"/>
            <w:hideMark/>
          </w:tcPr>
          <w:p w14:paraId="78305A21"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right"/>
              <w:rPr>
                <w:sz w:val="16"/>
                <w:szCs w:val="16"/>
              </w:rPr>
            </w:pPr>
            <w:r w:rsidRPr="008E4CE1">
              <w:rPr>
                <w:sz w:val="16"/>
                <w:szCs w:val="16"/>
              </w:rPr>
              <w:t>26 932,70</w:t>
            </w:r>
          </w:p>
        </w:tc>
        <w:tc>
          <w:tcPr>
            <w:tcW w:w="1075" w:type="dxa"/>
            <w:tcBorders>
              <w:top w:val="nil"/>
              <w:left w:val="nil"/>
              <w:bottom w:val="single" w:sz="4" w:space="0" w:color="auto"/>
              <w:right w:val="single" w:sz="4" w:space="0" w:color="auto"/>
            </w:tcBorders>
            <w:shd w:val="clear" w:color="000000" w:fill="FFFFFF"/>
            <w:hideMark/>
          </w:tcPr>
          <w:p w14:paraId="71FE9221"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right"/>
              <w:rPr>
                <w:sz w:val="16"/>
                <w:szCs w:val="16"/>
              </w:rPr>
            </w:pPr>
            <w:r w:rsidRPr="008E4CE1">
              <w:rPr>
                <w:sz w:val="16"/>
                <w:szCs w:val="16"/>
              </w:rPr>
              <w:t>62 707,70</w:t>
            </w:r>
          </w:p>
        </w:tc>
      </w:tr>
      <w:tr w:rsidR="00517798" w:rsidRPr="008E4CE1" w14:paraId="2CC3D2B4" w14:textId="77777777" w:rsidTr="008E4CE1">
        <w:trPr>
          <w:trHeight w:val="288"/>
          <w:jc w:val="center"/>
        </w:trPr>
        <w:tc>
          <w:tcPr>
            <w:tcW w:w="1340" w:type="dxa"/>
            <w:tcBorders>
              <w:top w:val="nil"/>
              <w:left w:val="single" w:sz="4" w:space="0" w:color="auto"/>
              <w:bottom w:val="single" w:sz="4" w:space="0" w:color="auto"/>
              <w:right w:val="single" w:sz="4" w:space="0" w:color="auto"/>
            </w:tcBorders>
            <w:shd w:val="clear" w:color="000000" w:fill="FFFFFF"/>
            <w:hideMark/>
          </w:tcPr>
          <w:p w14:paraId="7B46B482" w14:textId="77777777" w:rsidR="00517798" w:rsidRPr="008E4CE1" w:rsidRDefault="00517798" w:rsidP="008E4CE1">
            <w:pPr>
              <w:tabs>
                <w:tab w:val="clear" w:pos="567"/>
                <w:tab w:val="clear" w:pos="1134"/>
                <w:tab w:val="clear" w:pos="1701"/>
                <w:tab w:val="clear" w:pos="2268"/>
                <w:tab w:val="clear" w:pos="2835"/>
                <w:tab w:val="left" w:pos="709"/>
              </w:tabs>
              <w:spacing w:before="40" w:after="40"/>
              <w:rPr>
                <w:sz w:val="16"/>
                <w:szCs w:val="16"/>
              </w:rPr>
            </w:pPr>
            <w:r w:rsidRPr="008E4CE1">
              <w:rPr>
                <w:sz w:val="16"/>
                <w:szCs w:val="16"/>
              </w:rPr>
              <w:t>México</w:t>
            </w:r>
          </w:p>
        </w:tc>
        <w:tc>
          <w:tcPr>
            <w:tcW w:w="3999" w:type="dxa"/>
            <w:tcBorders>
              <w:top w:val="nil"/>
              <w:left w:val="nil"/>
              <w:bottom w:val="single" w:sz="4" w:space="0" w:color="auto"/>
              <w:right w:val="single" w:sz="4" w:space="0" w:color="auto"/>
            </w:tcBorders>
            <w:shd w:val="clear" w:color="000000" w:fill="FFFFFF"/>
            <w:hideMark/>
          </w:tcPr>
          <w:p w14:paraId="6287EB57" w14:textId="77777777" w:rsidR="00517798" w:rsidRPr="008E4CE1" w:rsidRDefault="00517798" w:rsidP="008E4CE1">
            <w:pPr>
              <w:tabs>
                <w:tab w:val="clear" w:pos="567"/>
                <w:tab w:val="clear" w:pos="1134"/>
                <w:tab w:val="clear" w:pos="1701"/>
                <w:tab w:val="clear" w:pos="2268"/>
                <w:tab w:val="clear" w:pos="2835"/>
                <w:tab w:val="left" w:pos="709"/>
              </w:tabs>
              <w:spacing w:before="40" w:after="40"/>
              <w:rPr>
                <w:sz w:val="16"/>
                <w:szCs w:val="16"/>
              </w:rPr>
            </w:pPr>
            <w:r w:rsidRPr="008E4CE1">
              <w:rPr>
                <w:sz w:val="16"/>
                <w:szCs w:val="16"/>
              </w:rPr>
              <w:t>CANITEC, Ciudad de México</w:t>
            </w:r>
          </w:p>
        </w:tc>
        <w:tc>
          <w:tcPr>
            <w:tcW w:w="924" w:type="dxa"/>
            <w:tcBorders>
              <w:top w:val="nil"/>
              <w:left w:val="nil"/>
              <w:bottom w:val="single" w:sz="4" w:space="0" w:color="auto"/>
              <w:right w:val="single" w:sz="4" w:space="0" w:color="auto"/>
            </w:tcBorders>
            <w:shd w:val="clear" w:color="000000" w:fill="FFFFFF"/>
            <w:hideMark/>
          </w:tcPr>
          <w:p w14:paraId="135C5C39"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center"/>
              <w:rPr>
                <w:sz w:val="16"/>
                <w:szCs w:val="16"/>
              </w:rPr>
            </w:pPr>
            <w:r w:rsidRPr="008E4CE1">
              <w:rPr>
                <w:sz w:val="16"/>
                <w:szCs w:val="16"/>
              </w:rPr>
              <w:t>2011-2013</w:t>
            </w:r>
          </w:p>
        </w:tc>
        <w:tc>
          <w:tcPr>
            <w:tcW w:w="1075" w:type="dxa"/>
            <w:tcBorders>
              <w:top w:val="nil"/>
              <w:left w:val="nil"/>
              <w:bottom w:val="single" w:sz="4" w:space="0" w:color="auto"/>
              <w:right w:val="single" w:sz="4" w:space="0" w:color="auto"/>
            </w:tcBorders>
            <w:shd w:val="clear" w:color="000000" w:fill="FFFFFF"/>
            <w:hideMark/>
          </w:tcPr>
          <w:p w14:paraId="594AB499"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right"/>
              <w:rPr>
                <w:sz w:val="16"/>
                <w:szCs w:val="16"/>
              </w:rPr>
            </w:pPr>
            <w:r w:rsidRPr="008E4CE1">
              <w:rPr>
                <w:sz w:val="16"/>
                <w:szCs w:val="16"/>
              </w:rPr>
              <w:t>3 975,00</w:t>
            </w:r>
          </w:p>
        </w:tc>
        <w:tc>
          <w:tcPr>
            <w:tcW w:w="1226" w:type="dxa"/>
            <w:tcBorders>
              <w:top w:val="nil"/>
              <w:left w:val="nil"/>
              <w:bottom w:val="single" w:sz="4" w:space="0" w:color="auto"/>
              <w:right w:val="single" w:sz="4" w:space="0" w:color="auto"/>
            </w:tcBorders>
            <w:shd w:val="clear" w:color="000000" w:fill="FFFFFF"/>
            <w:hideMark/>
          </w:tcPr>
          <w:p w14:paraId="21FF2CC6"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right"/>
              <w:rPr>
                <w:sz w:val="16"/>
                <w:szCs w:val="16"/>
              </w:rPr>
            </w:pPr>
            <w:r w:rsidRPr="008E4CE1">
              <w:rPr>
                <w:sz w:val="16"/>
                <w:szCs w:val="16"/>
              </w:rPr>
              <w:t>3 171,40</w:t>
            </w:r>
          </w:p>
        </w:tc>
        <w:tc>
          <w:tcPr>
            <w:tcW w:w="1075" w:type="dxa"/>
            <w:tcBorders>
              <w:top w:val="nil"/>
              <w:left w:val="nil"/>
              <w:bottom w:val="single" w:sz="4" w:space="0" w:color="auto"/>
              <w:right w:val="single" w:sz="4" w:space="0" w:color="auto"/>
            </w:tcBorders>
            <w:shd w:val="clear" w:color="000000" w:fill="FFFFFF"/>
            <w:hideMark/>
          </w:tcPr>
          <w:p w14:paraId="55655D94"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right"/>
              <w:rPr>
                <w:sz w:val="16"/>
                <w:szCs w:val="16"/>
              </w:rPr>
            </w:pPr>
            <w:r w:rsidRPr="008E4CE1">
              <w:rPr>
                <w:sz w:val="16"/>
                <w:szCs w:val="16"/>
              </w:rPr>
              <w:t>7 146,40</w:t>
            </w:r>
          </w:p>
        </w:tc>
      </w:tr>
      <w:tr w:rsidR="00517798" w:rsidRPr="008E4CE1" w14:paraId="5037E056" w14:textId="77777777" w:rsidTr="008E4CE1">
        <w:trPr>
          <w:trHeight w:val="288"/>
          <w:jc w:val="center"/>
        </w:trPr>
        <w:tc>
          <w:tcPr>
            <w:tcW w:w="1340" w:type="dxa"/>
            <w:tcBorders>
              <w:top w:val="nil"/>
              <w:left w:val="single" w:sz="4" w:space="0" w:color="auto"/>
              <w:bottom w:val="single" w:sz="4" w:space="0" w:color="auto"/>
              <w:right w:val="single" w:sz="4" w:space="0" w:color="auto"/>
            </w:tcBorders>
            <w:shd w:val="clear" w:color="000000" w:fill="FFFFFF"/>
            <w:hideMark/>
          </w:tcPr>
          <w:p w14:paraId="6F77185B" w14:textId="77777777" w:rsidR="00517798" w:rsidRPr="008E4CE1" w:rsidRDefault="00517798" w:rsidP="008E4CE1">
            <w:pPr>
              <w:tabs>
                <w:tab w:val="clear" w:pos="567"/>
                <w:tab w:val="clear" w:pos="1134"/>
                <w:tab w:val="clear" w:pos="1701"/>
                <w:tab w:val="clear" w:pos="2268"/>
                <w:tab w:val="clear" w:pos="2835"/>
                <w:tab w:val="left" w:pos="709"/>
              </w:tabs>
              <w:spacing w:before="40" w:after="40"/>
              <w:rPr>
                <w:sz w:val="16"/>
                <w:szCs w:val="16"/>
              </w:rPr>
            </w:pPr>
            <w:r w:rsidRPr="008E4CE1">
              <w:rPr>
                <w:sz w:val="16"/>
                <w:szCs w:val="16"/>
              </w:rPr>
              <w:t>Pakistán</w:t>
            </w:r>
          </w:p>
        </w:tc>
        <w:tc>
          <w:tcPr>
            <w:tcW w:w="3999" w:type="dxa"/>
            <w:tcBorders>
              <w:top w:val="nil"/>
              <w:left w:val="nil"/>
              <w:bottom w:val="single" w:sz="4" w:space="0" w:color="auto"/>
              <w:right w:val="single" w:sz="4" w:space="0" w:color="auto"/>
            </w:tcBorders>
            <w:shd w:val="clear" w:color="000000" w:fill="FFFFFF"/>
            <w:hideMark/>
          </w:tcPr>
          <w:p w14:paraId="46EE5A83" w14:textId="77777777" w:rsidR="00517798" w:rsidRPr="008E4CE1" w:rsidRDefault="00517798" w:rsidP="008E4CE1">
            <w:pPr>
              <w:tabs>
                <w:tab w:val="clear" w:pos="567"/>
                <w:tab w:val="clear" w:pos="1134"/>
                <w:tab w:val="clear" w:pos="1701"/>
                <w:tab w:val="clear" w:pos="2268"/>
                <w:tab w:val="clear" w:pos="2835"/>
                <w:tab w:val="left" w:pos="709"/>
              </w:tabs>
              <w:spacing w:before="40" w:after="40"/>
              <w:rPr>
                <w:sz w:val="16"/>
                <w:szCs w:val="16"/>
              </w:rPr>
            </w:pPr>
            <w:r w:rsidRPr="008E4CE1">
              <w:rPr>
                <w:sz w:val="16"/>
                <w:szCs w:val="16"/>
              </w:rPr>
              <w:t>e Worlwide Group, Islamabad</w:t>
            </w:r>
          </w:p>
        </w:tc>
        <w:tc>
          <w:tcPr>
            <w:tcW w:w="924" w:type="dxa"/>
            <w:tcBorders>
              <w:top w:val="nil"/>
              <w:left w:val="nil"/>
              <w:bottom w:val="single" w:sz="4" w:space="0" w:color="auto"/>
              <w:right w:val="single" w:sz="4" w:space="0" w:color="auto"/>
            </w:tcBorders>
            <w:shd w:val="clear" w:color="000000" w:fill="FFFFFF"/>
            <w:hideMark/>
          </w:tcPr>
          <w:p w14:paraId="41132C61"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center"/>
              <w:rPr>
                <w:sz w:val="16"/>
                <w:szCs w:val="16"/>
              </w:rPr>
            </w:pPr>
            <w:r w:rsidRPr="008E4CE1">
              <w:rPr>
                <w:sz w:val="16"/>
                <w:szCs w:val="16"/>
              </w:rPr>
              <w:t>2011-2013</w:t>
            </w:r>
          </w:p>
        </w:tc>
        <w:tc>
          <w:tcPr>
            <w:tcW w:w="1075" w:type="dxa"/>
            <w:tcBorders>
              <w:top w:val="nil"/>
              <w:left w:val="nil"/>
              <w:bottom w:val="single" w:sz="4" w:space="0" w:color="auto"/>
              <w:right w:val="single" w:sz="4" w:space="0" w:color="auto"/>
            </w:tcBorders>
            <w:shd w:val="clear" w:color="000000" w:fill="FFFFFF"/>
            <w:hideMark/>
          </w:tcPr>
          <w:p w14:paraId="179A6872"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right"/>
              <w:rPr>
                <w:sz w:val="16"/>
                <w:szCs w:val="16"/>
              </w:rPr>
            </w:pPr>
            <w:r w:rsidRPr="008E4CE1">
              <w:rPr>
                <w:sz w:val="16"/>
                <w:szCs w:val="16"/>
              </w:rPr>
              <w:t>3 975,00</w:t>
            </w:r>
          </w:p>
        </w:tc>
        <w:tc>
          <w:tcPr>
            <w:tcW w:w="1226" w:type="dxa"/>
            <w:tcBorders>
              <w:top w:val="nil"/>
              <w:left w:val="nil"/>
              <w:bottom w:val="single" w:sz="4" w:space="0" w:color="auto"/>
              <w:right w:val="single" w:sz="4" w:space="0" w:color="auto"/>
            </w:tcBorders>
            <w:shd w:val="clear" w:color="000000" w:fill="FFFFFF"/>
            <w:hideMark/>
          </w:tcPr>
          <w:p w14:paraId="19A5A3C6"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right"/>
              <w:rPr>
                <w:sz w:val="16"/>
                <w:szCs w:val="16"/>
              </w:rPr>
            </w:pPr>
            <w:r w:rsidRPr="008E4CE1">
              <w:rPr>
                <w:sz w:val="16"/>
                <w:szCs w:val="16"/>
              </w:rPr>
              <w:t>3 072,05</w:t>
            </w:r>
          </w:p>
        </w:tc>
        <w:tc>
          <w:tcPr>
            <w:tcW w:w="1075" w:type="dxa"/>
            <w:tcBorders>
              <w:top w:val="nil"/>
              <w:left w:val="nil"/>
              <w:bottom w:val="single" w:sz="4" w:space="0" w:color="auto"/>
              <w:right w:val="single" w:sz="4" w:space="0" w:color="auto"/>
            </w:tcBorders>
            <w:shd w:val="clear" w:color="000000" w:fill="FFFFFF"/>
            <w:hideMark/>
          </w:tcPr>
          <w:p w14:paraId="0288ABEA"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right"/>
              <w:rPr>
                <w:sz w:val="16"/>
                <w:szCs w:val="16"/>
              </w:rPr>
            </w:pPr>
            <w:r w:rsidRPr="008E4CE1">
              <w:rPr>
                <w:sz w:val="16"/>
                <w:szCs w:val="16"/>
              </w:rPr>
              <w:t>7 047,05</w:t>
            </w:r>
          </w:p>
        </w:tc>
      </w:tr>
      <w:tr w:rsidR="00517798" w:rsidRPr="008E4CE1" w14:paraId="49C8F816" w14:textId="77777777" w:rsidTr="008E4CE1">
        <w:trPr>
          <w:trHeight w:val="288"/>
          <w:jc w:val="center"/>
        </w:trPr>
        <w:tc>
          <w:tcPr>
            <w:tcW w:w="1340" w:type="dxa"/>
            <w:tcBorders>
              <w:top w:val="nil"/>
              <w:left w:val="single" w:sz="4" w:space="0" w:color="auto"/>
              <w:bottom w:val="single" w:sz="4" w:space="0" w:color="auto"/>
              <w:right w:val="single" w:sz="4" w:space="0" w:color="auto"/>
            </w:tcBorders>
            <w:shd w:val="clear" w:color="000000" w:fill="FFFFFF"/>
            <w:hideMark/>
          </w:tcPr>
          <w:p w14:paraId="0AA62328" w14:textId="77777777" w:rsidR="00517798" w:rsidRPr="008E4CE1" w:rsidRDefault="00517798" w:rsidP="008E4CE1">
            <w:pPr>
              <w:tabs>
                <w:tab w:val="clear" w:pos="567"/>
                <w:tab w:val="clear" w:pos="1134"/>
                <w:tab w:val="clear" w:pos="1701"/>
                <w:tab w:val="clear" w:pos="2268"/>
                <w:tab w:val="clear" w:pos="2835"/>
                <w:tab w:val="left" w:pos="709"/>
              </w:tabs>
              <w:spacing w:before="40" w:after="40"/>
              <w:rPr>
                <w:sz w:val="16"/>
                <w:szCs w:val="16"/>
              </w:rPr>
            </w:pPr>
            <w:r w:rsidRPr="008E4CE1">
              <w:rPr>
                <w:sz w:val="16"/>
                <w:szCs w:val="16"/>
              </w:rPr>
              <w:t>Sudán</w:t>
            </w:r>
          </w:p>
        </w:tc>
        <w:tc>
          <w:tcPr>
            <w:tcW w:w="3999" w:type="dxa"/>
            <w:tcBorders>
              <w:top w:val="nil"/>
              <w:left w:val="nil"/>
              <w:bottom w:val="single" w:sz="4" w:space="0" w:color="auto"/>
              <w:right w:val="single" w:sz="4" w:space="0" w:color="auto"/>
            </w:tcBorders>
            <w:shd w:val="clear" w:color="000000" w:fill="FFFFFF"/>
            <w:hideMark/>
          </w:tcPr>
          <w:p w14:paraId="229F6CD5" w14:textId="77777777" w:rsidR="00517798" w:rsidRPr="008E4CE1" w:rsidRDefault="00517798" w:rsidP="008E4CE1">
            <w:pPr>
              <w:tabs>
                <w:tab w:val="clear" w:pos="567"/>
                <w:tab w:val="clear" w:pos="1134"/>
                <w:tab w:val="clear" w:pos="1701"/>
                <w:tab w:val="clear" w:pos="2268"/>
                <w:tab w:val="clear" w:pos="2835"/>
                <w:tab w:val="left" w:pos="709"/>
              </w:tabs>
              <w:spacing w:before="40" w:after="40"/>
              <w:rPr>
                <w:sz w:val="16"/>
                <w:szCs w:val="16"/>
                <w:lang w:val="en-GB"/>
              </w:rPr>
            </w:pPr>
            <w:r w:rsidRPr="008E4CE1">
              <w:rPr>
                <w:sz w:val="16"/>
                <w:szCs w:val="16"/>
                <w:lang w:val="en-GB"/>
              </w:rPr>
              <w:t>Open University of Sudan, Jartum</w:t>
            </w:r>
          </w:p>
        </w:tc>
        <w:tc>
          <w:tcPr>
            <w:tcW w:w="924" w:type="dxa"/>
            <w:tcBorders>
              <w:top w:val="nil"/>
              <w:left w:val="nil"/>
              <w:bottom w:val="single" w:sz="4" w:space="0" w:color="auto"/>
              <w:right w:val="single" w:sz="4" w:space="0" w:color="auto"/>
            </w:tcBorders>
            <w:shd w:val="clear" w:color="000000" w:fill="FFFFFF"/>
            <w:hideMark/>
          </w:tcPr>
          <w:p w14:paraId="591EDCCD"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center"/>
              <w:rPr>
                <w:sz w:val="16"/>
                <w:szCs w:val="16"/>
              </w:rPr>
            </w:pPr>
            <w:r w:rsidRPr="008E4CE1">
              <w:rPr>
                <w:sz w:val="16"/>
                <w:szCs w:val="16"/>
              </w:rPr>
              <w:t>2013-2014</w:t>
            </w:r>
          </w:p>
        </w:tc>
        <w:tc>
          <w:tcPr>
            <w:tcW w:w="1075" w:type="dxa"/>
            <w:tcBorders>
              <w:top w:val="nil"/>
              <w:left w:val="nil"/>
              <w:bottom w:val="single" w:sz="4" w:space="0" w:color="auto"/>
              <w:right w:val="single" w:sz="4" w:space="0" w:color="auto"/>
            </w:tcBorders>
            <w:shd w:val="clear" w:color="000000" w:fill="FFFFFF"/>
            <w:hideMark/>
          </w:tcPr>
          <w:p w14:paraId="100991DF"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right"/>
              <w:rPr>
                <w:sz w:val="16"/>
                <w:szCs w:val="16"/>
              </w:rPr>
            </w:pPr>
            <w:r w:rsidRPr="008E4CE1">
              <w:rPr>
                <w:sz w:val="16"/>
                <w:szCs w:val="16"/>
              </w:rPr>
              <w:t>2 484,35</w:t>
            </w:r>
          </w:p>
        </w:tc>
        <w:tc>
          <w:tcPr>
            <w:tcW w:w="1226" w:type="dxa"/>
            <w:tcBorders>
              <w:top w:val="nil"/>
              <w:left w:val="nil"/>
              <w:bottom w:val="single" w:sz="4" w:space="0" w:color="auto"/>
              <w:right w:val="single" w:sz="4" w:space="0" w:color="auto"/>
            </w:tcBorders>
            <w:shd w:val="clear" w:color="000000" w:fill="FFFFFF"/>
            <w:hideMark/>
          </w:tcPr>
          <w:p w14:paraId="5A2DD2FB"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right"/>
              <w:rPr>
                <w:sz w:val="16"/>
                <w:szCs w:val="16"/>
              </w:rPr>
            </w:pPr>
            <w:r w:rsidRPr="008E4CE1">
              <w:rPr>
                <w:sz w:val="16"/>
                <w:szCs w:val="16"/>
              </w:rPr>
              <w:t>1 638,90</w:t>
            </w:r>
          </w:p>
        </w:tc>
        <w:tc>
          <w:tcPr>
            <w:tcW w:w="1075" w:type="dxa"/>
            <w:tcBorders>
              <w:top w:val="nil"/>
              <w:left w:val="nil"/>
              <w:bottom w:val="single" w:sz="4" w:space="0" w:color="auto"/>
              <w:right w:val="single" w:sz="4" w:space="0" w:color="auto"/>
            </w:tcBorders>
            <w:shd w:val="clear" w:color="000000" w:fill="FFFFFF"/>
            <w:hideMark/>
          </w:tcPr>
          <w:p w14:paraId="2B03BF27"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right"/>
              <w:rPr>
                <w:sz w:val="16"/>
                <w:szCs w:val="16"/>
              </w:rPr>
            </w:pPr>
            <w:r w:rsidRPr="008E4CE1">
              <w:rPr>
                <w:sz w:val="16"/>
                <w:szCs w:val="16"/>
              </w:rPr>
              <w:t>4 123,25</w:t>
            </w:r>
          </w:p>
        </w:tc>
      </w:tr>
      <w:tr w:rsidR="00517798" w:rsidRPr="008E4CE1" w14:paraId="1A47C854" w14:textId="77777777" w:rsidTr="008E4CE1">
        <w:trPr>
          <w:trHeight w:val="288"/>
          <w:jc w:val="center"/>
        </w:trPr>
        <w:tc>
          <w:tcPr>
            <w:tcW w:w="1340" w:type="dxa"/>
            <w:tcBorders>
              <w:top w:val="nil"/>
              <w:left w:val="single" w:sz="4" w:space="0" w:color="auto"/>
              <w:bottom w:val="single" w:sz="4" w:space="0" w:color="auto"/>
              <w:right w:val="single" w:sz="4" w:space="0" w:color="auto"/>
            </w:tcBorders>
            <w:shd w:val="clear" w:color="000000" w:fill="FFFFFF"/>
            <w:hideMark/>
          </w:tcPr>
          <w:p w14:paraId="3DE23152" w14:textId="77777777" w:rsidR="00517798" w:rsidRPr="008E4CE1" w:rsidRDefault="00517798" w:rsidP="008E4CE1">
            <w:pPr>
              <w:tabs>
                <w:tab w:val="clear" w:pos="567"/>
                <w:tab w:val="clear" w:pos="1134"/>
                <w:tab w:val="clear" w:pos="1701"/>
                <w:tab w:val="clear" w:pos="2268"/>
                <w:tab w:val="clear" w:pos="2835"/>
                <w:tab w:val="left" w:pos="709"/>
              </w:tabs>
              <w:spacing w:before="40" w:after="40"/>
              <w:rPr>
                <w:sz w:val="16"/>
                <w:szCs w:val="16"/>
              </w:rPr>
            </w:pPr>
            <w:r w:rsidRPr="008E4CE1">
              <w:rPr>
                <w:sz w:val="16"/>
                <w:szCs w:val="16"/>
              </w:rPr>
              <w:t>Túnez</w:t>
            </w:r>
          </w:p>
        </w:tc>
        <w:tc>
          <w:tcPr>
            <w:tcW w:w="3999" w:type="dxa"/>
            <w:tcBorders>
              <w:top w:val="nil"/>
              <w:left w:val="nil"/>
              <w:bottom w:val="single" w:sz="4" w:space="0" w:color="auto"/>
              <w:right w:val="single" w:sz="4" w:space="0" w:color="auto"/>
            </w:tcBorders>
            <w:shd w:val="clear" w:color="000000" w:fill="FFFFFF"/>
            <w:hideMark/>
          </w:tcPr>
          <w:p w14:paraId="298ADBA6" w14:textId="77777777" w:rsidR="00517798" w:rsidRPr="008E4CE1" w:rsidRDefault="00517798" w:rsidP="008E4CE1">
            <w:pPr>
              <w:tabs>
                <w:tab w:val="clear" w:pos="567"/>
                <w:tab w:val="clear" w:pos="1134"/>
                <w:tab w:val="clear" w:pos="1701"/>
                <w:tab w:val="clear" w:pos="2268"/>
                <w:tab w:val="clear" w:pos="2835"/>
                <w:tab w:val="left" w:pos="709"/>
              </w:tabs>
              <w:spacing w:before="40" w:after="40"/>
              <w:rPr>
                <w:sz w:val="16"/>
                <w:szCs w:val="16"/>
              </w:rPr>
            </w:pPr>
            <w:r w:rsidRPr="008E4CE1">
              <w:rPr>
                <w:sz w:val="16"/>
                <w:szCs w:val="16"/>
              </w:rPr>
              <w:t>Orascom Telecom Tunisie, Túnez Cartago</w:t>
            </w:r>
          </w:p>
        </w:tc>
        <w:tc>
          <w:tcPr>
            <w:tcW w:w="924" w:type="dxa"/>
            <w:tcBorders>
              <w:top w:val="nil"/>
              <w:left w:val="nil"/>
              <w:bottom w:val="single" w:sz="4" w:space="0" w:color="auto"/>
              <w:right w:val="single" w:sz="4" w:space="0" w:color="auto"/>
            </w:tcBorders>
            <w:shd w:val="clear" w:color="000000" w:fill="FFFFFF"/>
            <w:hideMark/>
          </w:tcPr>
          <w:p w14:paraId="4F19465F"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center"/>
              <w:rPr>
                <w:sz w:val="16"/>
                <w:szCs w:val="16"/>
              </w:rPr>
            </w:pPr>
            <w:r w:rsidRPr="008E4CE1">
              <w:rPr>
                <w:sz w:val="16"/>
                <w:szCs w:val="16"/>
              </w:rPr>
              <w:t>2013</w:t>
            </w:r>
          </w:p>
        </w:tc>
        <w:tc>
          <w:tcPr>
            <w:tcW w:w="1075" w:type="dxa"/>
            <w:tcBorders>
              <w:top w:val="nil"/>
              <w:left w:val="nil"/>
              <w:bottom w:val="single" w:sz="4" w:space="0" w:color="auto"/>
              <w:right w:val="single" w:sz="4" w:space="0" w:color="auto"/>
            </w:tcBorders>
            <w:shd w:val="clear" w:color="000000" w:fill="FFFFFF"/>
            <w:hideMark/>
          </w:tcPr>
          <w:p w14:paraId="17AD86E7"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right"/>
              <w:rPr>
                <w:sz w:val="16"/>
                <w:szCs w:val="16"/>
              </w:rPr>
            </w:pPr>
            <w:r w:rsidRPr="008E4CE1">
              <w:rPr>
                <w:sz w:val="16"/>
                <w:szCs w:val="16"/>
              </w:rPr>
              <w:t>3 975,00</w:t>
            </w:r>
          </w:p>
        </w:tc>
        <w:tc>
          <w:tcPr>
            <w:tcW w:w="1226" w:type="dxa"/>
            <w:tcBorders>
              <w:top w:val="nil"/>
              <w:left w:val="nil"/>
              <w:bottom w:val="single" w:sz="4" w:space="0" w:color="auto"/>
              <w:right w:val="single" w:sz="4" w:space="0" w:color="auto"/>
            </w:tcBorders>
            <w:shd w:val="clear" w:color="000000" w:fill="FFFFFF"/>
            <w:hideMark/>
          </w:tcPr>
          <w:p w14:paraId="771CFDF8"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right"/>
              <w:rPr>
                <w:sz w:val="16"/>
                <w:szCs w:val="16"/>
              </w:rPr>
            </w:pPr>
            <w:r w:rsidRPr="008E4CE1">
              <w:rPr>
                <w:sz w:val="16"/>
                <w:szCs w:val="16"/>
              </w:rPr>
              <w:t>2 992,55</w:t>
            </w:r>
          </w:p>
        </w:tc>
        <w:tc>
          <w:tcPr>
            <w:tcW w:w="1075" w:type="dxa"/>
            <w:tcBorders>
              <w:top w:val="nil"/>
              <w:left w:val="nil"/>
              <w:bottom w:val="single" w:sz="4" w:space="0" w:color="auto"/>
              <w:right w:val="single" w:sz="4" w:space="0" w:color="auto"/>
            </w:tcBorders>
            <w:shd w:val="clear" w:color="000000" w:fill="FFFFFF"/>
            <w:hideMark/>
          </w:tcPr>
          <w:p w14:paraId="2E47F9D2"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right"/>
              <w:rPr>
                <w:sz w:val="16"/>
                <w:szCs w:val="16"/>
              </w:rPr>
            </w:pPr>
            <w:r w:rsidRPr="008E4CE1">
              <w:rPr>
                <w:sz w:val="16"/>
                <w:szCs w:val="16"/>
              </w:rPr>
              <w:t>6 967,55</w:t>
            </w:r>
          </w:p>
        </w:tc>
      </w:tr>
      <w:tr w:rsidR="00517798" w:rsidRPr="008E4CE1" w14:paraId="32C740A0" w14:textId="77777777" w:rsidTr="008E4CE1">
        <w:trPr>
          <w:trHeight w:val="288"/>
          <w:jc w:val="center"/>
        </w:trPr>
        <w:tc>
          <w:tcPr>
            <w:tcW w:w="1340" w:type="dxa"/>
            <w:tcBorders>
              <w:top w:val="nil"/>
              <w:left w:val="single" w:sz="4" w:space="0" w:color="auto"/>
              <w:bottom w:val="single" w:sz="4" w:space="0" w:color="auto"/>
              <w:right w:val="single" w:sz="4" w:space="0" w:color="auto"/>
            </w:tcBorders>
            <w:shd w:val="clear" w:color="000000" w:fill="FFFFFF"/>
            <w:hideMark/>
          </w:tcPr>
          <w:p w14:paraId="4EDD0C97" w14:textId="77777777" w:rsidR="00517798" w:rsidRPr="008E4CE1" w:rsidRDefault="00517798" w:rsidP="008E4CE1">
            <w:pPr>
              <w:tabs>
                <w:tab w:val="clear" w:pos="567"/>
                <w:tab w:val="clear" w:pos="1134"/>
                <w:tab w:val="clear" w:pos="1701"/>
                <w:tab w:val="clear" w:pos="2268"/>
                <w:tab w:val="clear" w:pos="2835"/>
                <w:tab w:val="left" w:pos="709"/>
              </w:tabs>
              <w:spacing w:before="40" w:after="40"/>
              <w:rPr>
                <w:sz w:val="16"/>
                <w:szCs w:val="16"/>
              </w:rPr>
            </w:pPr>
            <w:r w:rsidRPr="008E4CE1">
              <w:rPr>
                <w:sz w:val="16"/>
                <w:szCs w:val="16"/>
              </w:rPr>
              <w:t>Reino Unido</w:t>
            </w:r>
          </w:p>
        </w:tc>
        <w:tc>
          <w:tcPr>
            <w:tcW w:w="3999" w:type="dxa"/>
            <w:tcBorders>
              <w:top w:val="nil"/>
              <w:left w:val="nil"/>
              <w:bottom w:val="single" w:sz="4" w:space="0" w:color="auto"/>
              <w:right w:val="single" w:sz="4" w:space="0" w:color="auto"/>
            </w:tcBorders>
            <w:shd w:val="clear" w:color="000000" w:fill="FFFFFF"/>
            <w:hideMark/>
          </w:tcPr>
          <w:p w14:paraId="1138E10A" w14:textId="77777777" w:rsidR="00517798" w:rsidRPr="008E4CE1" w:rsidRDefault="00517798" w:rsidP="008E4CE1">
            <w:pPr>
              <w:tabs>
                <w:tab w:val="clear" w:pos="567"/>
                <w:tab w:val="clear" w:pos="1134"/>
                <w:tab w:val="clear" w:pos="1701"/>
                <w:tab w:val="clear" w:pos="2268"/>
                <w:tab w:val="clear" w:pos="2835"/>
                <w:tab w:val="left" w:pos="709"/>
              </w:tabs>
              <w:spacing w:before="40" w:after="40"/>
              <w:rPr>
                <w:sz w:val="16"/>
                <w:szCs w:val="16"/>
                <w:lang w:val="en-GB"/>
              </w:rPr>
            </w:pPr>
            <w:r w:rsidRPr="008E4CE1">
              <w:rPr>
                <w:sz w:val="16"/>
                <w:szCs w:val="16"/>
                <w:lang w:val="en-GB"/>
              </w:rPr>
              <w:t>KRE Corporate Recovery LLP (antiguamente ICO Satellite Limited), Berks</w:t>
            </w:r>
          </w:p>
        </w:tc>
        <w:tc>
          <w:tcPr>
            <w:tcW w:w="924" w:type="dxa"/>
            <w:tcBorders>
              <w:top w:val="nil"/>
              <w:left w:val="nil"/>
              <w:bottom w:val="single" w:sz="4" w:space="0" w:color="auto"/>
              <w:right w:val="single" w:sz="4" w:space="0" w:color="auto"/>
            </w:tcBorders>
            <w:shd w:val="clear" w:color="000000" w:fill="FFFFFF"/>
            <w:hideMark/>
          </w:tcPr>
          <w:p w14:paraId="4E1DEA7D"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center"/>
              <w:rPr>
                <w:sz w:val="16"/>
                <w:szCs w:val="16"/>
              </w:rPr>
            </w:pPr>
            <w:r w:rsidRPr="008E4CE1">
              <w:rPr>
                <w:sz w:val="16"/>
                <w:szCs w:val="16"/>
              </w:rPr>
              <w:t>2012-2013</w:t>
            </w:r>
          </w:p>
        </w:tc>
        <w:tc>
          <w:tcPr>
            <w:tcW w:w="1075" w:type="dxa"/>
            <w:tcBorders>
              <w:top w:val="nil"/>
              <w:left w:val="nil"/>
              <w:bottom w:val="single" w:sz="4" w:space="0" w:color="auto"/>
              <w:right w:val="single" w:sz="4" w:space="0" w:color="auto"/>
            </w:tcBorders>
            <w:shd w:val="clear" w:color="000000" w:fill="FFFFFF"/>
            <w:hideMark/>
          </w:tcPr>
          <w:p w14:paraId="6CB99D8A"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right"/>
              <w:rPr>
                <w:sz w:val="16"/>
                <w:szCs w:val="16"/>
              </w:rPr>
            </w:pPr>
            <w:r w:rsidRPr="008E4CE1">
              <w:rPr>
                <w:sz w:val="16"/>
                <w:szCs w:val="16"/>
              </w:rPr>
              <w:t>24 733,20</w:t>
            </w:r>
          </w:p>
        </w:tc>
        <w:tc>
          <w:tcPr>
            <w:tcW w:w="1226" w:type="dxa"/>
            <w:tcBorders>
              <w:top w:val="nil"/>
              <w:left w:val="nil"/>
              <w:bottom w:val="single" w:sz="4" w:space="0" w:color="auto"/>
              <w:right w:val="single" w:sz="4" w:space="0" w:color="auto"/>
            </w:tcBorders>
            <w:shd w:val="clear" w:color="000000" w:fill="FFFFFF"/>
            <w:hideMark/>
          </w:tcPr>
          <w:p w14:paraId="27DDB90F"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right"/>
              <w:rPr>
                <w:sz w:val="16"/>
                <w:szCs w:val="16"/>
              </w:rPr>
            </w:pPr>
            <w:r w:rsidRPr="008E4CE1">
              <w:rPr>
                <w:sz w:val="16"/>
                <w:szCs w:val="16"/>
              </w:rPr>
              <w:t>2 082,30</w:t>
            </w:r>
          </w:p>
        </w:tc>
        <w:tc>
          <w:tcPr>
            <w:tcW w:w="1075" w:type="dxa"/>
            <w:tcBorders>
              <w:top w:val="nil"/>
              <w:left w:val="nil"/>
              <w:bottom w:val="single" w:sz="4" w:space="0" w:color="auto"/>
              <w:right w:val="single" w:sz="4" w:space="0" w:color="auto"/>
            </w:tcBorders>
            <w:shd w:val="clear" w:color="000000" w:fill="FFFFFF"/>
            <w:hideMark/>
          </w:tcPr>
          <w:p w14:paraId="00114D18"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right"/>
              <w:rPr>
                <w:sz w:val="16"/>
                <w:szCs w:val="16"/>
              </w:rPr>
            </w:pPr>
            <w:r w:rsidRPr="008E4CE1">
              <w:rPr>
                <w:sz w:val="16"/>
                <w:szCs w:val="16"/>
              </w:rPr>
              <w:t>26 815,50</w:t>
            </w:r>
          </w:p>
        </w:tc>
      </w:tr>
      <w:tr w:rsidR="00517798" w:rsidRPr="008E4CE1" w14:paraId="339ABC2A" w14:textId="77777777" w:rsidTr="008E4CE1">
        <w:trPr>
          <w:trHeight w:val="288"/>
          <w:jc w:val="center"/>
        </w:trPr>
        <w:tc>
          <w:tcPr>
            <w:tcW w:w="1340" w:type="dxa"/>
            <w:tcBorders>
              <w:top w:val="nil"/>
              <w:left w:val="single" w:sz="4" w:space="0" w:color="auto"/>
              <w:bottom w:val="single" w:sz="4" w:space="0" w:color="auto"/>
              <w:right w:val="single" w:sz="4" w:space="0" w:color="auto"/>
            </w:tcBorders>
            <w:shd w:val="clear" w:color="000000" w:fill="FFFFFF"/>
            <w:hideMark/>
          </w:tcPr>
          <w:p w14:paraId="210708BA" w14:textId="77777777" w:rsidR="00517798" w:rsidRPr="008E4CE1" w:rsidRDefault="00517798" w:rsidP="008E4CE1">
            <w:pPr>
              <w:tabs>
                <w:tab w:val="clear" w:pos="567"/>
                <w:tab w:val="clear" w:pos="1134"/>
                <w:tab w:val="clear" w:pos="1701"/>
                <w:tab w:val="clear" w:pos="2268"/>
                <w:tab w:val="clear" w:pos="2835"/>
                <w:tab w:val="left" w:pos="709"/>
              </w:tabs>
              <w:spacing w:before="40" w:after="40"/>
              <w:rPr>
                <w:sz w:val="16"/>
                <w:szCs w:val="16"/>
              </w:rPr>
            </w:pPr>
            <w:r w:rsidRPr="008E4CE1">
              <w:rPr>
                <w:sz w:val="16"/>
                <w:szCs w:val="16"/>
              </w:rPr>
              <w:t>Estados Unidos</w:t>
            </w:r>
          </w:p>
        </w:tc>
        <w:tc>
          <w:tcPr>
            <w:tcW w:w="3999" w:type="dxa"/>
            <w:tcBorders>
              <w:top w:val="nil"/>
              <w:left w:val="nil"/>
              <w:bottom w:val="single" w:sz="4" w:space="0" w:color="auto"/>
              <w:right w:val="single" w:sz="4" w:space="0" w:color="auto"/>
            </w:tcBorders>
            <w:shd w:val="clear" w:color="000000" w:fill="FFFFFF"/>
            <w:hideMark/>
          </w:tcPr>
          <w:p w14:paraId="25E69D71" w14:textId="77777777" w:rsidR="00517798" w:rsidRPr="008E4CE1" w:rsidRDefault="00517798" w:rsidP="008E4CE1">
            <w:pPr>
              <w:tabs>
                <w:tab w:val="clear" w:pos="567"/>
                <w:tab w:val="clear" w:pos="1134"/>
                <w:tab w:val="clear" w:pos="1701"/>
                <w:tab w:val="clear" w:pos="2268"/>
                <w:tab w:val="clear" w:pos="2835"/>
                <w:tab w:val="left" w:pos="709"/>
              </w:tabs>
              <w:spacing w:before="40" w:after="40"/>
              <w:rPr>
                <w:sz w:val="16"/>
                <w:szCs w:val="16"/>
              </w:rPr>
            </w:pPr>
            <w:r w:rsidRPr="008E4CE1">
              <w:rPr>
                <w:sz w:val="16"/>
                <w:szCs w:val="16"/>
              </w:rPr>
              <w:t>Animatele Inc., Nueva York</w:t>
            </w:r>
          </w:p>
        </w:tc>
        <w:tc>
          <w:tcPr>
            <w:tcW w:w="924" w:type="dxa"/>
            <w:tcBorders>
              <w:top w:val="nil"/>
              <w:left w:val="nil"/>
              <w:bottom w:val="single" w:sz="4" w:space="0" w:color="auto"/>
              <w:right w:val="single" w:sz="4" w:space="0" w:color="auto"/>
            </w:tcBorders>
            <w:shd w:val="clear" w:color="000000" w:fill="FFFFFF"/>
            <w:noWrap/>
            <w:hideMark/>
          </w:tcPr>
          <w:p w14:paraId="1B32B1AC"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center"/>
              <w:rPr>
                <w:sz w:val="16"/>
                <w:szCs w:val="16"/>
              </w:rPr>
            </w:pPr>
            <w:r w:rsidRPr="008E4CE1">
              <w:rPr>
                <w:sz w:val="16"/>
                <w:szCs w:val="16"/>
              </w:rPr>
              <w:t>2011</w:t>
            </w:r>
          </w:p>
        </w:tc>
        <w:tc>
          <w:tcPr>
            <w:tcW w:w="1075" w:type="dxa"/>
            <w:tcBorders>
              <w:top w:val="nil"/>
              <w:left w:val="nil"/>
              <w:bottom w:val="single" w:sz="4" w:space="0" w:color="auto"/>
              <w:right w:val="single" w:sz="4" w:space="0" w:color="auto"/>
            </w:tcBorders>
            <w:shd w:val="clear" w:color="000000" w:fill="FFFFFF"/>
            <w:hideMark/>
          </w:tcPr>
          <w:p w14:paraId="02D6E11D"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right"/>
              <w:rPr>
                <w:sz w:val="16"/>
                <w:szCs w:val="16"/>
              </w:rPr>
            </w:pPr>
            <w:r w:rsidRPr="008E4CE1">
              <w:rPr>
                <w:sz w:val="16"/>
                <w:szCs w:val="16"/>
              </w:rPr>
              <w:t>10 600,00</w:t>
            </w:r>
          </w:p>
        </w:tc>
        <w:tc>
          <w:tcPr>
            <w:tcW w:w="1226" w:type="dxa"/>
            <w:tcBorders>
              <w:top w:val="nil"/>
              <w:left w:val="nil"/>
              <w:bottom w:val="single" w:sz="4" w:space="0" w:color="auto"/>
              <w:right w:val="single" w:sz="4" w:space="0" w:color="auto"/>
            </w:tcBorders>
            <w:shd w:val="clear" w:color="000000" w:fill="FFFFFF"/>
            <w:hideMark/>
          </w:tcPr>
          <w:p w14:paraId="0886CFE8"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right"/>
              <w:rPr>
                <w:sz w:val="16"/>
                <w:szCs w:val="16"/>
              </w:rPr>
            </w:pPr>
            <w:r w:rsidRPr="008E4CE1">
              <w:rPr>
                <w:sz w:val="16"/>
                <w:szCs w:val="16"/>
              </w:rPr>
              <w:t>10 276,55</w:t>
            </w:r>
          </w:p>
        </w:tc>
        <w:tc>
          <w:tcPr>
            <w:tcW w:w="1075" w:type="dxa"/>
            <w:tcBorders>
              <w:top w:val="nil"/>
              <w:left w:val="nil"/>
              <w:bottom w:val="single" w:sz="4" w:space="0" w:color="auto"/>
              <w:right w:val="single" w:sz="4" w:space="0" w:color="auto"/>
            </w:tcBorders>
            <w:shd w:val="clear" w:color="000000" w:fill="FFFFFF"/>
            <w:hideMark/>
          </w:tcPr>
          <w:p w14:paraId="36E2BDDE"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right"/>
              <w:rPr>
                <w:sz w:val="16"/>
                <w:szCs w:val="16"/>
              </w:rPr>
            </w:pPr>
            <w:r w:rsidRPr="008E4CE1">
              <w:rPr>
                <w:sz w:val="16"/>
                <w:szCs w:val="16"/>
              </w:rPr>
              <w:t>20 876,55</w:t>
            </w:r>
          </w:p>
        </w:tc>
      </w:tr>
      <w:tr w:rsidR="00517798" w:rsidRPr="008E4CE1" w14:paraId="6EE96098" w14:textId="77777777" w:rsidTr="008E4CE1">
        <w:trPr>
          <w:trHeight w:val="288"/>
          <w:jc w:val="center"/>
        </w:trPr>
        <w:tc>
          <w:tcPr>
            <w:tcW w:w="1340" w:type="dxa"/>
            <w:tcBorders>
              <w:top w:val="nil"/>
              <w:left w:val="single" w:sz="4" w:space="0" w:color="auto"/>
              <w:bottom w:val="single" w:sz="4" w:space="0" w:color="auto"/>
              <w:right w:val="single" w:sz="4" w:space="0" w:color="auto"/>
            </w:tcBorders>
            <w:shd w:val="clear" w:color="000000" w:fill="FFFFFF"/>
            <w:hideMark/>
          </w:tcPr>
          <w:p w14:paraId="52316F99" w14:textId="77777777" w:rsidR="00517798" w:rsidRPr="008E4CE1" w:rsidRDefault="00517798" w:rsidP="008E4CE1">
            <w:pPr>
              <w:tabs>
                <w:tab w:val="clear" w:pos="567"/>
                <w:tab w:val="clear" w:pos="1134"/>
                <w:tab w:val="clear" w:pos="1701"/>
                <w:tab w:val="clear" w:pos="2268"/>
                <w:tab w:val="clear" w:pos="2835"/>
                <w:tab w:val="left" w:pos="709"/>
              </w:tabs>
              <w:spacing w:before="40" w:after="40"/>
              <w:rPr>
                <w:sz w:val="16"/>
                <w:szCs w:val="16"/>
              </w:rPr>
            </w:pPr>
            <w:r w:rsidRPr="008E4CE1">
              <w:rPr>
                <w:sz w:val="16"/>
                <w:szCs w:val="16"/>
              </w:rPr>
              <w:t>Estados Unidos</w:t>
            </w:r>
          </w:p>
        </w:tc>
        <w:tc>
          <w:tcPr>
            <w:tcW w:w="3999" w:type="dxa"/>
            <w:tcBorders>
              <w:top w:val="nil"/>
              <w:left w:val="nil"/>
              <w:bottom w:val="single" w:sz="4" w:space="0" w:color="auto"/>
              <w:right w:val="single" w:sz="4" w:space="0" w:color="auto"/>
            </w:tcBorders>
            <w:shd w:val="clear" w:color="000000" w:fill="FFFFFF"/>
            <w:hideMark/>
          </w:tcPr>
          <w:p w14:paraId="4D932057" w14:textId="77777777" w:rsidR="00517798" w:rsidRPr="008E4CE1" w:rsidRDefault="00517798" w:rsidP="008E4CE1">
            <w:pPr>
              <w:tabs>
                <w:tab w:val="clear" w:pos="567"/>
                <w:tab w:val="clear" w:pos="1134"/>
                <w:tab w:val="clear" w:pos="1701"/>
                <w:tab w:val="clear" w:pos="2268"/>
                <w:tab w:val="clear" w:pos="2835"/>
                <w:tab w:val="left" w:pos="709"/>
              </w:tabs>
              <w:spacing w:before="40" w:after="40"/>
              <w:rPr>
                <w:sz w:val="16"/>
                <w:szCs w:val="16"/>
              </w:rPr>
            </w:pPr>
            <w:r w:rsidRPr="008E4CE1">
              <w:rPr>
                <w:sz w:val="16"/>
                <w:szCs w:val="16"/>
              </w:rPr>
              <w:t>AOL, Nueva York</w:t>
            </w:r>
          </w:p>
        </w:tc>
        <w:tc>
          <w:tcPr>
            <w:tcW w:w="924" w:type="dxa"/>
            <w:tcBorders>
              <w:top w:val="nil"/>
              <w:left w:val="nil"/>
              <w:bottom w:val="single" w:sz="4" w:space="0" w:color="auto"/>
              <w:right w:val="single" w:sz="4" w:space="0" w:color="auto"/>
            </w:tcBorders>
            <w:shd w:val="clear" w:color="000000" w:fill="FFFFFF"/>
            <w:noWrap/>
            <w:hideMark/>
          </w:tcPr>
          <w:p w14:paraId="204C88B1"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center"/>
              <w:rPr>
                <w:sz w:val="16"/>
                <w:szCs w:val="16"/>
              </w:rPr>
            </w:pPr>
            <w:r w:rsidRPr="008E4CE1">
              <w:rPr>
                <w:sz w:val="16"/>
                <w:szCs w:val="16"/>
              </w:rPr>
              <w:t>2002-2003</w:t>
            </w:r>
          </w:p>
        </w:tc>
        <w:tc>
          <w:tcPr>
            <w:tcW w:w="1075" w:type="dxa"/>
            <w:tcBorders>
              <w:top w:val="nil"/>
              <w:left w:val="nil"/>
              <w:bottom w:val="single" w:sz="4" w:space="0" w:color="auto"/>
              <w:right w:val="single" w:sz="4" w:space="0" w:color="auto"/>
            </w:tcBorders>
            <w:shd w:val="clear" w:color="000000" w:fill="FFFFFF"/>
            <w:hideMark/>
          </w:tcPr>
          <w:p w14:paraId="3324B509"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right"/>
              <w:rPr>
                <w:sz w:val="16"/>
                <w:szCs w:val="16"/>
              </w:rPr>
            </w:pPr>
            <w:r w:rsidRPr="008E4CE1">
              <w:rPr>
                <w:sz w:val="16"/>
                <w:szCs w:val="16"/>
              </w:rPr>
              <w:t>78 750,00</w:t>
            </w:r>
          </w:p>
        </w:tc>
        <w:tc>
          <w:tcPr>
            <w:tcW w:w="1226" w:type="dxa"/>
            <w:tcBorders>
              <w:top w:val="nil"/>
              <w:left w:val="nil"/>
              <w:bottom w:val="single" w:sz="4" w:space="0" w:color="auto"/>
              <w:right w:val="single" w:sz="4" w:space="0" w:color="auto"/>
            </w:tcBorders>
            <w:shd w:val="clear" w:color="000000" w:fill="FFFFFF"/>
            <w:hideMark/>
          </w:tcPr>
          <w:p w14:paraId="2241DFBB"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right"/>
              <w:rPr>
                <w:sz w:val="16"/>
                <w:szCs w:val="16"/>
              </w:rPr>
            </w:pPr>
            <w:r w:rsidRPr="008E4CE1">
              <w:rPr>
                <w:sz w:val="16"/>
                <w:szCs w:val="16"/>
              </w:rPr>
              <w:t>175 431,40</w:t>
            </w:r>
          </w:p>
        </w:tc>
        <w:tc>
          <w:tcPr>
            <w:tcW w:w="1075" w:type="dxa"/>
            <w:tcBorders>
              <w:top w:val="nil"/>
              <w:left w:val="nil"/>
              <w:bottom w:val="single" w:sz="4" w:space="0" w:color="auto"/>
              <w:right w:val="single" w:sz="4" w:space="0" w:color="auto"/>
            </w:tcBorders>
            <w:shd w:val="clear" w:color="000000" w:fill="FFFFFF"/>
            <w:hideMark/>
          </w:tcPr>
          <w:p w14:paraId="5430CB05"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right"/>
              <w:rPr>
                <w:sz w:val="16"/>
                <w:szCs w:val="16"/>
              </w:rPr>
            </w:pPr>
            <w:r w:rsidRPr="008E4CE1">
              <w:rPr>
                <w:sz w:val="16"/>
                <w:szCs w:val="16"/>
              </w:rPr>
              <w:t>254 181,40</w:t>
            </w:r>
          </w:p>
        </w:tc>
      </w:tr>
      <w:tr w:rsidR="00517798" w:rsidRPr="008E4CE1" w14:paraId="45EDE509" w14:textId="77777777" w:rsidTr="008E4CE1">
        <w:trPr>
          <w:trHeight w:val="288"/>
          <w:jc w:val="center"/>
        </w:trPr>
        <w:tc>
          <w:tcPr>
            <w:tcW w:w="1340" w:type="dxa"/>
            <w:tcBorders>
              <w:top w:val="nil"/>
              <w:left w:val="single" w:sz="4" w:space="0" w:color="auto"/>
              <w:bottom w:val="single" w:sz="4" w:space="0" w:color="auto"/>
              <w:right w:val="single" w:sz="4" w:space="0" w:color="auto"/>
            </w:tcBorders>
            <w:shd w:val="clear" w:color="000000" w:fill="FFFFFF"/>
            <w:hideMark/>
          </w:tcPr>
          <w:p w14:paraId="0A2BA900" w14:textId="77777777" w:rsidR="00517798" w:rsidRPr="008E4CE1" w:rsidRDefault="00517798" w:rsidP="008E4CE1">
            <w:pPr>
              <w:tabs>
                <w:tab w:val="clear" w:pos="567"/>
                <w:tab w:val="clear" w:pos="1134"/>
                <w:tab w:val="clear" w:pos="1701"/>
                <w:tab w:val="clear" w:pos="2268"/>
                <w:tab w:val="clear" w:pos="2835"/>
                <w:tab w:val="left" w:pos="709"/>
              </w:tabs>
              <w:spacing w:before="40" w:after="40"/>
              <w:rPr>
                <w:sz w:val="16"/>
                <w:szCs w:val="16"/>
              </w:rPr>
            </w:pPr>
            <w:r w:rsidRPr="008E4CE1">
              <w:rPr>
                <w:sz w:val="16"/>
                <w:szCs w:val="16"/>
              </w:rPr>
              <w:t>Estados Unidos</w:t>
            </w:r>
          </w:p>
        </w:tc>
        <w:tc>
          <w:tcPr>
            <w:tcW w:w="3999" w:type="dxa"/>
            <w:tcBorders>
              <w:top w:val="nil"/>
              <w:left w:val="nil"/>
              <w:bottom w:val="single" w:sz="4" w:space="0" w:color="auto"/>
              <w:right w:val="single" w:sz="4" w:space="0" w:color="auto"/>
            </w:tcBorders>
            <w:shd w:val="clear" w:color="000000" w:fill="FFFFFF"/>
            <w:hideMark/>
          </w:tcPr>
          <w:p w14:paraId="47FF0931" w14:textId="77777777" w:rsidR="00517798" w:rsidRPr="008E4CE1" w:rsidRDefault="00517798" w:rsidP="008E4CE1">
            <w:pPr>
              <w:tabs>
                <w:tab w:val="clear" w:pos="567"/>
                <w:tab w:val="clear" w:pos="1134"/>
                <w:tab w:val="clear" w:pos="1701"/>
                <w:tab w:val="clear" w:pos="2268"/>
                <w:tab w:val="clear" w:pos="2835"/>
                <w:tab w:val="left" w:pos="709"/>
              </w:tabs>
              <w:spacing w:before="40" w:after="40"/>
              <w:rPr>
                <w:sz w:val="16"/>
                <w:szCs w:val="16"/>
              </w:rPr>
            </w:pPr>
            <w:r w:rsidRPr="008E4CE1">
              <w:rPr>
                <w:sz w:val="16"/>
                <w:szCs w:val="16"/>
              </w:rPr>
              <w:t>Compuware Corporation, Detroit</w:t>
            </w:r>
          </w:p>
        </w:tc>
        <w:tc>
          <w:tcPr>
            <w:tcW w:w="924" w:type="dxa"/>
            <w:tcBorders>
              <w:top w:val="nil"/>
              <w:left w:val="nil"/>
              <w:bottom w:val="single" w:sz="4" w:space="0" w:color="auto"/>
              <w:right w:val="single" w:sz="4" w:space="0" w:color="auto"/>
            </w:tcBorders>
            <w:shd w:val="clear" w:color="000000" w:fill="FFFFFF"/>
            <w:noWrap/>
            <w:hideMark/>
          </w:tcPr>
          <w:p w14:paraId="1E106C61"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center"/>
              <w:rPr>
                <w:sz w:val="16"/>
                <w:szCs w:val="16"/>
              </w:rPr>
            </w:pPr>
            <w:r w:rsidRPr="008E4CE1">
              <w:rPr>
                <w:sz w:val="16"/>
                <w:szCs w:val="16"/>
              </w:rPr>
              <w:t>2009-2010</w:t>
            </w:r>
          </w:p>
        </w:tc>
        <w:tc>
          <w:tcPr>
            <w:tcW w:w="1075" w:type="dxa"/>
            <w:tcBorders>
              <w:top w:val="nil"/>
              <w:left w:val="nil"/>
              <w:bottom w:val="single" w:sz="4" w:space="0" w:color="auto"/>
              <w:right w:val="single" w:sz="4" w:space="0" w:color="auto"/>
            </w:tcBorders>
            <w:shd w:val="clear" w:color="000000" w:fill="FFFFFF"/>
            <w:hideMark/>
          </w:tcPr>
          <w:p w14:paraId="771A74F7"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right"/>
              <w:rPr>
                <w:sz w:val="16"/>
                <w:szCs w:val="16"/>
              </w:rPr>
            </w:pPr>
            <w:r w:rsidRPr="008E4CE1">
              <w:rPr>
                <w:sz w:val="16"/>
                <w:szCs w:val="16"/>
              </w:rPr>
              <w:t>7 949,70</w:t>
            </w:r>
          </w:p>
        </w:tc>
        <w:tc>
          <w:tcPr>
            <w:tcW w:w="1226" w:type="dxa"/>
            <w:tcBorders>
              <w:top w:val="nil"/>
              <w:left w:val="nil"/>
              <w:bottom w:val="single" w:sz="4" w:space="0" w:color="auto"/>
              <w:right w:val="single" w:sz="4" w:space="0" w:color="auto"/>
            </w:tcBorders>
            <w:shd w:val="clear" w:color="000000" w:fill="FFFFFF"/>
            <w:hideMark/>
          </w:tcPr>
          <w:p w14:paraId="4D061C9E"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right"/>
              <w:rPr>
                <w:sz w:val="16"/>
                <w:szCs w:val="16"/>
              </w:rPr>
            </w:pPr>
            <w:r w:rsidRPr="008E4CE1">
              <w:rPr>
                <w:sz w:val="16"/>
                <w:szCs w:val="16"/>
              </w:rPr>
              <w:t>8 826,10</w:t>
            </w:r>
          </w:p>
        </w:tc>
        <w:tc>
          <w:tcPr>
            <w:tcW w:w="1075" w:type="dxa"/>
            <w:tcBorders>
              <w:top w:val="nil"/>
              <w:left w:val="nil"/>
              <w:bottom w:val="single" w:sz="4" w:space="0" w:color="auto"/>
              <w:right w:val="single" w:sz="4" w:space="0" w:color="auto"/>
            </w:tcBorders>
            <w:shd w:val="clear" w:color="000000" w:fill="FFFFFF"/>
            <w:hideMark/>
          </w:tcPr>
          <w:p w14:paraId="7E84C105"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right"/>
              <w:rPr>
                <w:sz w:val="16"/>
                <w:szCs w:val="16"/>
              </w:rPr>
            </w:pPr>
            <w:r w:rsidRPr="008E4CE1">
              <w:rPr>
                <w:sz w:val="16"/>
                <w:szCs w:val="16"/>
              </w:rPr>
              <w:t>16 775,80</w:t>
            </w:r>
          </w:p>
        </w:tc>
      </w:tr>
      <w:tr w:rsidR="00517798" w:rsidRPr="008E4CE1" w14:paraId="262AF11A" w14:textId="77777777" w:rsidTr="008E4CE1">
        <w:trPr>
          <w:trHeight w:val="288"/>
          <w:jc w:val="center"/>
        </w:trPr>
        <w:tc>
          <w:tcPr>
            <w:tcW w:w="1340" w:type="dxa"/>
            <w:tcBorders>
              <w:top w:val="nil"/>
              <w:left w:val="single" w:sz="4" w:space="0" w:color="auto"/>
              <w:bottom w:val="single" w:sz="4" w:space="0" w:color="auto"/>
              <w:right w:val="single" w:sz="4" w:space="0" w:color="auto"/>
            </w:tcBorders>
            <w:shd w:val="clear" w:color="000000" w:fill="FFFFFF"/>
            <w:hideMark/>
          </w:tcPr>
          <w:p w14:paraId="52786CCD" w14:textId="77777777" w:rsidR="00517798" w:rsidRPr="008E4CE1" w:rsidRDefault="00517798" w:rsidP="008E4CE1">
            <w:pPr>
              <w:tabs>
                <w:tab w:val="clear" w:pos="567"/>
                <w:tab w:val="clear" w:pos="1134"/>
                <w:tab w:val="clear" w:pos="1701"/>
                <w:tab w:val="clear" w:pos="2268"/>
                <w:tab w:val="clear" w:pos="2835"/>
                <w:tab w:val="left" w:pos="709"/>
              </w:tabs>
              <w:spacing w:before="40" w:after="40"/>
              <w:rPr>
                <w:sz w:val="16"/>
                <w:szCs w:val="16"/>
              </w:rPr>
            </w:pPr>
            <w:r w:rsidRPr="008E4CE1">
              <w:rPr>
                <w:sz w:val="16"/>
                <w:szCs w:val="16"/>
              </w:rPr>
              <w:t>Estados Unidos</w:t>
            </w:r>
          </w:p>
        </w:tc>
        <w:tc>
          <w:tcPr>
            <w:tcW w:w="3999" w:type="dxa"/>
            <w:tcBorders>
              <w:top w:val="nil"/>
              <w:left w:val="nil"/>
              <w:bottom w:val="single" w:sz="4" w:space="0" w:color="auto"/>
              <w:right w:val="single" w:sz="4" w:space="0" w:color="auto"/>
            </w:tcBorders>
            <w:shd w:val="clear" w:color="000000" w:fill="FFFFFF"/>
            <w:hideMark/>
          </w:tcPr>
          <w:p w14:paraId="70F2C8D7" w14:textId="77777777" w:rsidR="00517798" w:rsidRPr="008E4CE1" w:rsidRDefault="00517798" w:rsidP="008E4CE1">
            <w:pPr>
              <w:tabs>
                <w:tab w:val="clear" w:pos="567"/>
                <w:tab w:val="clear" w:pos="1134"/>
                <w:tab w:val="clear" w:pos="1701"/>
                <w:tab w:val="clear" w:pos="2268"/>
                <w:tab w:val="clear" w:pos="2835"/>
                <w:tab w:val="left" w:pos="709"/>
              </w:tabs>
              <w:spacing w:before="40" w:after="40"/>
              <w:rPr>
                <w:sz w:val="16"/>
                <w:szCs w:val="16"/>
                <w:lang w:val="en-GB"/>
              </w:rPr>
            </w:pPr>
            <w:r w:rsidRPr="008E4CE1">
              <w:rPr>
                <w:sz w:val="16"/>
                <w:szCs w:val="16"/>
                <w:lang w:val="en-GB"/>
              </w:rPr>
              <w:t>Covad Communications Company, San José</w:t>
            </w:r>
          </w:p>
        </w:tc>
        <w:tc>
          <w:tcPr>
            <w:tcW w:w="924" w:type="dxa"/>
            <w:tcBorders>
              <w:top w:val="nil"/>
              <w:left w:val="nil"/>
              <w:bottom w:val="single" w:sz="4" w:space="0" w:color="auto"/>
              <w:right w:val="single" w:sz="4" w:space="0" w:color="auto"/>
            </w:tcBorders>
            <w:shd w:val="clear" w:color="000000" w:fill="FFFFFF"/>
            <w:noWrap/>
            <w:hideMark/>
          </w:tcPr>
          <w:p w14:paraId="2D0FCE2D"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center"/>
              <w:rPr>
                <w:sz w:val="16"/>
                <w:szCs w:val="16"/>
              </w:rPr>
            </w:pPr>
            <w:r w:rsidRPr="008E4CE1">
              <w:rPr>
                <w:sz w:val="16"/>
                <w:szCs w:val="16"/>
              </w:rPr>
              <w:t>2001-2002</w:t>
            </w:r>
          </w:p>
        </w:tc>
        <w:tc>
          <w:tcPr>
            <w:tcW w:w="1075" w:type="dxa"/>
            <w:tcBorders>
              <w:top w:val="nil"/>
              <w:left w:val="nil"/>
              <w:bottom w:val="single" w:sz="4" w:space="0" w:color="auto"/>
              <w:right w:val="single" w:sz="4" w:space="0" w:color="auto"/>
            </w:tcBorders>
            <w:shd w:val="clear" w:color="000000" w:fill="FFFFFF"/>
            <w:hideMark/>
          </w:tcPr>
          <w:p w14:paraId="526567BE"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right"/>
              <w:rPr>
                <w:sz w:val="16"/>
                <w:szCs w:val="16"/>
              </w:rPr>
            </w:pPr>
            <w:r w:rsidRPr="008E4CE1">
              <w:rPr>
                <w:sz w:val="16"/>
                <w:szCs w:val="16"/>
              </w:rPr>
              <w:t>46 142,25</w:t>
            </w:r>
          </w:p>
        </w:tc>
        <w:tc>
          <w:tcPr>
            <w:tcW w:w="1226" w:type="dxa"/>
            <w:tcBorders>
              <w:top w:val="nil"/>
              <w:left w:val="nil"/>
              <w:bottom w:val="single" w:sz="4" w:space="0" w:color="auto"/>
              <w:right w:val="single" w:sz="4" w:space="0" w:color="auto"/>
            </w:tcBorders>
            <w:shd w:val="clear" w:color="000000" w:fill="FFFFFF"/>
            <w:hideMark/>
          </w:tcPr>
          <w:p w14:paraId="1749C43C"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right"/>
              <w:rPr>
                <w:sz w:val="16"/>
                <w:szCs w:val="16"/>
              </w:rPr>
            </w:pPr>
            <w:r w:rsidRPr="008E4CE1">
              <w:rPr>
                <w:sz w:val="16"/>
                <w:szCs w:val="16"/>
              </w:rPr>
              <w:t>113 040,70</w:t>
            </w:r>
          </w:p>
        </w:tc>
        <w:tc>
          <w:tcPr>
            <w:tcW w:w="1075" w:type="dxa"/>
            <w:tcBorders>
              <w:top w:val="nil"/>
              <w:left w:val="nil"/>
              <w:bottom w:val="single" w:sz="4" w:space="0" w:color="auto"/>
              <w:right w:val="single" w:sz="4" w:space="0" w:color="auto"/>
            </w:tcBorders>
            <w:shd w:val="clear" w:color="000000" w:fill="FFFFFF"/>
            <w:hideMark/>
          </w:tcPr>
          <w:p w14:paraId="03F9EDF8"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right"/>
              <w:rPr>
                <w:sz w:val="16"/>
                <w:szCs w:val="16"/>
              </w:rPr>
            </w:pPr>
            <w:r w:rsidRPr="008E4CE1">
              <w:rPr>
                <w:sz w:val="16"/>
                <w:szCs w:val="16"/>
              </w:rPr>
              <w:t>159 182,95</w:t>
            </w:r>
          </w:p>
        </w:tc>
      </w:tr>
      <w:tr w:rsidR="00517798" w:rsidRPr="008E4CE1" w14:paraId="011805DF" w14:textId="77777777" w:rsidTr="008E4CE1">
        <w:trPr>
          <w:trHeight w:val="288"/>
          <w:jc w:val="center"/>
        </w:trPr>
        <w:tc>
          <w:tcPr>
            <w:tcW w:w="1340" w:type="dxa"/>
            <w:tcBorders>
              <w:top w:val="nil"/>
              <w:left w:val="single" w:sz="4" w:space="0" w:color="auto"/>
              <w:bottom w:val="single" w:sz="4" w:space="0" w:color="auto"/>
              <w:right w:val="single" w:sz="4" w:space="0" w:color="auto"/>
            </w:tcBorders>
            <w:shd w:val="clear" w:color="000000" w:fill="FFFFFF"/>
            <w:hideMark/>
          </w:tcPr>
          <w:p w14:paraId="58703A27" w14:textId="77777777" w:rsidR="00517798" w:rsidRPr="008E4CE1" w:rsidRDefault="00517798" w:rsidP="008E4CE1">
            <w:pPr>
              <w:tabs>
                <w:tab w:val="clear" w:pos="567"/>
                <w:tab w:val="clear" w:pos="1134"/>
                <w:tab w:val="clear" w:pos="1701"/>
                <w:tab w:val="clear" w:pos="2268"/>
                <w:tab w:val="clear" w:pos="2835"/>
                <w:tab w:val="left" w:pos="709"/>
              </w:tabs>
              <w:spacing w:before="40" w:after="40"/>
              <w:rPr>
                <w:sz w:val="16"/>
                <w:szCs w:val="16"/>
              </w:rPr>
            </w:pPr>
            <w:r w:rsidRPr="008E4CE1">
              <w:rPr>
                <w:sz w:val="16"/>
                <w:szCs w:val="16"/>
              </w:rPr>
              <w:t>Estados Unidos</w:t>
            </w:r>
          </w:p>
        </w:tc>
        <w:tc>
          <w:tcPr>
            <w:tcW w:w="3999" w:type="dxa"/>
            <w:tcBorders>
              <w:top w:val="nil"/>
              <w:left w:val="nil"/>
              <w:bottom w:val="single" w:sz="4" w:space="0" w:color="auto"/>
              <w:right w:val="single" w:sz="4" w:space="0" w:color="auto"/>
            </w:tcBorders>
            <w:shd w:val="clear" w:color="000000" w:fill="FFFFFF"/>
            <w:hideMark/>
          </w:tcPr>
          <w:p w14:paraId="6473BD7D" w14:textId="77777777" w:rsidR="00517798" w:rsidRPr="008E4CE1" w:rsidRDefault="00517798" w:rsidP="008E4CE1">
            <w:pPr>
              <w:tabs>
                <w:tab w:val="clear" w:pos="567"/>
                <w:tab w:val="clear" w:pos="1134"/>
                <w:tab w:val="clear" w:pos="1701"/>
                <w:tab w:val="clear" w:pos="2268"/>
                <w:tab w:val="clear" w:pos="2835"/>
                <w:tab w:val="left" w:pos="709"/>
              </w:tabs>
              <w:spacing w:before="40" w:after="40"/>
              <w:rPr>
                <w:sz w:val="16"/>
                <w:szCs w:val="16"/>
                <w:lang w:val="en-GB"/>
              </w:rPr>
            </w:pPr>
            <w:r w:rsidRPr="008E4CE1">
              <w:rPr>
                <w:sz w:val="16"/>
                <w:szCs w:val="16"/>
                <w:lang w:val="en-GB"/>
              </w:rPr>
              <w:t>Cypress Semiconductor Corp., San José</w:t>
            </w:r>
          </w:p>
        </w:tc>
        <w:tc>
          <w:tcPr>
            <w:tcW w:w="924" w:type="dxa"/>
            <w:tcBorders>
              <w:top w:val="nil"/>
              <w:left w:val="nil"/>
              <w:bottom w:val="single" w:sz="4" w:space="0" w:color="auto"/>
              <w:right w:val="single" w:sz="4" w:space="0" w:color="auto"/>
            </w:tcBorders>
            <w:shd w:val="clear" w:color="000000" w:fill="FFFFFF"/>
            <w:noWrap/>
            <w:hideMark/>
          </w:tcPr>
          <w:p w14:paraId="47393DA6"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center"/>
              <w:rPr>
                <w:sz w:val="16"/>
                <w:szCs w:val="16"/>
              </w:rPr>
            </w:pPr>
            <w:r w:rsidRPr="008E4CE1">
              <w:rPr>
                <w:sz w:val="16"/>
                <w:szCs w:val="16"/>
              </w:rPr>
              <w:t>2004-2005</w:t>
            </w:r>
          </w:p>
        </w:tc>
        <w:tc>
          <w:tcPr>
            <w:tcW w:w="1075" w:type="dxa"/>
            <w:tcBorders>
              <w:top w:val="nil"/>
              <w:left w:val="nil"/>
              <w:bottom w:val="single" w:sz="4" w:space="0" w:color="auto"/>
              <w:right w:val="single" w:sz="4" w:space="0" w:color="auto"/>
            </w:tcBorders>
            <w:shd w:val="clear" w:color="000000" w:fill="FFFFFF"/>
            <w:hideMark/>
          </w:tcPr>
          <w:p w14:paraId="79FEEFF4"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right"/>
              <w:rPr>
                <w:sz w:val="16"/>
                <w:szCs w:val="16"/>
              </w:rPr>
            </w:pPr>
            <w:r w:rsidRPr="008E4CE1">
              <w:rPr>
                <w:sz w:val="16"/>
                <w:szCs w:val="16"/>
              </w:rPr>
              <w:t>16 625,00</w:t>
            </w:r>
          </w:p>
        </w:tc>
        <w:tc>
          <w:tcPr>
            <w:tcW w:w="1226" w:type="dxa"/>
            <w:tcBorders>
              <w:top w:val="nil"/>
              <w:left w:val="nil"/>
              <w:bottom w:val="single" w:sz="4" w:space="0" w:color="auto"/>
              <w:right w:val="single" w:sz="4" w:space="0" w:color="auto"/>
            </w:tcBorders>
            <w:shd w:val="clear" w:color="000000" w:fill="FFFFFF"/>
            <w:hideMark/>
          </w:tcPr>
          <w:p w14:paraId="44485E00"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right"/>
              <w:rPr>
                <w:sz w:val="16"/>
                <w:szCs w:val="16"/>
              </w:rPr>
            </w:pPr>
            <w:r w:rsidRPr="008E4CE1">
              <w:rPr>
                <w:sz w:val="16"/>
                <w:szCs w:val="16"/>
              </w:rPr>
              <w:t>31 081,10</w:t>
            </w:r>
          </w:p>
        </w:tc>
        <w:tc>
          <w:tcPr>
            <w:tcW w:w="1075" w:type="dxa"/>
            <w:tcBorders>
              <w:top w:val="nil"/>
              <w:left w:val="nil"/>
              <w:bottom w:val="single" w:sz="4" w:space="0" w:color="auto"/>
              <w:right w:val="single" w:sz="4" w:space="0" w:color="auto"/>
            </w:tcBorders>
            <w:shd w:val="clear" w:color="000000" w:fill="FFFFFF"/>
            <w:hideMark/>
          </w:tcPr>
          <w:p w14:paraId="274AF14E"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right"/>
              <w:rPr>
                <w:sz w:val="16"/>
                <w:szCs w:val="16"/>
              </w:rPr>
            </w:pPr>
            <w:r w:rsidRPr="008E4CE1">
              <w:rPr>
                <w:sz w:val="16"/>
                <w:szCs w:val="16"/>
              </w:rPr>
              <w:t>47 706,10</w:t>
            </w:r>
          </w:p>
        </w:tc>
      </w:tr>
      <w:tr w:rsidR="00517798" w:rsidRPr="008E4CE1" w14:paraId="32B9DC0F" w14:textId="77777777" w:rsidTr="008E4CE1">
        <w:trPr>
          <w:trHeight w:val="288"/>
          <w:jc w:val="center"/>
        </w:trPr>
        <w:tc>
          <w:tcPr>
            <w:tcW w:w="1340" w:type="dxa"/>
            <w:tcBorders>
              <w:top w:val="nil"/>
              <w:left w:val="single" w:sz="4" w:space="0" w:color="auto"/>
              <w:bottom w:val="single" w:sz="4" w:space="0" w:color="auto"/>
              <w:right w:val="single" w:sz="4" w:space="0" w:color="auto"/>
            </w:tcBorders>
            <w:shd w:val="clear" w:color="000000" w:fill="FFFFFF"/>
            <w:hideMark/>
          </w:tcPr>
          <w:p w14:paraId="11A5E8E6" w14:textId="77777777" w:rsidR="00517798" w:rsidRPr="008E4CE1" w:rsidRDefault="00517798" w:rsidP="008E4CE1">
            <w:pPr>
              <w:tabs>
                <w:tab w:val="clear" w:pos="567"/>
                <w:tab w:val="clear" w:pos="1134"/>
                <w:tab w:val="clear" w:pos="1701"/>
                <w:tab w:val="clear" w:pos="2268"/>
                <w:tab w:val="clear" w:pos="2835"/>
                <w:tab w:val="left" w:pos="709"/>
              </w:tabs>
              <w:spacing w:before="40" w:after="40"/>
              <w:rPr>
                <w:sz w:val="16"/>
                <w:szCs w:val="16"/>
              </w:rPr>
            </w:pPr>
            <w:r w:rsidRPr="008E4CE1">
              <w:rPr>
                <w:sz w:val="16"/>
                <w:szCs w:val="16"/>
              </w:rPr>
              <w:t>Estados Unidos</w:t>
            </w:r>
          </w:p>
        </w:tc>
        <w:tc>
          <w:tcPr>
            <w:tcW w:w="3999" w:type="dxa"/>
            <w:tcBorders>
              <w:top w:val="nil"/>
              <w:left w:val="nil"/>
              <w:bottom w:val="single" w:sz="4" w:space="0" w:color="auto"/>
              <w:right w:val="single" w:sz="4" w:space="0" w:color="auto"/>
            </w:tcBorders>
            <w:shd w:val="clear" w:color="000000" w:fill="FFFFFF"/>
            <w:hideMark/>
          </w:tcPr>
          <w:p w14:paraId="24E46B77" w14:textId="77777777" w:rsidR="00517798" w:rsidRPr="008E4CE1" w:rsidRDefault="00517798" w:rsidP="008E4CE1">
            <w:pPr>
              <w:tabs>
                <w:tab w:val="clear" w:pos="567"/>
                <w:tab w:val="clear" w:pos="1134"/>
                <w:tab w:val="clear" w:pos="1701"/>
                <w:tab w:val="clear" w:pos="2268"/>
                <w:tab w:val="clear" w:pos="2835"/>
                <w:tab w:val="left" w:pos="709"/>
              </w:tabs>
              <w:spacing w:before="40" w:after="40"/>
              <w:rPr>
                <w:sz w:val="16"/>
                <w:szCs w:val="16"/>
              </w:rPr>
            </w:pPr>
            <w:r w:rsidRPr="008E4CE1">
              <w:rPr>
                <w:sz w:val="16"/>
                <w:szCs w:val="16"/>
              </w:rPr>
              <w:t>Lightwaves Inc., Cedar Rapids</w:t>
            </w:r>
          </w:p>
        </w:tc>
        <w:tc>
          <w:tcPr>
            <w:tcW w:w="924" w:type="dxa"/>
            <w:tcBorders>
              <w:top w:val="nil"/>
              <w:left w:val="nil"/>
              <w:bottom w:val="single" w:sz="4" w:space="0" w:color="auto"/>
              <w:right w:val="single" w:sz="4" w:space="0" w:color="auto"/>
            </w:tcBorders>
            <w:shd w:val="clear" w:color="000000" w:fill="FFFFFF"/>
            <w:noWrap/>
            <w:hideMark/>
          </w:tcPr>
          <w:p w14:paraId="69FB8424"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center"/>
              <w:rPr>
                <w:sz w:val="16"/>
                <w:szCs w:val="16"/>
              </w:rPr>
            </w:pPr>
            <w:r w:rsidRPr="008E4CE1">
              <w:rPr>
                <w:sz w:val="16"/>
                <w:szCs w:val="16"/>
              </w:rPr>
              <w:t>2009</w:t>
            </w:r>
          </w:p>
        </w:tc>
        <w:tc>
          <w:tcPr>
            <w:tcW w:w="1075" w:type="dxa"/>
            <w:tcBorders>
              <w:top w:val="nil"/>
              <w:left w:val="nil"/>
              <w:bottom w:val="single" w:sz="4" w:space="0" w:color="auto"/>
              <w:right w:val="single" w:sz="4" w:space="0" w:color="auto"/>
            </w:tcBorders>
            <w:shd w:val="clear" w:color="000000" w:fill="FFFFFF"/>
            <w:hideMark/>
          </w:tcPr>
          <w:p w14:paraId="71093B58"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right"/>
              <w:rPr>
                <w:sz w:val="16"/>
                <w:szCs w:val="16"/>
              </w:rPr>
            </w:pPr>
            <w:r w:rsidRPr="008E4CE1">
              <w:rPr>
                <w:sz w:val="16"/>
                <w:szCs w:val="16"/>
              </w:rPr>
              <w:t>10 600,00</w:t>
            </w:r>
          </w:p>
        </w:tc>
        <w:tc>
          <w:tcPr>
            <w:tcW w:w="1226" w:type="dxa"/>
            <w:tcBorders>
              <w:top w:val="nil"/>
              <w:left w:val="nil"/>
              <w:bottom w:val="single" w:sz="4" w:space="0" w:color="auto"/>
              <w:right w:val="single" w:sz="4" w:space="0" w:color="auto"/>
            </w:tcBorders>
            <w:shd w:val="clear" w:color="000000" w:fill="FFFFFF"/>
            <w:hideMark/>
          </w:tcPr>
          <w:p w14:paraId="0A369476"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right"/>
              <w:rPr>
                <w:sz w:val="16"/>
                <w:szCs w:val="16"/>
              </w:rPr>
            </w:pPr>
            <w:r w:rsidRPr="008E4CE1">
              <w:rPr>
                <w:sz w:val="16"/>
                <w:szCs w:val="16"/>
              </w:rPr>
              <w:t>12 856,90</w:t>
            </w:r>
          </w:p>
        </w:tc>
        <w:tc>
          <w:tcPr>
            <w:tcW w:w="1075" w:type="dxa"/>
            <w:tcBorders>
              <w:top w:val="nil"/>
              <w:left w:val="nil"/>
              <w:bottom w:val="single" w:sz="4" w:space="0" w:color="auto"/>
              <w:right w:val="single" w:sz="4" w:space="0" w:color="auto"/>
            </w:tcBorders>
            <w:shd w:val="clear" w:color="000000" w:fill="FFFFFF"/>
            <w:hideMark/>
          </w:tcPr>
          <w:p w14:paraId="6AEA1F26"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right"/>
              <w:rPr>
                <w:sz w:val="16"/>
                <w:szCs w:val="16"/>
              </w:rPr>
            </w:pPr>
            <w:r w:rsidRPr="008E4CE1">
              <w:rPr>
                <w:sz w:val="16"/>
                <w:szCs w:val="16"/>
              </w:rPr>
              <w:t>23 456,90</w:t>
            </w:r>
          </w:p>
        </w:tc>
      </w:tr>
      <w:tr w:rsidR="00517798" w:rsidRPr="008E4CE1" w14:paraId="0B92757D" w14:textId="77777777" w:rsidTr="008E4CE1">
        <w:trPr>
          <w:trHeight w:val="288"/>
          <w:jc w:val="center"/>
        </w:trPr>
        <w:tc>
          <w:tcPr>
            <w:tcW w:w="1340" w:type="dxa"/>
            <w:tcBorders>
              <w:top w:val="nil"/>
              <w:left w:val="single" w:sz="4" w:space="0" w:color="auto"/>
              <w:bottom w:val="single" w:sz="4" w:space="0" w:color="auto"/>
              <w:right w:val="single" w:sz="4" w:space="0" w:color="auto"/>
            </w:tcBorders>
            <w:shd w:val="clear" w:color="000000" w:fill="FFFFFF"/>
            <w:hideMark/>
          </w:tcPr>
          <w:p w14:paraId="1F3BEA9E" w14:textId="77777777" w:rsidR="00517798" w:rsidRPr="008E4CE1" w:rsidRDefault="00517798" w:rsidP="008E4CE1">
            <w:pPr>
              <w:tabs>
                <w:tab w:val="clear" w:pos="567"/>
                <w:tab w:val="clear" w:pos="1134"/>
                <w:tab w:val="clear" w:pos="1701"/>
                <w:tab w:val="clear" w:pos="2268"/>
                <w:tab w:val="clear" w:pos="2835"/>
                <w:tab w:val="left" w:pos="709"/>
              </w:tabs>
              <w:spacing w:before="40" w:after="40"/>
              <w:rPr>
                <w:sz w:val="16"/>
                <w:szCs w:val="16"/>
              </w:rPr>
            </w:pPr>
            <w:r w:rsidRPr="008E4CE1">
              <w:rPr>
                <w:sz w:val="16"/>
                <w:szCs w:val="16"/>
              </w:rPr>
              <w:t>Estados Unidos</w:t>
            </w:r>
          </w:p>
        </w:tc>
        <w:tc>
          <w:tcPr>
            <w:tcW w:w="3999" w:type="dxa"/>
            <w:tcBorders>
              <w:top w:val="nil"/>
              <w:left w:val="nil"/>
              <w:bottom w:val="single" w:sz="4" w:space="0" w:color="auto"/>
              <w:right w:val="single" w:sz="4" w:space="0" w:color="auto"/>
            </w:tcBorders>
            <w:shd w:val="clear" w:color="000000" w:fill="FFFFFF"/>
            <w:noWrap/>
            <w:hideMark/>
          </w:tcPr>
          <w:p w14:paraId="58A46798" w14:textId="77777777" w:rsidR="00517798" w:rsidRPr="008E4CE1" w:rsidRDefault="00517798" w:rsidP="008E4CE1">
            <w:pPr>
              <w:tabs>
                <w:tab w:val="clear" w:pos="567"/>
                <w:tab w:val="clear" w:pos="1134"/>
                <w:tab w:val="clear" w:pos="1701"/>
                <w:tab w:val="clear" w:pos="2268"/>
                <w:tab w:val="clear" w:pos="2835"/>
                <w:tab w:val="left" w:pos="709"/>
              </w:tabs>
              <w:spacing w:before="40" w:after="40"/>
              <w:rPr>
                <w:sz w:val="16"/>
                <w:szCs w:val="16"/>
                <w:lang w:val="en-GB"/>
              </w:rPr>
            </w:pPr>
            <w:r w:rsidRPr="008E4CE1">
              <w:rPr>
                <w:sz w:val="16"/>
                <w:szCs w:val="16"/>
                <w:lang w:val="en-GB"/>
              </w:rPr>
              <w:t>The Village Group Inc., Waltham</w:t>
            </w:r>
          </w:p>
        </w:tc>
        <w:tc>
          <w:tcPr>
            <w:tcW w:w="924" w:type="dxa"/>
            <w:tcBorders>
              <w:top w:val="nil"/>
              <w:left w:val="nil"/>
              <w:bottom w:val="single" w:sz="4" w:space="0" w:color="auto"/>
              <w:right w:val="single" w:sz="4" w:space="0" w:color="auto"/>
            </w:tcBorders>
            <w:shd w:val="clear" w:color="000000" w:fill="FFFFFF"/>
            <w:noWrap/>
            <w:hideMark/>
          </w:tcPr>
          <w:p w14:paraId="362714E6"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center"/>
              <w:rPr>
                <w:sz w:val="16"/>
                <w:szCs w:val="16"/>
              </w:rPr>
            </w:pPr>
            <w:r w:rsidRPr="008E4CE1">
              <w:rPr>
                <w:sz w:val="16"/>
                <w:szCs w:val="16"/>
              </w:rPr>
              <w:t>2007-2008</w:t>
            </w:r>
          </w:p>
        </w:tc>
        <w:tc>
          <w:tcPr>
            <w:tcW w:w="1075" w:type="dxa"/>
            <w:tcBorders>
              <w:top w:val="nil"/>
              <w:left w:val="nil"/>
              <w:bottom w:val="single" w:sz="4" w:space="0" w:color="auto"/>
              <w:right w:val="single" w:sz="4" w:space="0" w:color="auto"/>
            </w:tcBorders>
            <w:shd w:val="clear" w:color="000000" w:fill="FFFFFF"/>
            <w:hideMark/>
          </w:tcPr>
          <w:p w14:paraId="14599DDD"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right"/>
              <w:rPr>
                <w:sz w:val="16"/>
                <w:szCs w:val="16"/>
              </w:rPr>
            </w:pPr>
            <w:r w:rsidRPr="008E4CE1">
              <w:rPr>
                <w:sz w:val="16"/>
                <w:szCs w:val="16"/>
              </w:rPr>
              <w:t>7 950,00</w:t>
            </w:r>
          </w:p>
        </w:tc>
        <w:tc>
          <w:tcPr>
            <w:tcW w:w="1226" w:type="dxa"/>
            <w:tcBorders>
              <w:top w:val="nil"/>
              <w:left w:val="nil"/>
              <w:bottom w:val="single" w:sz="4" w:space="0" w:color="auto"/>
              <w:right w:val="single" w:sz="4" w:space="0" w:color="auto"/>
            </w:tcBorders>
            <w:shd w:val="clear" w:color="000000" w:fill="FFFFFF"/>
            <w:hideMark/>
          </w:tcPr>
          <w:p w14:paraId="4D09E6C0"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right"/>
              <w:rPr>
                <w:sz w:val="16"/>
                <w:szCs w:val="16"/>
              </w:rPr>
            </w:pPr>
            <w:r w:rsidRPr="008E4CE1">
              <w:rPr>
                <w:sz w:val="16"/>
                <w:szCs w:val="16"/>
              </w:rPr>
              <w:t>10 735,25</w:t>
            </w:r>
          </w:p>
        </w:tc>
        <w:tc>
          <w:tcPr>
            <w:tcW w:w="1075" w:type="dxa"/>
            <w:tcBorders>
              <w:top w:val="nil"/>
              <w:left w:val="nil"/>
              <w:bottom w:val="single" w:sz="4" w:space="0" w:color="auto"/>
              <w:right w:val="single" w:sz="4" w:space="0" w:color="auto"/>
            </w:tcBorders>
            <w:shd w:val="clear" w:color="000000" w:fill="FFFFFF"/>
            <w:hideMark/>
          </w:tcPr>
          <w:p w14:paraId="0FE627D3"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right"/>
              <w:rPr>
                <w:sz w:val="16"/>
                <w:szCs w:val="16"/>
              </w:rPr>
            </w:pPr>
            <w:r w:rsidRPr="008E4CE1">
              <w:rPr>
                <w:sz w:val="16"/>
                <w:szCs w:val="16"/>
              </w:rPr>
              <w:t>18 685,25</w:t>
            </w:r>
          </w:p>
        </w:tc>
      </w:tr>
      <w:tr w:rsidR="00517798" w:rsidRPr="008E4CE1" w14:paraId="72D2B9F4" w14:textId="77777777" w:rsidTr="008E4CE1">
        <w:trPr>
          <w:trHeight w:val="300"/>
          <w:jc w:val="center"/>
        </w:trPr>
        <w:tc>
          <w:tcPr>
            <w:tcW w:w="1340" w:type="dxa"/>
            <w:tcBorders>
              <w:top w:val="nil"/>
              <w:left w:val="single" w:sz="4" w:space="0" w:color="auto"/>
              <w:bottom w:val="single" w:sz="4" w:space="0" w:color="auto"/>
              <w:right w:val="single" w:sz="4" w:space="0" w:color="auto"/>
            </w:tcBorders>
            <w:shd w:val="clear" w:color="000000" w:fill="FFFFFF"/>
            <w:hideMark/>
          </w:tcPr>
          <w:p w14:paraId="0CB1F9DB" w14:textId="77777777" w:rsidR="00517798" w:rsidRPr="008E4CE1" w:rsidRDefault="00517798" w:rsidP="008E4CE1">
            <w:pPr>
              <w:tabs>
                <w:tab w:val="clear" w:pos="567"/>
                <w:tab w:val="clear" w:pos="1134"/>
                <w:tab w:val="clear" w:pos="1701"/>
                <w:tab w:val="clear" w:pos="2268"/>
                <w:tab w:val="clear" w:pos="2835"/>
                <w:tab w:val="left" w:pos="709"/>
              </w:tabs>
              <w:spacing w:before="40" w:after="40"/>
              <w:rPr>
                <w:sz w:val="16"/>
                <w:szCs w:val="16"/>
              </w:rPr>
            </w:pPr>
            <w:r w:rsidRPr="008E4CE1">
              <w:rPr>
                <w:sz w:val="16"/>
                <w:szCs w:val="16"/>
              </w:rPr>
              <w:t>Estados Unidos</w:t>
            </w:r>
          </w:p>
        </w:tc>
        <w:tc>
          <w:tcPr>
            <w:tcW w:w="3999" w:type="dxa"/>
            <w:tcBorders>
              <w:top w:val="nil"/>
              <w:left w:val="nil"/>
              <w:bottom w:val="single" w:sz="4" w:space="0" w:color="auto"/>
              <w:right w:val="single" w:sz="4" w:space="0" w:color="auto"/>
            </w:tcBorders>
            <w:shd w:val="clear" w:color="000000" w:fill="FFFFFF"/>
            <w:hideMark/>
          </w:tcPr>
          <w:p w14:paraId="22CAF7F0" w14:textId="77777777" w:rsidR="00517798" w:rsidRPr="008E4CE1" w:rsidRDefault="00517798" w:rsidP="008E4CE1">
            <w:pPr>
              <w:tabs>
                <w:tab w:val="clear" w:pos="567"/>
                <w:tab w:val="clear" w:pos="1134"/>
                <w:tab w:val="clear" w:pos="1701"/>
                <w:tab w:val="clear" w:pos="2268"/>
                <w:tab w:val="clear" w:pos="2835"/>
                <w:tab w:val="left" w:pos="709"/>
              </w:tabs>
              <w:spacing w:before="40" w:after="40"/>
              <w:rPr>
                <w:sz w:val="16"/>
                <w:szCs w:val="16"/>
              </w:rPr>
            </w:pPr>
            <w:r w:rsidRPr="008E4CE1">
              <w:rPr>
                <w:sz w:val="16"/>
                <w:szCs w:val="16"/>
              </w:rPr>
              <w:t>Vocal Technologies Ltd., Amherst</w:t>
            </w:r>
          </w:p>
        </w:tc>
        <w:tc>
          <w:tcPr>
            <w:tcW w:w="924" w:type="dxa"/>
            <w:tcBorders>
              <w:top w:val="nil"/>
              <w:left w:val="nil"/>
              <w:bottom w:val="single" w:sz="4" w:space="0" w:color="auto"/>
              <w:right w:val="single" w:sz="4" w:space="0" w:color="auto"/>
            </w:tcBorders>
            <w:shd w:val="clear" w:color="000000" w:fill="FFFFFF"/>
            <w:noWrap/>
            <w:hideMark/>
          </w:tcPr>
          <w:p w14:paraId="5F968090"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center"/>
              <w:rPr>
                <w:sz w:val="16"/>
                <w:szCs w:val="16"/>
              </w:rPr>
            </w:pPr>
            <w:r w:rsidRPr="008E4CE1">
              <w:rPr>
                <w:sz w:val="16"/>
                <w:szCs w:val="16"/>
              </w:rPr>
              <w:t>1998-2002</w:t>
            </w:r>
          </w:p>
        </w:tc>
        <w:tc>
          <w:tcPr>
            <w:tcW w:w="1075" w:type="dxa"/>
            <w:tcBorders>
              <w:top w:val="nil"/>
              <w:left w:val="nil"/>
              <w:bottom w:val="single" w:sz="4" w:space="0" w:color="auto"/>
              <w:right w:val="single" w:sz="4" w:space="0" w:color="auto"/>
            </w:tcBorders>
            <w:shd w:val="clear" w:color="000000" w:fill="FFFFFF"/>
            <w:hideMark/>
          </w:tcPr>
          <w:p w14:paraId="2BCEEE01"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right"/>
              <w:rPr>
                <w:sz w:val="16"/>
                <w:szCs w:val="16"/>
              </w:rPr>
            </w:pPr>
            <w:r w:rsidRPr="008E4CE1">
              <w:rPr>
                <w:sz w:val="16"/>
                <w:szCs w:val="16"/>
              </w:rPr>
              <w:t>160 100,00</w:t>
            </w:r>
          </w:p>
        </w:tc>
        <w:tc>
          <w:tcPr>
            <w:tcW w:w="1226" w:type="dxa"/>
            <w:tcBorders>
              <w:top w:val="nil"/>
              <w:left w:val="nil"/>
              <w:bottom w:val="single" w:sz="4" w:space="0" w:color="auto"/>
              <w:right w:val="single" w:sz="4" w:space="0" w:color="auto"/>
            </w:tcBorders>
            <w:shd w:val="clear" w:color="000000" w:fill="FFFFFF"/>
            <w:hideMark/>
          </w:tcPr>
          <w:p w14:paraId="3C8D6019"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right"/>
              <w:rPr>
                <w:sz w:val="16"/>
                <w:szCs w:val="16"/>
              </w:rPr>
            </w:pPr>
            <w:r w:rsidRPr="008E4CE1">
              <w:rPr>
                <w:sz w:val="16"/>
                <w:szCs w:val="16"/>
              </w:rPr>
              <w:t>365 825,75</w:t>
            </w:r>
          </w:p>
        </w:tc>
        <w:tc>
          <w:tcPr>
            <w:tcW w:w="1075" w:type="dxa"/>
            <w:tcBorders>
              <w:top w:val="nil"/>
              <w:left w:val="nil"/>
              <w:bottom w:val="single" w:sz="4" w:space="0" w:color="auto"/>
              <w:right w:val="single" w:sz="4" w:space="0" w:color="auto"/>
            </w:tcBorders>
            <w:shd w:val="clear" w:color="000000" w:fill="FFFFFF"/>
            <w:hideMark/>
          </w:tcPr>
          <w:p w14:paraId="16AC80B7"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right"/>
              <w:rPr>
                <w:sz w:val="16"/>
                <w:szCs w:val="16"/>
              </w:rPr>
            </w:pPr>
            <w:r w:rsidRPr="008E4CE1">
              <w:rPr>
                <w:sz w:val="16"/>
                <w:szCs w:val="16"/>
              </w:rPr>
              <w:t>525 925,75</w:t>
            </w:r>
          </w:p>
        </w:tc>
      </w:tr>
      <w:tr w:rsidR="00517798" w:rsidRPr="008E4CE1" w14:paraId="6B40F7A2" w14:textId="77777777" w:rsidTr="008E4CE1">
        <w:trPr>
          <w:trHeight w:val="300"/>
          <w:jc w:val="center"/>
        </w:trPr>
        <w:tc>
          <w:tcPr>
            <w:tcW w:w="6263"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34BECD"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center"/>
              <w:rPr>
                <w:b/>
                <w:bCs/>
                <w:i/>
                <w:iCs/>
                <w:sz w:val="16"/>
                <w:szCs w:val="16"/>
              </w:rPr>
            </w:pPr>
            <w:r w:rsidRPr="008E4CE1">
              <w:rPr>
                <w:b/>
                <w:bCs/>
                <w:i/>
                <w:iCs/>
                <w:sz w:val="16"/>
                <w:szCs w:val="16"/>
              </w:rPr>
              <w:t>Subtotal 3.3</w:t>
            </w:r>
          </w:p>
        </w:tc>
        <w:tc>
          <w:tcPr>
            <w:tcW w:w="1075" w:type="dxa"/>
            <w:tcBorders>
              <w:top w:val="single" w:sz="8" w:space="0" w:color="auto"/>
              <w:left w:val="nil"/>
              <w:bottom w:val="single" w:sz="8" w:space="0" w:color="auto"/>
              <w:right w:val="single" w:sz="8" w:space="0" w:color="auto"/>
            </w:tcBorders>
            <w:shd w:val="clear" w:color="auto" w:fill="auto"/>
            <w:noWrap/>
            <w:vAlign w:val="center"/>
            <w:hideMark/>
          </w:tcPr>
          <w:p w14:paraId="17888D60" w14:textId="77777777" w:rsidR="00517798" w:rsidRPr="008E4CE1" w:rsidRDefault="00517798" w:rsidP="008E4CE1">
            <w:pPr>
              <w:tabs>
                <w:tab w:val="clear" w:pos="567"/>
                <w:tab w:val="clear" w:pos="1134"/>
                <w:tab w:val="clear" w:pos="1701"/>
                <w:tab w:val="clear" w:pos="2268"/>
                <w:tab w:val="clear" w:pos="2835"/>
                <w:tab w:val="left" w:pos="709"/>
              </w:tabs>
              <w:spacing w:before="40" w:after="40"/>
              <w:rPr>
                <w:b/>
                <w:bCs/>
                <w:sz w:val="16"/>
                <w:szCs w:val="16"/>
              </w:rPr>
            </w:pPr>
            <w:r w:rsidRPr="008E4CE1">
              <w:rPr>
                <w:b/>
                <w:bCs/>
                <w:sz w:val="16"/>
                <w:szCs w:val="16"/>
              </w:rPr>
              <w:t>776 600,82</w:t>
            </w:r>
          </w:p>
        </w:tc>
        <w:tc>
          <w:tcPr>
            <w:tcW w:w="1226" w:type="dxa"/>
            <w:tcBorders>
              <w:top w:val="single" w:sz="8" w:space="0" w:color="auto"/>
              <w:left w:val="nil"/>
              <w:bottom w:val="single" w:sz="8" w:space="0" w:color="auto"/>
              <w:right w:val="single" w:sz="8" w:space="0" w:color="auto"/>
            </w:tcBorders>
            <w:shd w:val="clear" w:color="auto" w:fill="auto"/>
            <w:noWrap/>
            <w:vAlign w:val="center"/>
            <w:hideMark/>
          </w:tcPr>
          <w:p w14:paraId="6CA4599D"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right"/>
              <w:rPr>
                <w:b/>
                <w:bCs/>
                <w:sz w:val="16"/>
                <w:szCs w:val="16"/>
              </w:rPr>
            </w:pPr>
            <w:r w:rsidRPr="008E4CE1">
              <w:rPr>
                <w:b/>
                <w:bCs/>
                <w:sz w:val="16"/>
                <w:szCs w:val="16"/>
              </w:rPr>
              <w:t>1 431 793,90</w:t>
            </w:r>
          </w:p>
        </w:tc>
        <w:tc>
          <w:tcPr>
            <w:tcW w:w="1075" w:type="dxa"/>
            <w:tcBorders>
              <w:top w:val="single" w:sz="8" w:space="0" w:color="auto"/>
              <w:left w:val="nil"/>
              <w:bottom w:val="single" w:sz="8" w:space="0" w:color="auto"/>
              <w:right w:val="single" w:sz="8" w:space="0" w:color="auto"/>
            </w:tcBorders>
            <w:shd w:val="clear" w:color="auto" w:fill="auto"/>
            <w:noWrap/>
            <w:vAlign w:val="center"/>
            <w:hideMark/>
          </w:tcPr>
          <w:p w14:paraId="780ECFA5"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right"/>
              <w:rPr>
                <w:b/>
                <w:bCs/>
                <w:sz w:val="16"/>
                <w:szCs w:val="16"/>
              </w:rPr>
            </w:pPr>
            <w:r w:rsidRPr="008E4CE1">
              <w:rPr>
                <w:b/>
                <w:bCs/>
                <w:sz w:val="16"/>
                <w:szCs w:val="16"/>
              </w:rPr>
              <w:t>2 208 394,72</w:t>
            </w:r>
          </w:p>
        </w:tc>
      </w:tr>
      <w:tr w:rsidR="00517798" w:rsidRPr="008E4CE1" w14:paraId="0CA42A7A" w14:textId="77777777" w:rsidTr="008E4CE1">
        <w:trPr>
          <w:trHeight w:val="300"/>
          <w:jc w:val="center"/>
        </w:trPr>
        <w:tc>
          <w:tcPr>
            <w:tcW w:w="6263" w:type="dxa"/>
            <w:gridSpan w:val="3"/>
            <w:tcBorders>
              <w:top w:val="nil"/>
              <w:left w:val="single" w:sz="8" w:space="0" w:color="auto"/>
              <w:bottom w:val="single" w:sz="8" w:space="0" w:color="auto"/>
              <w:right w:val="single" w:sz="4" w:space="0" w:color="auto"/>
            </w:tcBorders>
            <w:shd w:val="clear" w:color="auto" w:fill="auto"/>
            <w:noWrap/>
            <w:vAlign w:val="center"/>
            <w:hideMark/>
          </w:tcPr>
          <w:p w14:paraId="3668E415" w14:textId="77777777" w:rsidR="00517798" w:rsidRPr="008E4CE1" w:rsidRDefault="00517798" w:rsidP="008E4CE1">
            <w:pPr>
              <w:tabs>
                <w:tab w:val="clear" w:pos="567"/>
                <w:tab w:val="clear" w:pos="1134"/>
                <w:tab w:val="clear" w:pos="1701"/>
                <w:tab w:val="clear" w:pos="2268"/>
                <w:tab w:val="clear" w:pos="2835"/>
                <w:tab w:val="left" w:pos="709"/>
              </w:tabs>
              <w:spacing w:before="40" w:after="40"/>
              <w:rPr>
                <w:b/>
                <w:bCs/>
                <w:sz w:val="16"/>
                <w:szCs w:val="16"/>
              </w:rPr>
            </w:pPr>
            <w:r w:rsidRPr="008E4CE1">
              <w:rPr>
                <w:b/>
                <w:bCs/>
                <w:sz w:val="16"/>
                <w:szCs w:val="16"/>
              </w:rPr>
              <w:t>Total</w:t>
            </w:r>
          </w:p>
        </w:tc>
        <w:tc>
          <w:tcPr>
            <w:tcW w:w="1075" w:type="dxa"/>
            <w:tcBorders>
              <w:top w:val="nil"/>
              <w:left w:val="single" w:sz="8" w:space="0" w:color="auto"/>
              <w:bottom w:val="single" w:sz="8" w:space="0" w:color="auto"/>
              <w:right w:val="single" w:sz="8" w:space="0" w:color="auto"/>
            </w:tcBorders>
            <w:shd w:val="clear" w:color="auto" w:fill="auto"/>
            <w:noWrap/>
            <w:vAlign w:val="center"/>
            <w:hideMark/>
          </w:tcPr>
          <w:p w14:paraId="7102D88F" w14:textId="77777777" w:rsidR="00517798" w:rsidRPr="008E4CE1" w:rsidRDefault="00517798" w:rsidP="008E4CE1">
            <w:pPr>
              <w:tabs>
                <w:tab w:val="clear" w:pos="567"/>
                <w:tab w:val="clear" w:pos="1134"/>
                <w:tab w:val="clear" w:pos="1701"/>
                <w:tab w:val="clear" w:pos="2268"/>
                <w:tab w:val="clear" w:pos="2835"/>
                <w:tab w:val="left" w:pos="709"/>
              </w:tabs>
              <w:spacing w:before="40" w:after="40"/>
              <w:rPr>
                <w:b/>
                <w:bCs/>
                <w:sz w:val="16"/>
                <w:szCs w:val="16"/>
              </w:rPr>
            </w:pPr>
            <w:r w:rsidRPr="008E4CE1">
              <w:rPr>
                <w:b/>
                <w:bCs/>
                <w:sz w:val="16"/>
                <w:szCs w:val="16"/>
              </w:rPr>
              <w:t>776 600,82</w:t>
            </w:r>
          </w:p>
        </w:tc>
        <w:tc>
          <w:tcPr>
            <w:tcW w:w="1226" w:type="dxa"/>
            <w:tcBorders>
              <w:top w:val="nil"/>
              <w:left w:val="nil"/>
              <w:bottom w:val="single" w:sz="8" w:space="0" w:color="auto"/>
              <w:right w:val="single" w:sz="8" w:space="0" w:color="auto"/>
            </w:tcBorders>
            <w:shd w:val="clear" w:color="auto" w:fill="auto"/>
            <w:noWrap/>
            <w:vAlign w:val="center"/>
            <w:hideMark/>
          </w:tcPr>
          <w:p w14:paraId="153AEB79"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right"/>
              <w:rPr>
                <w:b/>
                <w:bCs/>
                <w:sz w:val="16"/>
                <w:szCs w:val="16"/>
              </w:rPr>
            </w:pPr>
            <w:r w:rsidRPr="008E4CE1">
              <w:rPr>
                <w:b/>
                <w:bCs/>
                <w:sz w:val="16"/>
                <w:szCs w:val="16"/>
              </w:rPr>
              <w:t>2 192 538,20</w:t>
            </w:r>
          </w:p>
        </w:tc>
        <w:tc>
          <w:tcPr>
            <w:tcW w:w="1075" w:type="dxa"/>
            <w:tcBorders>
              <w:top w:val="nil"/>
              <w:left w:val="nil"/>
              <w:bottom w:val="single" w:sz="8" w:space="0" w:color="auto"/>
              <w:right w:val="single" w:sz="8" w:space="0" w:color="auto"/>
            </w:tcBorders>
            <w:shd w:val="clear" w:color="auto" w:fill="auto"/>
            <w:noWrap/>
            <w:vAlign w:val="center"/>
            <w:hideMark/>
          </w:tcPr>
          <w:p w14:paraId="10684ED0" w14:textId="77777777" w:rsidR="00517798" w:rsidRPr="008E4CE1" w:rsidRDefault="00517798" w:rsidP="008E4CE1">
            <w:pPr>
              <w:tabs>
                <w:tab w:val="clear" w:pos="567"/>
                <w:tab w:val="clear" w:pos="1134"/>
                <w:tab w:val="clear" w:pos="1701"/>
                <w:tab w:val="clear" w:pos="2268"/>
                <w:tab w:val="clear" w:pos="2835"/>
                <w:tab w:val="left" w:pos="709"/>
              </w:tabs>
              <w:spacing w:before="40" w:after="40"/>
              <w:jc w:val="right"/>
              <w:rPr>
                <w:b/>
                <w:bCs/>
                <w:sz w:val="16"/>
                <w:szCs w:val="16"/>
              </w:rPr>
            </w:pPr>
            <w:r w:rsidRPr="008E4CE1">
              <w:rPr>
                <w:b/>
                <w:bCs/>
                <w:sz w:val="16"/>
                <w:szCs w:val="16"/>
              </w:rPr>
              <w:t>2 969 139,02</w:t>
            </w:r>
          </w:p>
        </w:tc>
      </w:tr>
    </w:tbl>
    <w:p w14:paraId="0F05FD00" w14:textId="62E3E7ED" w:rsidR="008E4CE1" w:rsidRPr="008E4CE1" w:rsidRDefault="008E4CE1" w:rsidP="008E4CE1">
      <w:pPr>
        <w:pStyle w:val="Endtext"/>
        <w:spacing w:before="0"/>
        <w:rPr>
          <w:lang w:val="es-ES"/>
        </w:rPr>
      </w:pPr>
      <w:r w:rsidRPr="008E4CE1">
        <w:rPr>
          <w:lang w:val="es-ES"/>
        </w:rPr>
        <w:t>Ref.:</w:t>
      </w:r>
      <w:r w:rsidRPr="008E4CE1">
        <w:rPr>
          <w:lang w:val="es-ES"/>
        </w:rPr>
        <w:tab/>
        <w:t xml:space="preserve">Documentos </w:t>
      </w:r>
      <w:hyperlink r:id="rId154" w:history="1">
        <w:r w:rsidRPr="008E4CE1">
          <w:rPr>
            <w:rStyle w:val="Hyperlink"/>
            <w:lang w:val="es-ES"/>
          </w:rPr>
          <w:t>C23/11</w:t>
        </w:r>
      </w:hyperlink>
      <w:r w:rsidRPr="008E4CE1">
        <w:rPr>
          <w:lang w:val="es-ES"/>
        </w:rPr>
        <w:t xml:space="preserve">, </w:t>
      </w:r>
      <w:hyperlink r:id="rId155" w:history="1">
        <w:r w:rsidRPr="008E4CE1">
          <w:rPr>
            <w:rStyle w:val="Hyperlink"/>
            <w:lang w:val="es-ES"/>
          </w:rPr>
          <w:t>C23/104(Rev.1)</w:t>
        </w:r>
      </w:hyperlink>
      <w:r w:rsidRPr="008E4CE1">
        <w:rPr>
          <w:lang w:val="es-ES"/>
        </w:rPr>
        <w:t xml:space="preserve">, </w:t>
      </w:r>
      <w:hyperlink r:id="rId156" w:history="1">
        <w:r w:rsidRPr="008E4CE1">
          <w:rPr>
            <w:rStyle w:val="Hyperlink"/>
            <w:lang w:val="es-ES"/>
          </w:rPr>
          <w:t>C23/112</w:t>
        </w:r>
      </w:hyperlink>
      <w:r w:rsidRPr="008E4CE1">
        <w:rPr>
          <w:lang w:val="es-ES"/>
        </w:rPr>
        <w:t xml:space="preserve"> </w:t>
      </w:r>
      <w:r>
        <w:rPr>
          <w:lang w:val="es-ES"/>
        </w:rPr>
        <w:t>y</w:t>
      </w:r>
      <w:r w:rsidRPr="008E4CE1">
        <w:rPr>
          <w:lang w:val="es-ES"/>
        </w:rPr>
        <w:t xml:space="preserve"> </w:t>
      </w:r>
      <w:hyperlink r:id="rId157" w:history="1">
        <w:r w:rsidRPr="008E4CE1">
          <w:rPr>
            <w:rStyle w:val="Hyperlink"/>
            <w:lang w:val="es-ES"/>
          </w:rPr>
          <w:t>C23/128</w:t>
        </w:r>
      </w:hyperlink>
      <w:r w:rsidRPr="008E4CE1">
        <w:rPr>
          <w:lang w:val="es-ES"/>
        </w:rPr>
        <w:t xml:space="preserve">. </w:t>
      </w:r>
    </w:p>
    <w:p w14:paraId="0FC660A6" w14:textId="28B9E0BF" w:rsidR="006E7D37" w:rsidRDefault="008E4CE1" w:rsidP="008E4CE1">
      <w:pPr>
        <w:spacing w:before="0"/>
        <w:jc w:val="center"/>
      </w:pPr>
      <w:r w:rsidRPr="00C566C0">
        <w:rPr>
          <w:sz w:val="24"/>
          <w:lang w:val="es-ES"/>
        </w:rPr>
        <w:t>____________________</w:t>
      </w:r>
    </w:p>
    <w:p w14:paraId="58FBEA27" w14:textId="77777777" w:rsidR="00F14A22" w:rsidRPr="00750FAA" w:rsidRDefault="00F14A22" w:rsidP="004117C2"/>
    <w:p w14:paraId="5352C7A3" w14:textId="77777777" w:rsidR="00F14A22" w:rsidRPr="00750FAA" w:rsidRDefault="00F14A22" w:rsidP="008E4CE1">
      <w:pPr>
        <w:spacing w:before="0"/>
        <w:sectPr w:rsidR="00F14A22" w:rsidRPr="00750FAA" w:rsidSect="00C77D39">
          <w:headerReference w:type="even" r:id="rId158"/>
          <w:headerReference w:type="default" r:id="rId159"/>
          <w:footnotePr>
            <w:numRestart w:val="eachSect"/>
          </w:footnotePr>
          <w:endnotePr>
            <w:numFmt w:val="decimal"/>
          </w:endnotePr>
          <w:pgSz w:w="11907" w:h="16834" w:code="9"/>
          <w:pgMar w:top="1418" w:right="1134" w:bottom="1134" w:left="1134" w:header="737" w:footer="567" w:gutter="284"/>
          <w:paperSrc w:first="15" w:other="15"/>
          <w:cols w:space="720"/>
          <w:vAlign w:val="both"/>
        </w:sectPr>
      </w:pPr>
    </w:p>
    <w:p w14:paraId="29C1A084" w14:textId="1F29739C" w:rsidR="008B3AAB" w:rsidRPr="00750FAA" w:rsidRDefault="008B3AAB" w:rsidP="004117C2">
      <w:pPr>
        <w:pStyle w:val="ChapNo"/>
        <w:spacing w:before="0"/>
      </w:pPr>
      <w:bookmarkStart w:id="310" w:name="_Toc423439474"/>
      <w:bookmarkStart w:id="311" w:name="_Toc423440516"/>
      <w:bookmarkStart w:id="312" w:name="_Toc425163069"/>
      <w:bookmarkStart w:id="313" w:name="_Toc458528003"/>
      <w:bookmarkStart w:id="314" w:name="_Toc490049273"/>
      <w:bookmarkStart w:id="315" w:name="_Toc490059132"/>
      <w:bookmarkStart w:id="316" w:name="_Toc21334426"/>
      <w:bookmarkStart w:id="317" w:name="_Toc21336817"/>
      <w:bookmarkStart w:id="318" w:name="_Toc58570116"/>
      <w:bookmarkStart w:id="319" w:name="_Toc119584119"/>
      <w:bookmarkStart w:id="320" w:name="_Toc119584363"/>
      <w:bookmarkStart w:id="321" w:name="_Toc119585363"/>
      <w:bookmarkStart w:id="322" w:name="_Toc152058913"/>
      <w:bookmarkEnd w:id="275"/>
      <w:bookmarkEnd w:id="276"/>
      <w:r w:rsidRPr="00750FAA">
        <w:lastRenderedPageBreak/>
        <w:t>2</w:t>
      </w:r>
      <w:r w:rsidRPr="00750FAA">
        <w:tab/>
        <w:t>ASUNTOS  DE  PERSONAL</w:t>
      </w:r>
      <w:bookmarkEnd w:id="310"/>
      <w:bookmarkEnd w:id="311"/>
      <w:bookmarkEnd w:id="312"/>
      <w:bookmarkEnd w:id="313"/>
      <w:bookmarkEnd w:id="314"/>
      <w:bookmarkEnd w:id="315"/>
      <w:bookmarkEnd w:id="316"/>
      <w:bookmarkEnd w:id="317"/>
      <w:bookmarkEnd w:id="318"/>
      <w:bookmarkEnd w:id="319"/>
      <w:bookmarkEnd w:id="320"/>
      <w:bookmarkEnd w:id="321"/>
      <w:bookmarkEnd w:id="322"/>
    </w:p>
    <w:p w14:paraId="0437BBCD" w14:textId="3064E9A7" w:rsidR="008B3AAB" w:rsidRPr="00750FAA" w:rsidRDefault="008B3AAB" w:rsidP="004117C2">
      <w:pPr>
        <w:pStyle w:val="Chaptitle"/>
      </w:pPr>
      <w:bookmarkStart w:id="323" w:name="_Toc423439475"/>
      <w:bookmarkStart w:id="324" w:name="_Toc423440517"/>
      <w:bookmarkStart w:id="325" w:name="_Toc458528004"/>
      <w:bookmarkStart w:id="326" w:name="_Toc490049274"/>
      <w:bookmarkStart w:id="327" w:name="_Toc21334427"/>
      <w:bookmarkStart w:id="328" w:name="_Toc21336818"/>
      <w:bookmarkStart w:id="329" w:name="_Toc58570117"/>
      <w:bookmarkStart w:id="330" w:name="_Toc119584120"/>
      <w:bookmarkStart w:id="331" w:name="_Toc119584364"/>
      <w:bookmarkStart w:id="332" w:name="_Toc119585364"/>
      <w:bookmarkStart w:id="333" w:name="_Toc152058914"/>
      <w:r w:rsidRPr="00750FAA">
        <w:t>2.1</w:t>
      </w:r>
      <w:r w:rsidRPr="00750FAA">
        <w:tab/>
      </w:r>
      <w:r w:rsidRPr="00750FAA">
        <w:rPr>
          <w:szCs w:val="28"/>
        </w:rPr>
        <w:t>Condiciones de empleo</w:t>
      </w:r>
      <w:bookmarkEnd w:id="323"/>
      <w:bookmarkEnd w:id="324"/>
      <w:bookmarkEnd w:id="325"/>
      <w:bookmarkEnd w:id="326"/>
      <w:bookmarkEnd w:id="327"/>
      <w:bookmarkEnd w:id="328"/>
      <w:bookmarkEnd w:id="329"/>
      <w:bookmarkEnd w:id="330"/>
      <w:bookmarkEnd w:id="331"/>
      <w:bookmarkEnd w:id="332"/>
      <w:bookmarkEnd w:id="333"/>
    </w:p>
    <w:p w14:paraId="692C64C3" w14:textId="206E77D6" w:rsidR="008B3AAB" w:rsidRPr="00750FAA" w:rsidRDefault="008B3AAB" w:rsidP="004117C2">
      <w:pPr>
        <w:pStyle w:val="ResNo"/>
      </w:pPr>
      <w:bookmarkStart w:id="334" w:name="_Toc423439476"/>
      <w:bookmarkStart w:id="335" w:name="_Toc423440518"/>
      <w:bookmarkStart w:id="336" w:name="_Toc458528005"/>
      <w:bookmarkStart w:id="337" w:name="_Toc490049275"/>
      <w:bookmarkStart w:id="338" w:name="_Toc16155491"/>
      <w:bookmarkStart w:id="339" w:name="_Toc21334428"/>
      <w:bookmarkStart w:id="340" w:name="_Toc21336819"/>
      <w:bookmarkStart w:id="341" w:name="_Toc58570118"/>
      <w:bookmarkStart w:id="342" w:name="_Toc119584121"/>
      <w:bookmarkStart w:id="343" w:name="_Toc119584365"/>
      <w:bookmarkStart w:id="344" w:name="_Toc119585365"/>
      <w:bookmarkStart w:id="345" w:name="_Toc152058616"/>
      <w:bookmarkStart w:id="346" w:name="_Toc152058915"/>
      <w:r w:rsidRPr="00750FAA">
        <w:t xml:space="preserve">RESOLUCIÓN 260 (C-1952, </w:t>
      </w:r>
      <w:r w:rsidRPr="00750FAA">
        <w:rPr>
          <w:caps w:val="0"/>
          <w:szCs w:val="28"/>
        </w:rPr>
        <w:t>modificada por última vez</w:t>
      </w:r>
      <w:r w:rsidRPr="00750FAA">
        <w:rPr>
          <w:caps w:val="0"/>
        </w:rPr>
        <w:t xml:space="preserve"> C-1954</w:t>
      </w:r>
      <w:r w:rsidRPr="00750FAA">
        <w:t>)</w:t>
      </w:r>
      <w:bookmarkEnd w:id="334"/>
      <w:bookmarkEnd w:id="335"/>
      <w:bookmarkEnd w:id="336"/>
      <w:bookmarkEnd w:id="337"/>
      <w:bookmarkEnd w:id="338"/>
      <w:bookmarkEnd w:id="339"/>
      <w:bookmarkEnd w:id="340"/>
      <w:bookmarkEnd w:id="341"/>
      <w:bookmarkEnd w:id="342"/>
      <w:bookmarkEnd w:id="343"/>
      <w:bookmarkEnd w:id="344"/>
      <w:bookmarkEnd w:id="345"/>
      <w:bookmarkEnd w:id="346"/>
    </w:p>
    <w:p w14:paraId="67227D01" w14:textId="77777777" w:rsidR="008B3AAB" w:rsidRPr="00750FAA" w:rsidRDefault="008B3AAB" w:rsidP="004117C2">
      <w:pPr>
        <w:pStyle w:val="Restitle"/>
      </w:pPr>
      <w:bookmarkStart w:id="347" w:name="_Toc423439477"/>
      <w:bookmarkStart w:id="348" w:name="_Toc423440519"/>
      <w:bookmarkStart w:id="349" w:name="_Toc458528006"/>
      <w:bookmarkStart w:id="350" w:name="_Toc490049276"/>
      <w:bookmarkStart w:id="351" w:name="_Toc21334429"/>
      <w:bookmarkStart w:id="352" w:name="_Toc21336820"/>
      <w:bookmarkStart w:id="353" w:name="_Toc58570119"/>
      <w:bookmarkStart w:id="354" w:name="_Toc119584366"/>
      <w:bookmarkStart w:id="355" w:name="_Toc119585366"/>
      <w:bookmarkStart w:id="356" w:name="_Toc152058617"/>
      <w:bookmarkStart w:id="357" w:name="_Toc152058916"/>
      <w:r w:rsidRPr="00750FAA">
        <w:t>Permisos por servicio militar</w:t>
      </w:r>
      <w:bookmarkEnd w:id="347"/>
      <w:bookmarkEnd w:id="348"/>
      <w:bookmarkEnd w:id="349"/>
      <w:bookmarkEnd w:id="350"/>
      <w:bookmarkEnd w:id="351"/>
      <w:bookmarkEnd w:id="352"/>
      <w:bookmarkEnd w:id="353"/>
      <w:bookmarkEnd w:id="354"/>
      <w:bookmarkEnd w:id="355"/>
      <w:bookmarkEnd w:id="356"/>
      <w:bookmarkEnd w:id="357"/>
    </w:p>
    <w:p w14:paraId="31228C58" w14:textId="77777777" w:rsidR="00201183" w:rsidRPr="00750FAA" w:rsidRDefault="00201183" w:rsidP="004117C2">
      <w:pPr>
        <w:pStyle w:val="Normalaftertitle"/>
        <w:spacing w:before="200"/>
        <w:rPr>
          <w:rFonts w:asciiTheme="minorHAnsi" w:hAnsiTheme="minorHAnsi"/>
        </w:rPr>
      </w:pPr>
      <w:r w:rsidRPr="00750FAA">
        <w:t>El Consejo,</w:t>
      </w:r>
    </w:p>
    <w:p w14:paraId="156EE4E9" w14:textId="77777777" w:rsidR="00201183" w:rsidRPr="00750FAA" w:rsidRDefault="00201183" w:rsidP="004117C2">
      <w:r w:rsidRPr="00750FAA">
        <w:tab/>
      </w:r>
      <w:r w:rsidRPr="00750FAA">
        <w:rPr>
          <w:i/>
        </w:rPr>
        <w:t>estimando</w:t>
      </w:r>
      <w:r w:rsidRPr="00750FAA">
        <w:t xml:space="preserve"> que tanto el pago de su sueldo al personal de la UIT al que se le concede permiso por servicio militar, sea cual fuere la duración de dicho servicio, como cualesquiera otros gastos ocasionados por la incorporación a filas, deben correr a cargo del país en favor del cual el funcionario presta su servicio militar,</w:t>
      </w:r>
    </w:p>
    <w:p w14:paraId="5A50896C" w14:textId="77777777" w:rsidR="00201183" w:rsidRPr="00750FAA" w:rsidRDefault="00201183" w:rsidP="004117C2">
      <w:r w:rsidRPr="00750FAA">
        <w:tab/>
      </w:r>
      <w:r w:rsidRPr="00750FAA">
        <w:rPr>
          <w:i/>
        </w:rPr>
        <w:t>resuelve</w:t>
      </w:r>
      <w:r w:rsidRPr="00750FAA">
        <w:t xml:space="preserve"> que la Unión no sufrague gasto alguno ocasionado por la incorporación a filas de su personal,</w:t>
      </w:r>
    </w:p>
    <w:p w14:paraId="5EB4D8B6" w14:textId="77777777" w:rsidR="00201183" w:rsidRPr="00750FAA" w:rsidRDefault="00201183" w:rsidP="004117C2">
      <w:r w:rsidRPr="00750FAA">
        <w:tab/>
      </w:r>
      <w:r w:rsidRPr="00750FAA">
        <w:rPr>
          <w:i/>
        </w:rPr>
        <w:t>invita</w:t>
      </w:r>
      <w:r w:rsidRPr="00750FAA">
        <w:rPr>
          <w:i/>
          <w:iCs/>
        </w:rPr>
        <w:t xml:space="preserve"> al Secretario General</w:t>
      </w:r>
      <w:r w:rsidRPr="00750FAA">
        <w:t xml:space="preserve"> a que se conforme a la presente decisión.</w:t>
      </w:r>
    </w:p>
    <w:p w14:paraId="5AEAAE35" w14:textId="77777777" w:rsidR="008B3AAB" w:rsidRPr="00750FAA" w:rsidRDefault="008B3AAB" w:rsidP="004117C2">
      <w:pPr>
        <w:pStyle w:val="Endtext"/>
        <w:rPr>
          <w:lang w:val="es-ES_tradnl"/>
        </w:rPr>
      </w:pPr>
      <w:r w:rsidRPr="00750FAA">
        <w:rPr>
          <w:lang w:val="es-ES_tradnl"/>
        </w:rPr>
        <w:t>Ref.:</w:t>
      </w:r>
      <w:r w:rsidRPr="00750FAA">
        <w:rPr>
          <w:lang w:val="es-ES_tradnl"/>
        </w:rPr>
        <w:tab/>
        <w:t>Documento 1606/CA9 (1954).</w:t>
      </w:r>
    </w:p>
    <w:p w14:paraId="782A1D43" w14:textId="77777777" w:rsidR="008B3AAB" w:rsidRPr="00750FAA" w:rsidRDefault="008B3AAB" w:rsidP="004117C2">
      <w:pPr>
        <w:pStyle w:val="Line"/>
        <w:pBdr>
          <w:top w:val="single" w:sz="6" w:space="2" w:color="auto"/>
        </w:pBdr>
        <w:tabs>
          <w:tab w:val="left" w:pos="794"/>
        </w:tabs>
        <w:spacing w:before="120"/>
        <w:rPr>
          <w:lang w:val="es-ES_tradnl"/>
        </w:rPr>
      </w:pPr>
    </w:p>
    <w:p w14:paraId="02B196C5" w14:textId="6B231F5F" w:rsidR="00A72D9B" w:rsidRPr="00750FAA" w:rsidRDefault="00547FD9" w:rsidP="004117C2">
      <w:pPr>
        <w:pStyle w:val="DecNo"/>
      </w:pPr>
      <w:bookmarkStart w:id="358" w:name="_Toc423439478"/>
      <w:bookmarkStart w:id="359" w:name="_Toc423440520"/>
      <w:bookmarkStart w:id="360" w:name="_Toc458528007"/>
      <w:bookmarkStart w:id="361" w:name="_Toc16155493"/>
      <w:bookmarkStart w:id="362" w:name="_Toc21334430"/>
      <w:bookmarkStart w:id="363" w:name="_Toc21336821"/>
      <w:bookmarkStart w:id="364" w:name="_Toc58570120"/>
      <w:bookmarkStart w:id="365" w:name="_Toc119584122"/>
      <w:bookmarkStart w:id="366" w:name="_Toc119584367"/>
      <w:bookmarkStart w:id="367" w:name="_Toc119585367"/>
      <w:bookmarkStart w:id="368" w:name="_Toc152058618"/>
      <w:bookmarkStart w:id="369" w:name="_Toc152058917"/>
      <w:r w:rsidRPr="00750FAA">
        <w:t>RESOLUCIÓN</w:t>
      </w:r>
      <w:r w:rsidR="00A72D9B" w:rsidRPr="00750FAA">
        <w:t xml:space="preserve"> 261 (C-1952)</w:t>
      </w:r>
      <w:bookmarkEnd w:id="358"/>
      <w:bookmarkEnd w:id="359"/>
      <w:bookmarkEnd w:id="360"/>
      <w:bookmarkEnd w:id="361"/>
      <w:bookmarkEnd w:id="362"/>
      <w:bookmarkEnd w:id="363"/>
      <w:bookmarkEnd w:id="364"/>
      <w:bookmarkEnd w:id="365"/>
      <w:bookmarkEnd w:id="366"/>
      <w:bookmarkEnd w:id="367"/>
      <w:bookmarkEnd w:id="368"/>
      <w:bookmarkEnd w:id="369"/>
    </w:p>
    <w:p w14:paraId="71F1A7C1" w14:textId="77777777" w:rsidR="00A72D9B" w:rsidRPr="00750FAA" w:rsidRDefault="00A72D9B" w:rsidP="004117C2">
      <w:pPr>
        <w:pStyle w:val="Dectitle"/>
      </w:pPr>
      <w:bookmarkStart w:id="370" w:name="_Toc423439479"/>
      <w:bookmarkStart w:id="371" w:name="_Toc423440521"/>
      <w:bookmarkStart w:id="372" w:name="_Toc458528008"/>
      <w:bookmarkStart w:id="373" w:name="_Toc21334431"/>
      <w:bookmarkStart w:id="374" w:name="_Toc21336822"/>
      <w:bookmarkStart w:id="375" w:name="_Toc58570121"/>
      <w:bookmarkStart w:id="376" w:name="_Toc119584368"/>
      <w:bookmarkStart w:id="377" w:name="_Toc119585368"/>
      <w:bookmarkStart w:id="378" w:name="_Toc152058619"/>
      <w:bookmarkStart w:id="379" w:name="_Toc152058918"/>
      <w:r w:rsidRPr="00750FAA">
        <w:t>Situación de las familias de los funcionarios de la Unión</w:t>
      </w:r>
      <w:r w:rsidRPr="00750FAA">
        <w:br/>
        <w:t>que hayan de obedecer a una orden de movilización</w:t>
      </w:r>
      <w:bookmarkEnd w:id="370"/>
      <w:bookmarkEnd w:id="371"/>
      <w:bookmarkEnd w:id="372"/>
      <w:bookmarkEnd w:id="373"/>
      <w:bookmarkEnd w:id="374"/>
      <w:bookmarkEnd w:id="375"/>
      <w:bookmarkEnd w:id="376"/>
      <w:bookmarkEnd w:id="377"/>
      <w:bookmarkEnd w:id="378"/>
      <w:bookmarkEnd w:id="379"/>
    </w:p>
    <w:p w14:paraId="5EBD8D0D" w14:textId="77777777" w:rsidR="00201183" w:rsidRPr="00750FAA" w:rsidRDefault="00201183" w:rsidP="004117C2">
      <w:pPr>
        <w:pStyle w:val="Normalaftertitle"/>
        <w:spacing w:before="200"/>
        <w:rPr>
          <w:rFonts w:asciiTheme="minorHAnsi" w:hAnsiTheme="minorHAnsi"/>
        </w:rPr>
      </w:pPr>
      <w:r w:rsidRPr="00750FAA">
        <w:t>El Consejo,</w:t>
      </w:r>
    </w:p>
    <w:p w14:paraId="28D918E5" w14:textId="77777777" w:rsidR="00201183" w:rsidRPr="00750FAA" w:rsidRDefault="00201183" w:rsidP="004117C2">
      <w:pPr>
        <w:pStyle w:val="Call"/>
      </w:pPr>
      <w:r w:rsidRPr="00750FAA">
        <w:t>considerando</w:t>
      </w:r>
    </w:p>
    <w:p w14:paraId="2B9CD59F" w14:textId="77777777" w:rsidR="00201183" w:rsidRPr="00750FAA" w:rsidRDefault="00201183" w:rsidP="004117C2">
      <w:pPr>
        <w:spacing w:before="80"/>
      </w:pPr>
      <w:r w:rsidRPr="00750FAA">
        <w:rPr>
          <w:i/>
          <w:iCs/>
        </w:rPr>
        <w:t>a)</w:t>
      </w:r>
      <w:r w:rsidRPr="00750FAA">
        <w:tab/>
        <w:t>la Resolución 260;</w:t>
      </w:r>
    </w:p>
    <w:p w14:paraId="3ABBF2BA" w14:textId="77777777" w:rsidR="00201183" w:rsidRPr="00750FAA" w:rsidRDefault="00201183" w:rsidP="004117C2">
      <w:pPr>
        <w:spacing w:before="80"/>
      </w:pPr>
      <w:r w:rsidRPr="00750FAA">
        <w:rPr>
          <w:i/>
          <w:iCs/>
        </w:rPr>
        <w:t>b)</w:t>
      </w:r>
      <w:r w:rsidRPr="00750FAA">
        <w:tab/>
        <w:t>la situación del personal de la Unión durante las dos guerras mundiales;</w:t>
      </w:r>
    </w:p>
    <w:p w14:paraId="575BABBA" w14:textId="77777777" w:rsidR="00201183" w:rsidRPr="00750FAA" w:rsidRDefault="00201183" w:rsidP="004117C2">
      <w:pPr>
        <w:spacing w:before="80"/>
      </w:pPr>
      <w:r w:rsidRPr="00750FAA">
        <w:rPr>
          <w:i/>
          <w:iCs/>
        </w:rPr>
        <w:t>c)</w:t>
      </w:r>
      <w:r w:rsidRPr="00750FAA">
        <w:tab/>
        <w:t>que la internacionalización del reclutamiento de los funcionarios de la Unión ha tenido como consecuencia que vengan a Ginebra súbditos de países lejanos;</w:t>
      </w:r>
    </w:p>
    <w:p w14:paraId="72D7D675" w14:textId="77777777" w:rsidR="00201183" w:rsidRPr="00750FAA" w:rsidRDefault="00201183" w:rsidP="004117C2">
      <w:pPr>
        <w:spacing w:before="80"/>
      </w:pPr>
      <w:r w:rsidRPr="00750FAA">
        <w:rPr>
          <w:i/>
          <w:iCs/>
        </w:rPr>
        <w:t>d)</w:t>
      </w:r>
      <w:r w:rsidRPr="00750FAA">
        <w:tab/>
        <w:t>la situación que se podría crear, para los miembros de sus familias, con la movilización de los funcionarios de la Unión,</w:t>
      </w:r>
    </w:p>
    <w:p w14:paraId="5D4B492D" w14:textId="77777777" w:rsidR="00201183" w:rsidRPr="00750FAA" w:rsidRDefault="00201183" w:rsidP="004117C2">
      <w:r w:rsidRPr="00750FAA">
        <w:tab/>
      </w:r>
      <w:r w:rsidRPr="00750FAA">
        <w:rPr>
          <w:i/>
        </w:rPr>
        <w:t xml:space="preserve">resuelve </w:t>
      </w:r>
      <w:r w:rsidRPr="00750FAA">
        <w:t>que, provisionalmente, se apliquen las disposiciones siguientes:</w:t>
      </w:r>
    </w:p>
    <w:p w14:paraId="2C433B29" w14:textId="77777777" w:rsidR="00201183" w:rsidRPr="00750FAA" w:rsidRDefault="00201183" w:rsidP="004117C2">
      <w:r w:rsidRPr="00750FAA">
        <w:t>1</w:t>
      </w:r>
      <w:r w:rsidRPr="00750FAA">
        <w:tab/>
        <w:t>la Unión tomará a su cargo la repatriación, a su país de origen, de los miembros de la familia del funcionario movilizado, en el caso de que las autoridades competentes del país interesado no puedan encargarse de dicha repatriación;</w:t>
      </w:r>
    </w:p>
    <w:p w14:paraId="2A415861" w14:textId="77777777" w:rsidR="00D1647B" w:rsidRPr="00750FAA" w:rsidRDefault="00D1647B">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27E85BD4" w14:textId="77777777" w:rsidR="00201183" w:rsidRPr="00750FAA" w:rsidRDefault="00201183" w:rsidP="004117C2">
      <w:r w:rsidRPr="00750FAA">
        <w:lastRenderedPageBreak/>
        <w:t>2</w:t>
      </w:r>
      <w:r w:rsidRPr="00750FAA">
        <w:tab/>
        <w:t>de ser imposible la repatriación de los miembros de la familia del funcionario movilizado, la Unión asignará a sus derechos habientes la mitad del sueldo de base de dicho funcionario;</w:t>
      </w:r>
    </w:p>
    <w:p w14:paraId="18179EA6" w14:textId="77777777" w:rsidR="00201183" w:rsidRPr="00750FAA" w:rsidRDefault="00201183" w:rsidP="004117C2">
      <w:r w:rsidRPr="00750FAA">
        <w:t>3</w:t>
      </w:r>
      <w:r w:rsidRPr="00750FAA">
        <w:tab/>
        <w:t>las disposiciones del punto precedente no serán aplicables ni a las familias de los funcionarios movilizados que, por razones personales, no acepten su repatriación, en el caso de que ésta sea posible, ni a las familias de los funcionarios de nacionalidad suiza;</w:t>
      </w:r>
    </w:p>
    <w:p w14:paraId="5D2DF67B" w14:textId="77777777" w:rsidR="00201183" w:rsidRPr="00750FAA" w:rsidRDefault="00201183" w:rsidP="004117C2">
      <w:r w:rsidRPr="00750FAA">
        <w:t>4</w:t>
      </w:r>
      <w:r w:rsidRPr="00750FAA">
        <w:tab/>
        <w:t>la Unión procurará que los países de que sean súbditos los familiares de los funcionarios movilizados le reembolsen los gastos en que incurra en cumplimiento de esta Resolución.</w:t>
      </w:r>
    </w:p>
    <w:p w14:paraId="4755C505" w14:textId="77777777" w:rsidR="00A72D9B" w:rsidRPr="00750FAA" w:rsidRDefault="00A72D9B" w:rsidP="004117C2">
      <w:pPr>
        <w:pStyle w:val="Endtext"/>
        <w:rPr>
          <w:lang w:val="es-ES_tradnl"/>
        </w:rPr>
      </w:pPr>
      <w:r w:rsidRPr="00750FAA">
        <w:rPr>
          <w:lang w:val="es-ES_tradnl"/>
        </w:rPr>
        <w:t>Ref.:</w:t>
      </w:r>
      <w:r w:rsidRPr="00750FAA">
        <w:rPr>
          <w:lang w:val="es-ES_tradnl"/>
        </w:rPr>
        <w:tab/>
        <w:t>Documento 1239/CA7 (1952).</w:t>
      </w:r>
    </w:p>
    <w:p w14:paraId="40741FB7" w14:textId="77777777" w:rsidR="00A72D9B" w:rsidRPr="00750FAA" w:rsidRDefault="00A72D9B" w:rsidP="004117C2">
      <w:pPr>
        <w:pStyle w:val="Line"/>
        <w:pBdr>
          <w:top w:val="single" w:sz="6" w:space="2" w:color="auto"/>
        </w:pBdr>
        <w:tabs>
          <w:tab w:val="left" w:pos="794"/>
        </w:tabs>
        <w:spacing w:before="120"/>
        <w:rPr>
          <w:lang w:val="es-ES_tradnl"/>
        </w:rPr>
      </w:pPr>
    </w:p>
    <w:p w14:paraId="41F19396" w14:textId="52C9C872" w:rsidR="00A72D9B" w:rsidRPr="00750FAA" w:rsidRDefault="00A72D9B" w:rsidP="004117C2">
      <w:pPr>
        <w:pStyle w:val="ResNo"/>
      </w:pPr>
      <w:bookmarkStart w:id="380" w:name="_Toc423439480"/>
      <w:bookmarkStart w:id="381" w:name="_Toc423440522"/>
      <w:bookmarkStart w:id="382" w:name="_Toc458528009"/>
      <w:bookmarkStart w:id="383" w:name="_Toc490049277"/>
      <w:bookmarkStart w:id="384" w:name="_Toc16155495"/>
      <w:bookmarkStart w:id="385" w:name="_Toc21334432"/>
      <w:bookmarkStart w:id="386" w:name="_Toc21336823"/>
      <w:bookmarkStart w:id="387" w:name="_Toc58570122"/>
      <w:bookmarkStart w:id="388" w:name="_Toc119584123"/>
      <w:bookmarkStart w:id="389" w:name="_Toc119584369"/>
      <w:bookmarkStart w:id="390" w:name="_Toc119585369"/>
      <w:bookmarkStart w:id="391" w:name="_Toc152058620"/>
      <w:bookmarkStart w:id="392" w:name="_Toc152058919"/>
      <w:r w:rsidRPr="00750FAA">
        <w:t xml:space="preserve">RESOLUCIÓN 626 (C-1968, </w:t>
      </w:r>
      <w:r w:rsidRPr="00750FAA">
        <w:rPr>
          <w:caps w:val="0"/>
          <w:szCs w:val="28"/>
        </w:rPr>
        <w:t>modificada por última vez</w:t>
      </w:r>
      <w:r w:rsidRPr="00750FAA">
        <w:rPr>
          <w:caps w:val="0"/>
        </w:rPr>
        <w:t xml:space="preserve"> C-1984</w:t>
      </w:r>
      <w:r w:rsidRPr="00750FAA">
        <w:t>)</w:t>
      </w:r>
      <w:bookmarkEnd w:id="380"/>
      <w:bookmarkEnd w:id="381"/>
      <w:bookmarkEnd w:id="382"/>
      <w:bookmarkEnd w:id="383"/>
      <w:bookmarkEnd w:id="384"/>
      <w:bookmarkEnd w:id="385"/>
      <w:bookmarkEnd w:id="386"/>
      <w:bookmarkEnd w:id="387"/>
      <w:bookmarkEnd w:id="388"/>
      <w:bookmarkEnd w:id="389"/>
      <w:bookmarkEnd w:id="390"/>
      <w:bookmarkEnd w:id="391"/>
      <w:bookmarkEnd w:id="392"/>
    </w:p>
    <w:p w14:paraId="6BB7AEBE" w14:textId="77777777" w:rsidR="00A72D9B" w:rsidRPr="00750FAA" w:rsidRDefault="00A72D9B" w:rsidP="004117C2">
      <w:pPr>
        <w:pStyle w:val="Restitle"/>
      </w:pPr>
      <w:bookmarkStart w:id="393" w:name="_Toc423439481"/>
      <w:bookmarkStart w:id="394" w:name="_Toc423440523"/>
      <w:bookmarkStart w:id="395" w:name="_Toc458528010"/>
      <w:bookmarkStart w:id="396" w:name="_Toc490049278"/>
      <w:bookmarkStart w:id="397" w:name="_Toc21334433"/>
      <w:bookmarkStart w:id="398" w:name="_Toc21336824"/>
      <w:bookmarkStart w:id="399" w:name="_Toc58570123"/>
      <w:bookmarkStart w:id="400" w:name="_Toc119584370"/>
      <w:bookmarkStart w:id="401" w:name="_Toc119585370"/>
      <w:bookmarkStart w:id="402" w:name="_Toc152058621"/>
      <w:bookmarkStart w:id="403" w:name="_Toc152058920"/>
      <w:r w:rsidRPr="00750FAA">
        <w:t>Anuncio de vacantes de empleo</w:t>
      </w:r>
      <w:bookmarkEnd w:id="393"/>
      <w:bookmarkEnd w:id="394"/>
      <w:bookmarkEnd w:id="395"/>
      <w:bookmarkEnd w:id="396"/>
      <w:bookmarkEnd w:id="397"/>
      <w:bookmarkEnd w:id="398"/>
      <w:bookmarkEnd w:id="399"/>
      <w:bookmarkEnd w:id="400"/>
      <w:bookmarkEnd w:id="401"/>
      <w:bookmarkEnd w:id="402"/>
      <w:bookmarkEnd w:id="403"/>
    </w:p>
    <w:p w14:paraId="00B79348" w14:textId="77777777" w:rsidR="00201183" w:rsidRPr="00750FAA" w:rsidRDefault="00201183" w:rsidP="004117C2">
      <w:pPr>
        <w:pStyle w:val="Normalaftertitle"/>
        <w:rPr>
          <w:rFonts w:asciiTheme="minorHAnsi" w:hAnsiTheme="minorHAnsi"/>
        </w:rPr>
      </w:pPr>
      <w:r w:rsidRPr="00750FAA">
        <w:t>El Consejo,</w:t>
      </w:r>
    </w:p>
    <w:p w14:paraId="1D99E622" w14:textId="77777777" w:rsidR="00201183" w:rsidRPr="00750FAA" w:rsidRDefault="00201183" w:rsidP="004117C2">
      <w:pPr>
        <w:pStyle w:val="Call"/>
      </w:pPr>
      <w:r w:rsidRPr="00750FAA">
        <w:t>vistas</w:t>
      </w:r>
    </w:p>
    <w:p w14:paraId="341E69F0" w14:textId="77777777" w:rsidR="00201183" w:rsidRPr="00750FAA" w:rsidRDefault="00201183" w:rsidP="004117C2">
      <w:r w:rsidRPr="00750FAA">
        <w:t>a)</w:t>
      </w:r>
      <w:r w:rsidRPr="00750FAA">
        <w:tab/>
        <w:t>la Resolución 58 de la Conferencia de Plenipotenciarios de Nairobi (1982) en la que se encarga al Consejo que tenga presente la cuestión de la distribución geográfica del personal de la Unión, para lograr una distribución geográfica más amplia y representativa;</w:t>
      </w:r>
    </w:p>
    <w:p w14:paraId="0DD2FB63" w14:textId="77777777" w:rsidR="00201183" w:rsidRPr="00750FAA" w:rsidRDefault="00201183" w:rsidP="004117C2">
      <w:r w:rsidRPr="00750FAA">
        <w:t>b)</w:t>
      </w:r>
      <w:r w:rsidRPr="00750FAA">
        <w:tab/>
        <w:t>las dificultades que pueden presentarse a los candidatos de países en vías de desarrollo en relación con los conocimientos de idiomas prescritos en las normas de clasificación aprobadas por el Consejo en su 33.</w:t>
      </w:r>
      <w:r w:rsidRPr="00750FAA">
        <w:rPr>
          <w:position w:val="6"/>
          <w:sz w:val="18"/>
        </w:rPr>
        <w:t>a</w:t>
      </w:r>
      <w:r w:rsidRPr="00750FAA">
        <w:t> reunión, aun cumpliendo las demás condiciones requeridas,</w:t>
      </w:r>
    </w:p>
    <w:p w14:paraId="7202C2F7" w14:textId="77777777" w:rsidR="00201183" w:rsidRPr="00750FAA" w:rsidRDefault="00201183" w:rsidP="004117C2">
      <w:r w:rsidRPr="00750FAA">
        <w:rPr>
          <w:i/>
        </w:rPr>
        <w:tab/>
        <w:t>resuelve</w:t>
      </w:r>
      <w:r w:rsidRPr="00750FAA">
        <w:t xml:space="preserve"> autorizar una atenuación de las condiciones impuestas según las normas de clasificación, a fin de que, cuando los candidatos de esos países dominen perfectamente uno de los idiomas de trabajo de la Unión, puedan tomarse sus solicitudes en consideración,</w:t>
      </w:r>
    </w:p>
    <w:p w14:paraId="6EFE768D" w14:textId="77777777" w:rsidR="00201183" w:rsidRPr="00750FAA" w:rsidRDefault="00201183" w:rsidP="004117C2">
      <w:r w:rsidRPr="00750FAA">
        <w:tab/>
      </w:r>
      <w:r w:rsidRPr="00750FAA">
        <w:rPr>
          <w:i/>
        </w:rPr>
        <w:t>encarga al Secretario General</w:t>
      </w:r>
      <w:r w:rsidRPr="00750FAA">
        <w:t xml:space="preserve"> que informe a los Miembros en consecuencia en las cartas circulares en las que se anuncien vacantes de empleo.</w:t>
      </w:r>
    </w:p>
    <w:p w14:paraId="3316E859" w14:textId="77777777" w:rsidR="00A72D9B" w:rsidRPr="00750FAA" w:rsidRDefault="00A72D9B" w:rsidP="004117C2">
      <w:pPr>
        <w:pStyle w:val="Endtext"/>
        <w:rPr>
          <w:lang w:val="es-ES_tradnl"/>
        </w:rPr>
      </w:pPr>
      <w:r w:rsidRPr="00750FAA">
        <w:rPr>
          <w:lang w:val="es-ES_tradnl"/>
        </w:rPr>
        <w:t xml:space="preserve">Ref.: </w:t>
      </w:r>
      <w:r w:rsidR="005602EA" w:rsidRPr="00750FAA">
        <w:rPr>
          <w:lang w:val="es-ES_tradnl"/>
        </w:rPr>
        <w:tab/>
        <w:t>Documento</w:t>
      </w:r>
      <w:r w:rsidRPr="00750FAA">
        <w:rPr>
          <w:lang w:val="es-ES_tradnl"/>
        </w:rPr>
        <w:t>s 3828/CA23 (1968), 5703/CA36 (1981), 6197/CA39 (1984).</w:t>
      </w:r>
    </w:p>
    <w:p w14:paraId="10DC722E" w14:textId="77777777" w:rsidR="00A72D9B" w:rsidRPr="00750FAA" w:rsidRDefault="00A72D9B" w:rsidP="004117C2">
      <w:pPr>
        <w:pStyle w:val="Line"/>
        <w:pBdr>
          <w:top w:val="single" w:sz="6" w:space="2" w:color="auto"/>
        </w:pBdr>
        <w:tabs>
          <w:tab w:val="left" w:pos="794"/>
        </w:tabs>
        <w:spacing w:before="120"/>
        <w:rPr>
          <w:lang w:val="es-ES_tradnl"/>
        </w:rPr>
      </w:pPr>
    </w:p>
    <w:p w14:paraId="74150C00" w14:textId="77777777" w:rsidR="00B7710E" w:rsidRPr="00750FAA" w:rsidRDefault="00B7710E" w:rsidP="004117C2"/>
    <w:p w14:paraId="667A4C2A" w14:textId="77777777" w:rsidR="00B7710E" w:rsidRPr="00750FAA" w:rsidRDefault="00B7710E" w:rsidP="004117C2"/>
    <w:p w14:paraId="7CC8E44F" w14:textId="77777777" w:rsidR="00B7710E" w:rsidRPr="00750FAA" w:rsidRDefault="00B7710E" w:rsidP="004117C2">
      <w:pPr>
        <w:tabs>
          <w:tab w:val="clear" w:pos="567"/>
          <w:tab w:val="clear" w:pos="1134"/>
          <w:tab w:val="clear" w:pos="1701"/>
          <w:tab w:val="clear" w:pos="2268"/>
          <w:tab w:val="clear" w:pos="2835"/>
        </w:tabs>
        <w:overflowPunct/>
        <w:autoSpaceDE/>
        <w:autoSpaceDN/>
        <w:adjustRightInd/>
        <w:spacing w:before="0"/>
        <w:textAlignment w:val="auto"/>
        <w:rPr>
          <w:caps/>
          <w:sz w:val="28"/>
        </w:rPr>
      </w:pPr>
      <w:r w:rsidRPr="00750FAA">
        <w:br w:type="page"/>
      </w:r>
    </w:p>
    <w:p w14:paraId="41EBB0F9" w14:textId="2170FF53" w:rsidR="00B7710E" w:rsidRPr="00750FAA" w:rsidRDefault="00B7710E" w:rsidP="004117C2">
      <w:pPr>
        <w:pStyle w:val="ResNo"/>
      </w:pPr>
      <w:bookmarkStart w:id="404" w:name="_Toc423439482"/>
      <w:bookmarkStart w:id="405" w:name="_Toc423440524"/>
      <w:bookmarkStart w:id="406" w:name="_Toc458528011"/>
      <w:bookmarkStart w:id="407" w:name="_Toc490049279"/>
      <w:bookmarkStart w:id="408" w:name="_Toc21334434"/>
      <w:bookmarkStart w:id="409" w:name="_Toc21336825"/>
      <w:bookmarkStart w:id="410" w:name="_Toc58570124"/>
      <w:bookmarkStart w:id="411" w:name="_Toc119584124"/>
      <w:bookmarkStart w:id="412" w:name="_Toc119584371"/>
      <w:bookmarkStart w:id="413" w:name="_Toc119585371"/>
      <w:bookmarkStart w:id="414" w:name="_Toc152058622"/>
      <w:bookmarkStart w:id="415" w:name="_Toc152058921"/>
      <w:r w:rsidRPr="00750FAA">
        <w:lastRenderedPageBreak/>
        <w:t xml:space="preserve">RESOLUCIÓN 647 (C-1969, </w:t>
      </w:r>
      <w:r w:rsidRPr="00750FAA">
        <w:rPr>
          <w:caps w:val="0"/>
          <w:szCs w:val="28"/>
        </w:rPr>
        <w:t>modificada por última vez</w:t>
      </w:r>
      <w:r w:rsidRPr="00750FAA">
        <w:rPr>
          <w:caps w:val="0"/>
        </w:rPr>
        <w:t xml:space="preserve"> C-2003</w:t>
      </w:r>
      <w:r w:rsidRPr="00750FAA">
        <w:t>)</w:t>
      </w:r>
      <w:bookmarkEnd w:id="404"/>
      <w:bookmarkEnd w:id="405"/>
      <w:bookmarkEnd w:id="406"/>
      <w:bookmarkEnd w:id="407"/>
      <w:bookmarkEnd w:id="408"/>
      <w:bookmarkEnd w:id="409"/>
      <w:bookmarkEnd w:id="410"/>
      <w:bookmarkEnd w:id="411"/>
      <w:bookmarkEnd w:id="412"/>
      <w:bookmarkEnd w:id="413"/>
      <w:bookmarkEnd w:id="414"/>
      <w:bookmarkEnd w:id="415"/>
    </w:p>
    <w:p w14:paraId="09F1071E" w14:textId="77777777" w:rsidR="00B7710E" w:rsidRPr="00750FAA" w:rsidRDefault="00B7710E" w:rsidP="004117C2">
      <w:pPr>
        <w:pStyle w:val="Restitle"/>
      </w:pPr>
      <w:bookmarkStart w:id="416" w:name="_Toc423439483"/>
      <w:bookmarkStart w:id="417" w:name="_Toc423440525"/>
      <w:bookmarkStart w:id="418" w:name="_Toc458528012"/>
      <w:bookmarkStart w:id="419" w:name="_Toc490049280"/>
      <w:bookmarkStart w:id="420" w:name="_Toc21334435"/>
      <w:bookmarkStart w:id="421" w:name="_Toc21336826"/>
      <w:bookmarkStart w:id="422" w:name="_Toc58570125"/>
      <w:bookmarkStart w:id="423" w:name="_Toc119584372"/>
      <w:bookmarkStart w:id="424" w:name="_Toc119585372"/>
      <w:bookmarkStart w:id="425" w:name="_Toc152058623"/>
      <w:bookmarkStart w:id="426" w:name="_Toc152058922"/>
      <w:r w:rsidRPr="00750FAA">
        <w:t>Modificación de las condiciones de remuneración</w:t>
      </w:r>
      <w:r w:rsidRPr="00750FAA">
        <w:br/>
        <w:t>del sistema común de las Naciones Unidas</w:t>
      </w:r>
      <w:bookmarkEnd w:id="416"/>
      <w:bookmarkEnd w:id="417"/>
      <w:bookmarkEnd w:id="418"/>
      <w:bookmarkEnd w:id="419"/>
      <w:bookmarkEnd w:id="420"/>
      <w:bookmarkEnd w:id="421"/>
      <w:bookmarkEnd w:id="422"/>
      <w:bookmarkEnd w:id="423"/>
      <w:bookmarkEnd w:id="424"/>
      <w:bookmarkEnd w:id="425"/>
      <w:bookmarkEnd w:id="426"/>
    </w:p>
    <w:p w14:paraId="7EAAC863" w14:textId="77777777" w:rsidR="00201183" w:rsidRPr="00750FAA" w:rsidRDefault="00201183" w:rsidP="004117C2">
      <w:pPr>
        <w:pStyle w:val="Normalaftertitle"/>
        <w:rPr>
          <w:rFonts w:asciiTheme="minorHAnsi" w:hAnsiTheme="minorHAnsi"/>
        </w:rPr>
      </w:pPr>
      <w:r w:rsidRPr="00750FAA">
        <w:t>El Consejo,</w:t>
      </w:r>
    </w:p>
    <w:p w14:paraId="78D66A88" w14:textId="77777777" w:rsidR="00201183" w:rsidRPr="00750FAA" w:rsidRDefault="00201183" w:rsidP="004117C2">
      <w:r w:rsidRPr="00750FAA">
        <w:rPr>
          <w:i/>
          <w:iCs/>
        </w:rPr>
        <w:tab/>
        <w:t xml:space="preserve">visto </w:t>
      </w:r>
      <w:r w:rsidRPr="00750FAA">
        <w:t>lo dispuesto en los números</w:t>
      </w:r>
      <w:r w:rsidR="0024666E" w:rsidRPr="00750FAA">
        <w:t> </w:t>
      </w:r>
      <w:r w:rsidRPr="00750FAA">
        <w:t>64 a 68 del Convenio de</w:t>
      </w:r>
      <w:r w:rsidR="00B7710E" w:rsidRPr="00750FAA">
        <w:t xml:space="preserve"> la Unión Internacional de Tele</w:t>
      </w:r>
      <w:r w:rsidRPr="00750FAA">
        <w:t>comunicaciones (Ginebra, 1992),</w:t>
      </w:r>
    </w:p>
    <w:p w14:paraId="54C1EB40" w14:textId="77777777" w:rsidR="00201183" w:rsidRPr="00750FAA" w:rsidRDefault="00201183" w:rsidP="004117C2">
      <w:r w:rsidRPr="00750FAA">
        <w:rPr>
          <w:i/>
          <w:iCs/>
        </w:rPr>
        <w:tab/>
        <w:t>encarga al Secretario Genera</w:t>
      </w:r>
      <w:r w:rsidRPr="00750FAA">
        <w:t>l, a reserva de cualquier decisión que adopte ulteriormente el Consejo:</w:t>
      </w:r>
    </w:p>
    <w:p w14:paraId="2E6ADC3B" w14:textId="77777777" w:rsidR="00201183" w:rsidRPr="00750FAA" w:rsidRDefault="00201183" w:rsidP="004117C2">
      <w:r w:rsidRPr="00750FAA">
        <w:t>1</w:t>
      </w:r>
      <w:r w:rsidRPr="00750FAA">
        <w:tab/>
        <w:t>que modifique las condiciones de empleo y las escalas de sueldos base del personal de las categorías de Consejero Superior, Profesional y Servicios Generales, las tarifas y clase de ajuste de destino, la tarifa de remuneración de horas extraordinarias y las distintas asignaciones, cuando las modificaciones adoptadas en el sistema común de las Naciones Unidas, sean aplicables a Ginebra;</w:t>
      </w:r>
    </w:p>
    <w:p w14:paraId="548F7F13" w14:textId="77777777" w:rsidR="00201183" w:rsidRPr="00750FAA" w:rsidRDefault="00201183" w:rsidP="004117C2">
      <w:r w:rsidRPr="00750FAA">
        <w:t>2</w:t>
      </w:r>
      <w:r w:rsidRPr="00750FAA">
        <w:tab/>
        <w:t>que introduzca las enmiendas en los Estatutos y el Reglamento del Personal que resulten de esas modificaciones, con excepción de todas las enmiendas a los Estatutos del Personal relativas a cuestiones que no pertenecen al sistema común, las que deberán someterse a la aprobación del Consejo.</w:t>
      </w:r>
    </w:p>
    <w:p w14:paraId="200AEC39" w14:textId="77777777" w:rsidR="00201183" w:rsidRPr="00750FAA" w:rsidRDefault="00201183" w:rsidP="004117C2">
      <w:r w:rsidRPr="00750FAA">
        <w:t>3</w:t>
      </w:r>
      <w:r w:rsidRPr="00750FAA">
        <w:tab/>
        <w:t>que someta al Consejo en su próxima reunión un Informe detallado con toda la documentación que justifique las medidas adoptadas, acompañada de una exposición de las consecuencias financieras de las mismas.</w:t>
      </w:r>
    </w:p>
    <w:p w14:paraId="5E1504E5" w14:textId="77777777" w:rsidR="00B7710E" w:rsidRPr="00750FAA" w:rsidRDefault="00B7710E" w:rsidP="004875D2">
      <w:pPr>
        <w:pStyle w:val="Endtext"/>
        <w:rPr>
          <w:lang w:val="es-ES_tradnl"/>
        </w:rPr>
      </w:pPr>
      <w:r w:rsidRPr="00750FAA">
        <w:rPr>
          <w:lang w:val="es-ES_tradnl"/>
        </w:rPr>
        <w:t>Ref.:</w:t>
      </w:r>
      <w:r w:rsidRPr="00750FAA">
        <w:rPr>
          <w:lang w:val="es-ES_tradnl"/>
        </w:rPr>
        <w:tab/>
        <w:t xml:space="preserve">Documentos 3977/CA24 (1969), 4965/CA31 (1976), 6197/CA39 (1984), 6658 y 6694/CA42 (1987), C97/106 y C97/123, </w:t>
      </w:r>
      <w:hyperlink r:id="rId160" w:history="1">
        <w:r w:rsidRPr="00750FAA">
          <w:rPr>
            <w:rStyle w:val="Hyperlink"/>
            <w:lang w:val="es-ES_tradnl"/>
          </w:rPr>
          <w:t>C03/58</w:t>
        </w:r>
      </w:hyperlink>
      <w:r w:rsidRPr="00750FAA">
        <w:rPr>
          <w:lang w:val="es-ES_tradnl"/>
        </w:rPr>
        <w:t xml:space="preserve"> y </w:t>
      </w:r>
      <w:hyperlink r:id="rId161" w:history="1">
        <w:r w:rsidRPr="00750FAA">
          <w:rPr>
            <w:rStyle w:val="Hyperlink"/>
            <w:lang w:val="es-ES_tradnl"/>
          </w:rPr>
          <w:t>C03/66</w:t>
        </w:r>
      </w:hyperlink>
      <w:r w:rsidRPr="00750FAA">
        <w:rPr>
          <w:lang w:val="es-ES_tradnl"/>
        </w:rPr>
        <w:t>.</w:t>
      </w:r>
    </w:p>
    <w:p w14:paraId="6769BC40" w14:textId="77777777" w:rsidR="00B7710E" w:rsidRPr="00750FAA" w:rsidRDefault="00B7710E" w:rsidP="004117C2">
      <w:pPr>
        <w:pStyle w:val="Line"/>
        <w:pBdr>
          <w:top w:val="single" w:sz="6" w:space="2" w:color="auto"/>
        </w:pBdr>
        <w:tabs>
          <w:tab w:val="left" w:pos="794"/>
        </w:tabs>
        <w:rPr>
          <w:lang w:val="es-ES_tradnl"/>
        </w:rPr>
      </w:pPr>
    </w:p>
    <w:p w14:paraId="5E67D524" w14:textId="3883163A" w:rsidR="00B7710E" w:rsidRPr="00750FAA" w:rsidRDefault="00F357C9" w:rsidP="004117C2">
      <w:pPr>
        <w:pStyle w:val="ResNo"/>
      </w:pPr>
      <w:bookmarkStart w:id="427" w:name="_Toc423439484"/>
      <w:bookmarkStart w:id="428" w:name="_Toc423440526"/>
      <w:bookmarkStart w:id="429" w:name="_Toc458528013"/>
      <w:bookmarkStart w:id="430" w:name="_Toc490049281"/>
      <w:bookmarkStart w:id="431" w:name="_Toc16155499"/>
      <w:bookmarkStart w:id="432" w:name="_Toc21334436"/>
      <w:bookmarkStart w:id="433" w:name="_Toc21336827"/>
      <w:bookmarkStart w:id="434" w:name="_Toc58570126"/>
      <w:bookmarkStart w:id="435" w:name="_Toc119584125"/>
      <w:bookmarkStart w:id="436" w:name="_Toc119584373"/>
      <w:bookmarkStart w:id="437" w:name="_Toc119585373"/>
      <w:bookmarkStart w:id="438" w:name="_Toc152058624"/>
      <w:bookmarkStart w:id="439" w:name="_Toc152058923"/>
      <w:r w:rsidRPr="00750FAA">
        <w:rPr>
          <w:caps w:val="0"/>
        </w:rPr>
        <w:t xml:space="preserve">RESOLUCIÓN </w:t>
      </w:r>
      <w:r w:rsidR="00B7710E" w:rsidRPr="00750FAA">
        <w:t xml:space="preserve">685 (C-1971, </w:t>
      </w:r>
      <w:r w:rsidR="00B7710E" w:rsidRPr="00750FAA">
        <w:rPr>
          <w:caps w:val="0"/>
          <w:szCs w:val="28"/>
        </w:rPr>
        <w:t>modificada por última vez</w:t>
      </w:r>
      <w:r w:rsidR="00B7710E" w:rsidRPr="00750FAA">
        <w:rPr>
          <w:caps w:val="0"/>
        </w:rPr>
        <w:t xml:space="preserve"> C-1981</w:t>
      </w:r>
      <w:r w:rsidR="00B7710E" w:rsidRPr="00750FAA">
        <w:t>)</w:t>
      </w:r>
      <w:bookmarkEnd w:id="427"/>
      <w:bookmarkEnd w:id="428"/>
      <w:bookmarkEnd w:id="429"/>
      <w:bookmarkEnd w:id="430"/>
      <w:bookmarkEnd w:id="431"/>
      <w:bookmarkEnd w:id="432"/>
      <w:bookmarkEnd w:id="433"/>
      <w:bookmarkEnd w:id="434"/>
      <w:bookmarkEnd w:id="435"/>
      <w:bookmarkEnd w:id="436"/>
      <w:bookmarkEnd w:id="437"/>
      <w:bookmarkEnd w:id="438"/>
      <w:bookmarkEnd w:id="439"/>
    </w:p>
    <w:p w14:paraId="5068A383" w14:textId="77777777" w:rsidR="00B7710E" w:rsidRPr="00750FAA" w:rsidRDefault="00B7710E" w:rsidP="004117C2">
      <w:pPr>
        <w:pStyle w:val="Restitle"/>
      </w:pPr>
      <w:bookmarkStart w:id="440" w:name="_Toc423439485"/>
      <w:bookmarkStart w:id="441" w:name="_Toc423440527"/>
      <w:bookmarkStart w:id="442" w:name="_Toc458528014"/>
      <w:bookmarkStart w:id="443" w:name="_Toc490049282"/>
      <w:bookmarkStart w:id="444" w:name="_Toc21334437"/>
      <w:bookmarkStart w:id="445" w:name="_Toc21336828"/>
      <w:bookmarkStart w:id="446" w:name="_Toc58570127"/>
      <w:bookmarkStart w:id="447" w:name="_Toc119584374"/>
      <w:bookmarkStart w:id="448" w:name="_Toc119585374"/>
      <w:bookmarkStart w:id="449" w:name="_Toc152058625"/>
      <w:bookmarkStart w:id="450" w:name="_Toc152058924"/>
      <w:r w:rsidRPr="00750FAA">
        <w:t>Procedimiento de contratación internacional</w:t>
      </w:r>
      <w:bookmarkEnd w:id="440"/>
      <w:bookmarkEnd w:id="441"/>
      <w:bookmarkEnd w:id="442"/>
      <w:bookmarkEnd w:id="443"/>
      <w:bookmarkEnd w:id="444"/>
      <w:bookmarkEnd w:id="445"/>
      <w:bookmarkEnd w:id="446"/>
      <w:bookmarkEnd w:id="447"/>
      <w:bookmarkEnd w:id="448"/>
      <w:bookmarkEnd w:id="449"/>
      <w:bookmarkEnd w:id="450"/>
    </w:p>
    <w:p w14:paraId="5955C5D6" w14:textId="77777777" w:rsidR="00201183" w:rsidRPr="00750FAA" w:rsidRDefault="00201183" w:rsidP="004117C2">
      <w:pPr>
        <w:pStyle w:val="Normalaftertitle"/>
        <w:rPr>
          <w:rFonts w:asciiTheme="minorHAnsi" w:hAnsiTheme="minorHAnsi"/>
        </w:rPr>
      </w:pPr>
      <w:r w:rsidRPr="00750FAA">
        <w:t>El Consejo,</w:t>
      </w:r>
    </w:p>
    <w:p w14:paraId="4A937623" w14:textId="77777777" w:rsidR="00201183" w:rsidRPr="00750FAA" w:rsidRDefault="00201183" w:rsidP="004117C2">
      <w:r w:rsidRPr="00750FAA">
        <w:tab/>
      </w:r>
      <w:r w:rsidRPr="00750FAA">
        <w:rPr>
          <w:i/>
        </w:rPr>
        <w:t>considerando</w:t>
      </w:r>
      <w:r w:rsidRPr="00750FAA">
        <w:t xml:space="preserve"> las disposiciones pertinentes de los Estatutos y Reglamento del Personal,</w:t>
      </w:r>
    </w:p>
    <w:p w14:paraId="1627FCED" w14:textId="77777777" w:rsidR="00201183" w:rsidRPr="00750FAA" w:rsidRDefault="00201183" w:rsidP="004117C2">
      <w:r w:rsidRPr="00750FAA">
        <w:tab/>
      </w:r>
      <w:r w:rsidRPr="00750FAA">
        <w:rPr>
          <w:i/>
        </w:rPr>
        <w:t>después de examinar</w:t>
      </w:r>
      <w:r w:rsidRPr="00750FAA">
        <w:t xml:space="preserve"> el Informe del Secretario General sobre el procedimiento de contratación internacional del personal de la Unión,</w:t>
      </w:r>
    </w:p>
    <w:p w14:paraId="171ECC45" w14:textId="77777777" w:rsidR="00201183" w:rsidRPr="00750FAA" w:rsidRDefault="00201183" w:rsidP="004117C2">
      <w:r w:rsidRPr="00750FAA">
        <w:tab/>
      </w:r>
      <w:r w:rsidRPr="00750FAA">
        <w:rPr>
          <w:i/>
        </w:rPr>
        <w:t>invita a los Miembros de la Unión</w:t>
      </w:r>
      <w:r w:rsidRPr="00750FAA">
        <w:t xml:space="preserve"> a que cooperen con el Secretario General en la mayor medida posible, a fin de asegurar a la Unión los servicios de personas que posean elevadas dotes de eficiencia, competencia e integridad.</w:t>
      </w:r>
    </w:p>
    <w:p w14:paraId="138F2113" w14:textId="77777777" w:rsidR="00B7710E" w:rsidRPr="00750FAA" w:rsidRDefault="00B7710E" w:rsidP="004117C2">
      <w:pPr>
        <w:pStyle w:val="Endtext"/>
        <w:rPr>
          <w:lang w:val="es-ES_tradnl"/>
        </w:rPr>
      </w:pPr>
      <w:r w:rsidRPr="00750FAA">
        <w:rPr>
          <w:lang w:val="es-ES_tradnl"/>
        </w:rPr>
        <w:t>Ref.:</w:t>
      </w:r>
      <w:r w:rsidRPr="00750FAA">
        <w:rPr>
          <w:lang w:val="es-ES_tradnl"/>
        </w:rPr>
        <w:tab/>
        <w:t>Document</w:t>
      </w:r>
      <w:r w:rsidR="00EE478E" w:rsidRPr="00750FAA">
        <w:rPr>
          <w:lang w:val="es-ES_tradnl"/>
        </w:rPr>
        <w:t>o</w:t>
      </w:r>
      <w:r w:rsidRPr="00750FAA">
        <w:rPr>
          <w:lang w:val="es-ES_tradnl"/>
        </w:rPr>
        <w:t>s 4253/CA26 (1971), 4965/CA31 (1976), 5703/CA36 (1981).</w:t>
      </w:r>
    </w:p>
    <w:p w14:paraId="74F49D9B" w14:textId="77777777" w:rsidR="00B7710E" w:rsidRPr="00750FAA" w:rsidRDefault="00B7710E" w:rsidP="00557854">
      <w:pPr>
        <w:pStyle w:val="Line"/>
        <w:pBdr>
          <w:top w:val="single" w:sz="6" w:space="2" w:color="auto"/>
        </w:pBdr>
        <w:tabs>
          <w:tab w:val="left" w:pos="794"/>
        </w:tabs>
        <w:rPr>
          <w:lang w:val="es-ES_tradnl"/>
        </w:rPr>
      </w:pPr>
    </w:p>
    <w:p w14:paraId="674F3CFD" w14:textId="77777777" w:rsidR="00D1647B" w:rsidRPr="00750FAA" w:rsidRDefault="00D1647B">
      <w:pPr>
        <w:tabs>
          <w:tab w:val="clear" w:pos="567"/>
          <w:tab w:val="clear" w:pos="1134"/>
          <w:tab w:val="clear" w:pos="1701"/>
          <w:tab w:val="clear" w:pos="2268"/>
          <w:tab w:val="clear" w:pos="2835"/>
        </w:tabs>
        <w:overflowPunct/>
        <w:autoSpaceDE/>
        <w:autoSpaceDN/>
        <w:adjustRightInd/>
        <w:spacing w:before="0"/>
        <w:jc w:val="left"/>
        <w:textAlignment w:val="auto"/>
      </w:pPr>
      <w:bookmarkStart w:id="451" w:name="_Toc423439486"/>
      <w:bookmarkStart w:id="452" w:name="_Toc423440528"/>
      <w:bookmarkStart w:id="453" w:name="_Toc458528015"/>
      <w:bookmarkStart w:id="454" w:name="_Toc490049283"/>
      <w:r w:rsidRPr="00750FAA">
        <w:br w:type="page"/>
      </w:r>
    </w:p>
    <w:p w14:paraId="65E3B583" w14:textId="56293492" w:rsidR="00E85BCC" w:rsidRPr="00750FAA" w:rsidRDefault="00E85BCC" w:rsidP="004117C2">
      <w:pPr>
        <w:pStyle w:val="ResNo"/>
      </w:pPr>
      <w:bookmarkStart w:id="455" w:name="_Toc16155501"/>
      <w:bookmarkStart w:id="456" w:name="_Toc21334438"/>
      <w:bookmarkStart w:id="457" w:name="_Toc21336829"/>
      <w:bookmarkStart w:id="458" w:name="_Toc58570128"/>
      <w:bookmarkStart w:id="459" w:name="_Toc119584126"/>
      <w:bookmarkStart w:id="460" w:name="_Toc119584375"/>
      <w:bookmarkStart w:id="461" w:name="_Toc119585375"/>
      <w:bookmarkStart w:id="462" w:name="_Toc152058626"/>
      <w:bookmarkStart w:id="463" w:name="_Toc152058925"/>
      <w:r w:rsidRPr="00750FAA">
        <w:lastRenderedPageBreak/>
        <w:t xml:space="preserve">RESOLUCIÓN 792 (C-1977, </w:t>
      </w:r>
      <w:r w:rsidRPr="00750FAA">
        <w:rPr>
          <w:caps w:val="0"/>
          <w:szCs w:val="28"/>
        </w:rPr>
        <w:t>modificada por última vez</w:t>
      </w:r>
      <w:r w:rsidRPr="00750FAA">
        <w:rPr>
          <w:caps w:val="0"/>
        </w:rPr>
        <w:t xml:space="preserve"> C-1981</w:t>
      </w:r>
      <w:r w:rsidRPr="00750FAA">
        <w:t>)</w:t>
      </w:r>
      <w:bookmarkEnd w:id="451"/>
      <w:bookmarkEnd w:id="452"/>
      <w:bookmarkEnd w:id="453"/>
      <w:bookmarkEnd w:id="454"/>
      <w:bookmarkEnd w:id="455"/>
      <w:bookmarkEnd w:id="456"/>
      <w:bookmarkEnd w:id="457"/>
      <w:bookmarkEnd w:id="458"/>
      <w:bookmarkEnd w:id="459"/>
      <w:bookmarkEnd w:id="460"/>
      <w:bookmarkEnd w:id="461"/>
      <w:bookmarkEnd w:id="462"/>
      <w:bookmarkEnd w:id="463"/>
    </w:p>
    <w:p w14:paraId="6BB7493D" w14:textId="77777777" w:rsidR="00E85BCC" w:rsidRPr="00750FAA" w:rsidRDefault="00E85BCC" w:rsidP="004117C2">
      <w:pPr>
        <w:pStyle w:val="Restitle"/>
        <w:rPr>
          <w:bCs/>
        </w:rPr>
      </w:pPr>
      <w:bookmarkStart w:id="464" w:name="_Toc423439487"/>
      <w:bookmarkStart w:id="465" w:name="_Toc423440529"/>
      <w:bookmarkStart w:id="466" w:name="_Toc458528016"/>
      <w:bookmarkStart w:id="467" w:name="_Toc490049284"/>
      <w:bookmarkStart w:id="468" w:name="_Toc21334439"/>
      <w:bookmarkStart w:id="469" w:name="_Toc21336830"/>
      <w:bookmarkStart w:id="470" w:name="_Toc58570129"/>
      <w:bookmarkStart w:id="471" w:name="_Toc119584376"/>
      <w:bookmarkStart w:id="472" w:name="_Toc119585376"/>
      <w:bookmarkStart w:id="473" w:name="_Toc152058627"/>
      <w:bookmarkStart w:id="474" w:name="_Toc152058926"/>
      <w:r w:rsidRPr="00750FAA">
        <w:rPr>
          <w:bCs/>
        </w:rPr>
        <w:t>Enmiendas propuestas a los Estatutos y Reglamento del Personal</w:t>
      </w:r>
      <w:bookmarkEnd w:id="464"/>
      <w:bookmarkEnd w:id="465"/>
      <w:bookmarkEnd w:id="466"/>
      <w:bookmarkEnd w:id="467"/>
      <w:bookmarkEnd w:id="468"/>
      <w:bookmarkEnd w:id="469"/>
      <w:bookmarkEnd w:id="470"/>
      <w:bookmarkEnd w:id="471"/>
      <w:bookmarkEnd w:id="472"/>
      <w:bookmarkEnd w:id="473"/>
      <w:bookmarkEnd w:id="474"/>
    </w:p>
    <w:p w14:paraId="7181A384" w14:textId="77777777" w:rsidR="00201183" w:rsidRPr="00750FAA" w:rsidRDefault="00201183" w:rsidP="004117C2">
      <w:pPr>
        <w:pStyle w:val="Normalaftertitle"/>
        <w:rPr>
          <w:rFonts w:asciiTheme="minorHAnsi" w:hAnsiTheme="minorHAnsi"/>
        </w:rPr>
      </w:pPr>
      <w:r w:rsidRPr="00750FAA">
        <w:t>El Consejo,</w:t>
      </w:r>
    </w:p>
    <w:p w14:paraId="156AF09F" w14:textId="77777777" w:rsidR="00201183" w:rsidRPr="00750FAA" w:rsidRDefault="00201183" w:rsidP="004117C2">
      <w:r w:rsidRPr="00750FAA">
        <w:tab/>
      </w:r>
      <w:r w:rsidRPr="00750FAA">
        <w:rPr>
          <w:i/>
        </w:rPr>
        <w:t>habiendo examinado</w:t>
      </w:r>
      <w:r w:rsidRPr="00750FAA">
        <w:t xml:space="preserve"> los Informes del Secretario General sobre las enmiendas propuestas a los Estatutos y Reglamento del Personal aplicables a los funcionarios de elección y los Estatutos y Reglamento del Personal aplicables a los funcionarios de nombramiento,</w:t>
      </w:r>
    </w:p>
    <w:p w14:paraId="429DCC5E" w14:textId="77777777" w:rsidR="00201183" w:rsidRPr="00750FAA" w:rsidRDefault="00201183" w:rsidP="004117C2">
      <w:r w:rsidRPr="00750FAA">
        <w:tab/>
      </w:r>
      <w:r w:rsidRPr="00750FAA">
        <w:rPr>
          <w:i/>
        </w:rPr>
        <w:t>autoriza al Secretario General</w:t>
      </w:r>
      <w:r w:rsidRPr="00750FAA">
        <w:t xml:space="preserve"> a enmendar los Estatutos y Reglamento del Personal aplicables a los funcionarios de elección y/o los Estatutos y Reglamento del Personal aplicables a los funcionarios de nombramiento en el futuro sin la aprobación previa del Consejo cuando se trate de enmiendas necesarias para suprimir referencias anticuadas o introducir cambios puramente formales que no supongan modificaciones de fondo.</w:t>
      </w:r>
    </w:p>
    <w:p w14:paraId="3AB60C5D" w14:textId="77777777" w:rsidR="00E85BCC" w:rsidRPr="00750FAA" w:rsidRDefault="00E85BCC" w:rsidP="004117C2">
      <w:pPr>
        <w:pStyle w:val="Endtext"/>
        <w:rPr>
          <w:lang w:val="es-ES_tradnl"/>
        </w:rPr>
      </w:pPr>
      <w:r w:rsidRPr="00750FAA">
        <w:rPr>
          <w:lang w:val="es-ES_tradnl"/>
        </w:rPr>
        <w:t>Ref.:</w:t>
      </w:r>
      <w:r w:rsidRPr="00750FAA">
        <w:rPr>
          <w:lang w:val="es-ES_tradnl"/>
        </w:rPr>
        <w:tab/>
        <w:t>Document</w:t>
      </w:r>
      <w:r w:rsidR="00EE478E" w:rsidRPr="00750FAA">
        <w:rPr>
          <w:lang w:val="es-ES_tradnl"/>
        </w:rPr>
        <w:t>o</w:t>
      </w:r>
      <w:r w:rsidRPr="00750FAA">
        <w:rPr>
          <w:lang w:val="es-ES_tradnl"/>
        </w:rPr>
        <w:t>s 5125/CA32 (1977), 5703/CA36 (1981).</w:t>
      </w:r>
    </w:p>
    <w:p w14:paraId="750519EF" w14:textId="77777777" w:rsidR="00E85BCC" w:rsidRPr="00750FAA" w:rsidRDefault="00E85BCC" w:rsidP="004117C2">
      <w:pPr>
        <w:pStyle w:val="Line"/>
        <w:pBdr>
          <w:top w:val="single" w:sz="6" w:space="2" w:color="auto"/>
        </w:pBdr>
        <w:tabs>
          <w:tab w:val="left" w:pos="794"/>
        </w:tabs>
        <w:rPr>
          <w:lang w:val="es-ES_tradnl"/>
        </w:rPr>
      </w:pPr>
    </w:p>
    <w:p w14:paraId="5FC0D0F8" w14:textId="77777777" w:rsidR="00E85BCC" w:rsidRPr="00750FAA" w:rsidRDefault="00E85BCC" w:rsidP="004117C2">
      <w:pPr>
        <w:pStyle w:val="ResNo"/>
        <w:spacing w:before="480"/>
      </w:pPr>
      <w:bookmarkStart w:id="475" w:name="_Toc423439488"/>
      <w:bookmarkStart w:id="476" w:name="_Toc423440530"/>
      <w:bookmarkStart w:id="477" w:name="_Toc458528017"/>
      <w:bookmarkStart w:id="478" w:name="_Toc490049285"/>
      <w:bookmarkStart w:id="479" w:name="_Toc16155503"/>
      <w:bookmarkStart w:id="480" w:name="_Toc21334440"/>
      <w:bookmarkStart w:id="481" w:name="_Toc21336831"/>
      <w:bookmarkStart w:id="482" w:name="_Toc58570130"/>
      <w:bookmarkStart w:id="483" w:name="_Toc119584127"/>
      <w:bookmarkStart w:id="484" w:name="_Toc119584377"/>
      <w:bookmarkStart w:id="485" w:name="_Toc119585377"/>
      <w:bookmarkStart w:id="486" w:name="_Toc152058628"/>
      <w:bookmarkStart w:id="487" w:name="_Toc152058927"/>
      <w:bookmarkStart w:id="488" w:name="_Toc312235087"/>
      <w:bookmarkStart w:id="489" w:name="_Toc83628376"/>
      <w:bookmarkStart w:id="490" w:name="_Toc83628107"/>
      <w:bookmarkStart w:id="491" w:name="_Toc83200844"/>
      <w:bookmarkStart w:id="492" w:name="_Toc81382202"/>
      <w:r w:rsidRPr="00750FAA">
        <w:t>RESOLUción 1004 (C-1990)</w:t>
      </w:r>
      <w:bookmarkEnd w:id="475"/>
      <w:bookmarkEnd w:id="476"/>
      <w:bookmarkEnd w:id="477"/>
      <w:bookmarkEnd w:id="478"/>
      <w:bookmarkEnd w:id="479"/>
      <w:bookmarkEnd w:id="480"/>
      <w:bookmarkEnd w:id="481"/>
      <w:bookmarkEnd w:id="482"/>
      <w:bookmarkEnd w:id="483"/>
      <w:bookmarkEnd w:id="484"/>
      <w:bookmarkEnd w:id="485"/>
      <w:bookmarkEnd w:id="486"/>
      <w:bookmarkEnd w:id="487"/>
    </w:p>
    <w:p w14:paraId="031DB0B6" w14:textId="77777777" w:rsidR="00E85BCC" w:rsidRPr="00750FAA" w:rsidRDefault="00E85BCC" w:rsidP="004117C2">
      <w:pPr>
        <w:pStyle w:val="Restitle"/>
        <w:rPr>
          <w:b w:val="0"/>
          <w:bCs/>
        </w:rPr>
      </w:pPr>
      <w:bookmarkStart w:id="493" w:name="_Toc423439489"/>
      <w:bookmarkStart w:id="494" w:name="_Toc423440531"/>
      <w:bookmarkStart w:id="495" w:name="_Toc458528018"/>
      <w:bookmarkStart w:id="496" w:name="_Toc490049286"/>
      <w:bookmarkStart w:id="497" w:name="_Toc490059133"/>
      <w:bookmarkStart w:id="498" w:name="_Toc21334441"/>
      <w:bookmarkStart w:id="499" w:name="_Toc21336832"/>
      <w:bookmarkStart w:id="500" w:name="_Toc58570131"/>
      <w:bookmarkStart w:id="501" w:name="_Toc119584128"/>
      <w:bookmarkStart w:id="502" w:name="_Toc119584378"/>
      <w:bookmarkStart w:id="503" w:name="_Toc119585378"/>
      <w:bookmarkStart w:id="504" w:name="_Toc152058629"/>
      <w:bookmarkStart w:id="505" w:name="_Toc152058928"/>
      <w:r w:rsidRPr="00750FAA">
        <w:rPr>
          <w:rStyle w:val="Heading1Char"/>
          <w:b/>
          <w:bCs/>
        </w:rPr>
        <w:t>Privilegios, inmunidades y facilidades relacionadas</w:t>
      </w:r>
      <w:r w:rsidR="00D1647B" w:rsidRPr="00750FAA">
        <w:rPr>
          <w:rStyle w:val="Heading1Char"/>
          <w:b/>
          <w:bCs/>
        </w:rPr>
        <w:br/>
      </w:r>
      <w:r w:rsidRPr="00750FAA">
        <w:rPr>
          <w:rStyle w:val="Heading1Char"/>
          <w:b/>
          <w:bCs/>
        </w:rPr>
        <w:t>con las actividades de la Unión</w:t>
      </w:r>
      <w:bookmarkEnd w:id="493"/>
      <w:bookmarkEnd w:id="494"/>
      <w:bookmarkEnd w:id="495"/>
      <w:bookmarkEnd w:id="496"/>
      <w:bookmarkEnd w:id="497"/>
      <w:bookmarkEnd w:id="498"/>
      <w:bookmarkEnd w:id="499"/>
      <w:bookmarkEnd w:id="500"/>
      <w:bookmarkEnd w:id="501"/>
      <w:bookmarkEnd w:id="502"/>
      <w:bookmarkEnd w:id="503"/>
      <w:bookmarkEnd w:id="504"/>
      <w:bookmarkEnd w:id="505"/>
    </w:p>
    <w:bookmarkEnd w:id="488"/>
    <w:bookmarkEnd w:id="489"/>
    <w:bookmarkEnd w:id="490"/>
    <w:bookmarkEnd w:id="491"/>
    <w:bookmarkEnd w:id="492"/>
    <w:p w14:paraId="2510D7D6" w14:textId="77777777" w:rsidR="00201183" w:rsidRPr="00750FAA" w:rsidRDefault="00201183" w:rsidP="004117C2">
      <w:pPr>
        <w:pStyle w:val="Normalaftertitle"/>
      </w:pPr>
      <w:r w:rsidRPr="00750FAA">
        <w:t>El Consejo,</w:t>
      </w:r>
    </w:p>
    <w:p w14:paraId="1234FC8C" w14:textId="77777777" w:rsidR="00201183" w:rsidRPr="00750FAA" w:rsidRDefault="00201183" w:rsidP="004117C2">
      <w:r w:rsidRPr="00750FAA">
        <w:tab/>
      </w:r>
      <w:r w:rsidRPr="00750FAA">
        <w:rPr>
          <w:i/>
        </w:rPr>
        <w:t>consciente</w:t>
      </w:r>
      <w:r w:rsidRPr="00750FAA">
        <w:t xml:space="preserve"> de que muchas actividades de la Unión, tales como conferencias y reuniones (comprendidas las exposiciones y los foros regionales de telecomunicación), seminarios, representaciones regionales y misiones, así como los servicios relativos a la realización de proyectos de asistencia y cooperación técnica, se llevan a cabo no solamente en la Sede de la Unión, sino también, en gran medida, en el territorio de varios países Miembros de la Unión,</w:t>
      </w:r>
    </w:p>
    <w:p w14:paraId="15C93C23" w14:textId="77777777" w:rsidR="00201183" w:rsidRPr="00750FAA" w:rsidRDefault="00201183" w:rsidP="004117C2">
      <w:r w:rsidRPr="00750FAA">
        <w:tab/>
      </w:r>
      <w:r w:rsidRPr="00750FAA">
        <w:rPr>
          <w:i/>
        </w:rPr>
        <w:t>teniendo presente</w:t>
      </w:r>
      <w:r w:rsidRPr="00750FAA">
        <w:t xml:space="preserve"> el Artículo 17 del Convenio Internacional de Telecomunicaciones (Nairobi, 1982), según el cual «la Unión gozará, en el territorio de cada uno de sus Miembros, de la capacidad jurídica necesaria para el ejercicio de sus funciones y la realización de sus propósitos»,</w:t>
      </w:r>
    </w:p>
    <w:p w14:paraId="6414C3CF" w14:textId="77777777" w:rsidR="00201183" w:rsidRPr="00750FAA" w:rsidRDefault="00201183" w:rsidP="004117C2">
      <w:r w:rsidRPr="00750FAA">
        <w:tab/>
      </w:r>
      <w:r w:rsidRPr="00750FAA">
        <w:rPr>
          <w:i/>
        </w:rPr>
        <w:t>considerando</w:t>
      </w:r>
      <w:r w:rsidRPr="00750FAA">
        <w:t xml:space="preserve"> que es esencial que las actividades de la Unión antes mencionadas se realicen de acuerdo con los privilegios, inmunidades y facilidades vigentes,</w:t>
      </w:r>
    </w:p>
    <w:p w14:paraId="0BA8C5C7" w14:textId="77777777" w:rsidR="00201183" w:rsidRPr="00750FAA" w:rsidRDefault="00201183" w:rsidP="004117C2">
      <w:r w:rsidRPr="00750FAA">
        <w:tab/>
      </w:r>
      <w:r w:rsidRPr="00750FAA">
        <w:rPr>
          <w:i/>
        </w:rPr>
        <w:t>recordando</w:t>
      </w:r>
      <w:r w:rsidRPr="00750FAA">
        <w:t xml:space="preserve"> que el «Convenio sobre los privilegios e inmunidades de los organismos especializados», aprobado por la Asamblea General de las Naciones Unidas el 21 de noviembre de 1947 y aceptado por la Unión, prevé precisamente los privilegios, inmunidades y facilidades que necesita la Unión, como organismo especializado de las Naciones Unidas, para llevar a cabo sus actividades,</w:t>
      </w:r>
    </w:p>
    <w:p w14:paraId="64B81425" w14:textId="77777777" w:rsidR="00201183" w:rsidRPr="00750FAA" w:rsidRDefault="00201183" w:rsidP="004117C2">
      <w:r w:rsidRPr="00750FAA">
        <w:tab/>
      </w:r>
      <w:r w:rsidRPr="00750FAA">
        <w:rPr>
          <w:i/>
        </w:rPr>
        <w:t>recordando también</w:t>
      </w:r>
      <w:r w:rsidRPr="00750FAA">
        <w:t xml:space="preserve"> su Resolución 193 sobre el Convenio últimamente citado y su Decisión 304 sobre la «participación de las delegaciones de los Miembros de la Unión en las conferencias y reuniones de la Unión»,</w:t>
      </w:r>
    </w:p>
    <w:p w14:paraId="04E9B9C5" w14:textId="77777777" w:rsidR="00201183" w:rsidRPr="00750FAA" w:rsidRDefault="00201183" w:rsidP="004117C2">
      <w:r w:rsidRPr="00750FAA">
        <w:tab/>
      </w:r>
      <w:r w:rsidRPr="00750FAA">
        <w:rPr>
          <w:i/>
        </w:rPr>
        <w:t>observando, sin embargo</w:t>
      </w:r>
      <w:r w:rsidRPr="00750FAA">
        <w:t>, que un número considerable de los Miembros de la Unión, y concretamente, casi la mitad de ellos, nunca se han adherido al ya citado Convenio, o se han adherido al mismo pero no con respecto a la Unión,</w:t>
      </w:r>
    </w:p>
    <w:p w14:paraId="15886461" w14:textId="77777777" w:rsidR="000D1E15" w:rsidRPr="00750FAA" w:rsidRDefault="000D1E15">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2C7F9E5A" w14:textId="77777777" w:rsidR="00201183" w:rsidRPr="00750FAA" w:rsidRDefault="00201183" w:rsidP="004117C2">
      <w:r w:rsidRPr="00750FAA">
        <w:lastRenderedPageBreak/>
        <w:tab/>
      </w:r>
      <w:r w:rsidRPr="00750FAA">
        <w:rPr>
          <w:i/>
        </w:rPr>
        <w:t>convencido</w:t>
      </w:r>
      <w:r w:rsidRPr="00750FAA">
        <w:t xml:space="preserve"> de que, en interés de la Unión, es indispensable que las actividades de la Unión como las antes mencionadas se realicen en el territorio de los países Miembros de la Unión que sean partes en el citado Convenio con respecto a la Unión o hayan declarado formalmente que aplicarán las disposiciones de dicho Convenio a las actividades de la Unión, o que hayan concedido de cualquier otra forma privilegios e inmunidades suficientes,</w:t>
      </w:r>
    </w:p>
    <w:p w14:paraId="36EAB69E" w14:textId="77777777" w:rsidR="00201183" w:rsidRPr="00750FAA" w:rsidRDefault="00201183" w:rsidP="004117C2">
      <w:pPr>
        <w:pStyle w:val="Call"/>
      </w:pPr>
      <w:r w:rsidRPr="00750FAA">
        <w:t>resuelve</w:t>
      </w:r>
    </w:p>
    <w:p w14:paraId="656C8FA8" w14:textId="77777777" w:rsidR="00201183" w:rsidRPr="00750FAA" w:rsidRDefault="00201183" w:rsidP="004117C2">
      <w:r w:rsidRPr="00750FAA">
        <w:t>1</w:t>
      </w:r>
      <w:r w:rsidRPr="00750FAA">
        <w:tab/>
        <w:t>instar encarecidamente a los Miembros de la Unión que todavía no lo hayan hecho a que se adhieran al Convenio sobre los privilegios e inmunidades de los organismos especializados, de 21</w:t>
      </w:r>
      <w:r w:rsidR="00352B0B" w:rsidRPr="00750FAA">
        <w:t> </w:t>
      </w:r>
      <w:r w:rsidRPr="00750FAA">
        <w:t>de noviembre de 1947, con respecto a la Unión Internacional de Telecomunicaciones (véase la sección 41 de dicho Convenio), y a todos los Miembros que se hayan adherido a él, pero no con respecto a la Unión, a que procedan a hacerlo, transmitiendo una «notificación escrita subsiguiente al Secretario General de las Naciones Unidas» en la que indiquen «su propósito de aplicar las disposiciones de ese Convenio» a la Unión Internacional de Telecomunicaciones (véase la sección 43 del citado Convenio);</w:t>
      </w:r>
    </w:p>
    <w:p w14:paraId="10D00C15" w14:textId="77777777" w:rsidR="00201183" w:rsidRPr="00750FAA" w:rsidRDefault="00201183" w:rsidP="004117C2">
      <w:r w:rsidRPr="00750FAA">
        <w:t>2</w:t>
      </w:r>
      <w:r w:rsidRPr="00750FAA">
        <w:tab/>
        <w:t>pedir a todos aquellos Miembros de la Unión que no se hayan adherido todavía al citado Convenio o no hayan transmitido la notificación escrita subsiguiente que se menciona en el § 1, con respecto de la Unión, que hagan lo necesario para que la autoridad gubernamental competente declare formalmente que las disposiciones del Convenio sobre los privilegios e inmunidades de los organismos especializados se aplicarán a las actividades de la Unión que se realicen en su territorio o conceda de cualquier otra forma privilegios e inmunidades equivalentes;</w:t>
      </w:r>
    </w:p>
    <w:p w14:paraId="186C3243" w14:textId="77777777" w:rsidR="00201183" w:rsidRPr="00750FAA" w:rsidRDefault="00201183" w:rsidP="004117C2">
      <w:r w:rsidRPr="00750FAA">
        <w:t>3</w:t>
      </w:r>
      <w:r w:rsidRPr="00750FAA">
        <w:tab/>
        <w:t>refrendar su Resolución 193 y su Decisión 304 antes mencionadas, cuyas disposiciones continuarán aplicándose,</w:t>
      </w:r>
    </w:p>
    <w:p w14:paraId="09D0E366" w14:textId="77777777" w:rsidR="00201183" w:rsidRPr="00750FAA" w:rsidRDefault="00201183" w:rsidP="004117C2">
      <w:pPr>
        <w:pStyle w:val="Call"/>
      </w:pPr>
      <w:r w:rsidRPr="00750FAA">
        <w:t>encarga al Secretario General</w:t>
      </w:r>
    </w:p>
    <w:p w14:paraId="2DB0763B" w14:textId="77777777" w:rsidR="00201183" w:rsidRPr="00750FAA" w:rsidRDefault="00201183" w:rsidP="004117C2">
      <w:r w:rsidRPr="00750FAA">
        <w:t>1</w:t>
      </w:r>
      <w:r w:rsidRPr="00750FAA">
        <w:tab/>
        <w:t>que dé a conocer inmediatamente la presente Resolución a todos los Miembros de la Unión;</w:t>
      </w:r>
    </w:p>
    <w:p w14:paraId="65B4756C" w14:textId="77777777" w:rsidR="00201183" w:rsidRPr="00750FAA" w:rsidRDefault="00201183" w:rsidP="004117C2">
      <w:r w:rsidRPr="00750FAA">
        <w:t>2</w:t>
      </w:r>
      <w:r w:rsidRPr="00750FAA">
        <w:tab/>
        <w:t>que haga todo lo que esté a su alcance para lograr el apropiado cumplimiento de las disposiciones de la presente Resolución y para que, en su caso, se tenga informado al Consejo sobre todas las dificultades prácticas que se le presenten a este respecto, con inclusión de las medidas que tuviera que tomar con respecto al posible incumplimiento de dichas disposiciones, en particular en lo relativo a las actividades de la Unión sobre las cuales no pueda esperar ninguna decisión del Consejo en su reunión anual antes de su eventual realización.</w:t>
      </w:r>
    </w:p>
    <w:p w14:paraId="57098EB8" w14:textId="77777777" w:rsidR="00E85BCC" w:rsidRPr="00750FAA" w:rsidRDefault="00E85BCC" w:rsidP="004117C2">
      <w:pPr>
        <w:pStyle w:val="Endtext"/>
        <w:rPr>
          <w:lang w:val="es-ES_tradnl"/>
        </w:rPr>
      </w:pPr>
      <w:r w:rsidRPr="00750FAA">
        <w:rPr>
          <w:lang w:val="es-ES_tradnl"/>
        </w:rPr>
        <w:t xml:space="preserve">Ref.: </w:t>
      </w:r>
      <w:r w:rsidRPr="00750FAA">
        <w:rPr>
          <w:lang w:val="es-ES_tradnl"/>
        </w:rPr>
        <w:tab/>
        <w:t>Documentos 7055 y 7074/CA45 (1990).</w:t>
      </w:r>
    </w:p>
    <w:p w14:paraId="24B5048F" w14:textId="77777777" w:rsidR="00E85BCC" w:rsidRPr="00750FAA" w:rsidRDefault="00E85BCC" w:rsidP="00557854">
      <w:pPr>
        <w:pStyle w:val="Line"/>
        <w:pBdr>
          <w:top w:val="single" w:sz="6" w:space="2" w:color="auto"/>
        </w:pBdr>
        <w:tabs>
          <w:tab w:val="left" w:pos="794"/>
        </w:tabs>
        <w:rPr>
          <w:lang w:val="es-ES_tradnl"/>
        </w:rPr>
      </w:pPr>
    </w:p>
    <w:p w14:paraId="4F7CA203" w14:textId="77777777" w:rsidR="000D1E15" w:rsidRPr="00750FAA" w:rsidRDefault="000D1E15" w:rsidP="004117C2"/>
    <w:p w14:paraId="7B60328A" w14:textId="77777777" w:rsidR="000D1E15" w:rsidRPr="00750FAA" w:rsidRDefault="000D1E15" w:rsidP="004117C2"/>
    <w:p w14:paraId="2744F0DF" w14:textId="77777777" w:rsidR="000D1E15" w:rsidRPr="00750FAA" w:rsidRDefault="000D1E15" w:rsidP="004117C2"/>
    <w:p w14:paraId="1AD95D8D" w14:textId="77777777" w:rsidR="000D1E15" w:rsidRPr="00750FAA" w:rsidRDefault="000D1E15" w:rsidP="004117C2"/>
    <w:p w14:paraId="1FE6A917" w14:textId="77777777" w:rsidR="000D1E15" w:rsidRPr="00750FAA" w:rsidRDefault="000D1E15" w:rsidP="004117C2"/>
    <w:p w14:paraId="6EF19A0A" w14:textId="77777777" w:rsidR="000D1E15" w:rsidRPr="00750FAA" w:rsidRDefault="000D1E15" w:rsidP="004117C2"/>
    <w:p w14:paraId="45AF64CC" w14:textId="77777777" w:rsidR="00E85BCC" w:rsidRPr="00750FAA" w:rsidRDefault="00E85BCC" w:rsidP="004117C2"/>
    <w:p w14:paraId="74BAC6FD" w14:textId="77777777" w:rsidR="00E85BCC" w:rsidRPr="00750FAA" w:rsidRDefault="00E85BCC" w:rsidP="004117C2">
      <w:pPr>
        <w:tabs>
          <w:tab w:val="clear" w:pos="567"/>
          <w:tab w:val="clear" w:pos="1134"/>
          <w:tab w:val="clear" w:pos="1701"/>
          <w:tab w:val="clear" w:pos="2268"/>
          <w:tab w:val="clear" w:pos="2835"/>
        </w:tabs>
        <w:overflowPunct/>
        <w:autoSpaceDE/>
        <w:autoSpaceDN/>
        <w:adjustRightInd/>
        <w:spacing w:before="0"/>
        <w:textAlignment w:val="auto"/>
      </w:pPr>
      <w:r w:rsidRPr="00750FAA">
        <w:br w:type="page"/>
      </w:r>
    </w:p>
    <w:p w14:paraId="3C70D2CB" w14:textId="350F9B6D" w:rsidR="00E85BCC" w:rsidRPr="00750FAA" w:rsidRDefault="00E85BCC" w:rsidP="004117C2">
      <w:pPr>
        <w:pStyle w:val="ResNo"/>
      </w:pPr>
      <w:bookmarkStart w:id="506" w:name="_Toc423439490"/>
      <w:bookmarkStart w:id="507" w:name="_Toc423440532"/>
      <w:bookmarkStart w:id="508" w:name="_Toc458528019"/>
      <w:bookmarkStart w:id="509" w:name="_Toc490049287"/>
      <w:bookmarkStart w:id="510" w:name="_Toc16155505"/>
      <w:bookmarkStart w:id="511" w:name="_Toc21334442"/>
      <w:bookmarkStart w:id="512" w:name="_Toc21336833"/>
      <w:bookmarkStart w:id="513" w:name="_Toc58570132"/>
      <w:bookmarkStart w:id="514" w:name="_Toc119584129"/>
      <w:bookmarkStart w:id="515" w:name="_Toc119584379"/>
      <w:bookmarkStart w:id="516" w:name="_Toc119585379"/>
      <w:bookmarkStart w:id="517" w:name="_Toc152058630"/>
      <w:bookmarkStart w:id="518" w:name="_Toc152058929"/>
      <w:r w:rsidRPr="00750FAA">
        <w:lastRenderedPageBreak/>
        <w:t>RESOLUCIÓN 1142 (C-1999)</w:t>
      </w:r>
      <w:bookmarkEnd w:id="506"/>
      <w:bookmarkEnd w:id="507"/>
      <w:bookmarkEnd w:id="508"/>
      <w:bookmarkEnd w:id="509"/>
      <w:bookmarkEnd w:id="510"/>
      <w:bookmarkEnd w:id="511"/>
      <w:bookmarkEnd w:id="512"/>
      <w:bookmarkEnd w:id="513"/>
      <w:bookmarkEnd w:id="514"/>
      <w:bookmarkEnd w:id="515"/>
      <w:bookmarkEnd w:id="516"/>
      <w:bookmarkEnd w:id="517"/>
      <w:bookmarkEnd w:id="518"/>
    </w:p>
    <w:p w14:paraId="4F538B63" w14:textId="77777777" w:rsidR="00E85BCC" w:rsidRPr="00750FAA" w:rsidRDefault="00E85BCC" w:rsidP="004117C2">
      <w:pPr>
        <w:pStyle w:val="Restitle"/>
        <w:rPr>
          <w:b w:val="0"/>
          <w:bCs/>
        </w:rPr>
      </w:pPr>
      <w:bookmarkStart w:id="519" w:name="_Toc423439491"/>
      <w:bookmarkStart w:id="520" w:name="_Toc423440533"/>
      <w:bookmarkStart w:id="521" w:name="_Toc458528020"/>
      <w:bookmarkStart w:id="522" w:name="_Toc490049288"/>
      <w:bookmarkStart w:id="523" w:name="_Toc490059134"/>
      <w:bookmarkStart w:id="524" w:name="_Toc21334443"/>
      <w:bookmarkStart w:id="525" w:name="_Toc21336834"/>
      <w:bookmarkStart w:id="526" w:name="_Toc58570133"/>
      <w:bookmarkStart w:id="527" w:name="_Toc119584130"/>
      <w:bookmarkStart w:id="528" w:name="_Toc119584380"/>
      <w:bookmarkStart w:id="529" w:name="_Toc119585380"/>
      <w:bookmarkStart w:id="530" w:name="_Toc152058631"/>
      <w:bookmarkStart w:id="531" w:name="_Toc152058930"/>
      <w:r w:rsidRPr="00750FAA">
        <w:rPr>
          <w:rStyle w:val="Heading1Char"/>
          <w:b/>
          <w:bCs/>
        </w:rPr>
        <w:t>Enfermedades profesionales</w:t>
      </w:r>
      <w:bookmarkEnd w:id="519"/>
      <w:bookmarkEnd w:id="520"/>
      <w:bookmarkEnd w:id="521"/>
      <w:bookmarkEnd w:id="522"/>
      <w:bookmarkEnd w:id="523"/>
      <w:bookmarkEnd w:id="524"/>
      <w:bookmarkEnd w:id="525"/>
      <w:bookmarkEnd w:id="526"/>
      <w:bookmarkEnd w:id="527"/>
      <w:bookmarkEnd w:id="528"/>
      <w:bookmarkEnd w:id="529"/>
      <w:bookmarkEnd w:id="530"/>
      <w:bookmarkEnd w:id="531"/>
    </w:p>
    <w:p w14:paraId="53174668" w14:textId="77777777" w:rsidR="00201183" w:rsidRPr="00750FAA" w:rsidRDefault="00201183" w:rsidP="004117C2">
      <w:pPr>
        <w:pStyle w:val="Normalaftertitle"/>
      </w:pPr>
      <w:r w:rsidRPr="00750FAA">
        <w:t>El Consejo,</w:t>
      </w:r>
    </w:p>
    <w:p w14:paraId="3EF4DDC5" w14:textId="77777777" w:rsidR="00201183" w:rsidRPr="00750FAA" w:rsidRDefault="00201183" w:rsidP="004117C2">
      <w:r w:rsidRPr="00750FAA">
        <w:rPr>
          <w:i/>
        </w:rPr>
        <w:tab/>
        <w:t>considerando</w:t>
      </w:r>
      <w:r w:rsidRPr="00750FAA">
        <w:t xml:space="preserve"> la Resolución 97 «Enfermedades profesionales» adoptada por la Conferencia de Plenipotenciarios (Minneápolis, 1998),</w:t>
      </w:r>
    </w:p>
    <w:p w14:paraId="52ECAE2D" w14:textId="77777777" w:rsidR="00201183" w:rsidRPr="00750FAA" w:rsidRDefault="00201183" w:rsidP="004117C2">
      <w:pPr>
        <w:pStyle w:val="Call"/>
      </w:pPr>
      <w:r w:rsidRPr="00750FAA">
        <w:t>resuelve encargar al Secretario General</w:t>
      </w:r>
    </w:p>
    <w:p w14:paraId="5CE2C57E" w14:textId="77777777" w:rsidR="00201183" w:rsidRPr="00750FAA" w:rsidRDefault="00201183" w:rsidP="004117C2">
      <w:r w:rsidRPr="00750FAA">
        <w:rPr>
          <w:i/>
          <w:iCs/>
        </w:rPr>
        <w:t>a)</w:t>
      </w:r>
      <w:r w:rsidRPr="00750FAA">
        <w:tab/>
        <w:t>que se asegure de que las normas en materia de seguridad, salud y entorno vigentes en el país de Sede de la Unión se aplican en la UIT, y que informe al respecto a la reunión del Consejo de 2000;</w:t>
      </w:r>
    </w:p>
    <w:p w14:paraId="02BF681D" w14:textId="77777777" w:rsidR="00201183" w:rsidRPr="00750FAA" w:rsidRDefault="00201183" w:rsidP="004117C2">
      <w:r w:rsidRPr="00750FAA">
        <w:rPr>
          <w:i/>
          <w:iCs/>
        </w:rPr>
        <w:t>b)</w:t>
      </w:r>
      <w:r w:rsidRPr="00750FAA">
        <w:tab/>
        <w:t>que siga estudiando el tema de la cobertura del riesgo de que se produzca una enfermedad a causa del empleo anterior en la UIT y que pueda afectar a los antiguos funcionarios de la Unión, y que presente un informe a la reunión del Consejo de 2000 para posible decisión.</w:t>
      </w:r>
    </w:p>
    <w:p w14:paraId="0409E540" w14:textId="77777777" w:rsidR="00E85BCC" w:rsidRPr="00750FAA" w:rsidRDefault="00E85BCC" w:rsidP="004117C2">
      <w:pPr>
        <w:pStyle w:val="Endtext"/>
        <w:rPr>
          <w:lang w:val="es-ES_tradnl"/>
        </w:rPr>
      </w:pPr>
      <w:r w:rsidRPr="00750FAA">
        <w:rPr>
          <w:lang w:val="es-ES_tradnl"/>
        </w:rPr>
        <w:t xml:space="preserve">Ref.: </w:t>
      </w:r>
      <w:r w:rsidRPr="00750FAA">
        <w:rPr>
          <w:lang w:val="es-ES_tradnl"/>
        </w:rPr>
        <w:tab/>
        <w:t xml:space="preserve">Documentos </w:t>
      </w:r>
      <w:hyperlink r:id="rId162" w:history="1">
        <w:r w:rsidRPr="00750FAA">
          <w:rPr>
            <w:rStyle w:val="Hyperlink"/>
            <w:lang w:val="es-ES_tradnl"/>
          </w:rPr>
          <w:t>C99/117</w:t>
        </w:r>
      </w:hyperlink>
      <w:r w:rsidRPr="00750FAA">
        <w:rPr>
          <w:lang w:val="es-ES_tradnl"/>
        </w:rPr>
        <w:t xml:space="preserve"> y </w:t>
      </w:r>
      <w:hyperlink r:id="rId163" w:history="1">
        <w:r w:rsidRPr="00750FAA">
          <w:rPr>
            <w:rStyle w:val="Hyperlink"/>
            <w:lang w:val="es-ES_tradnl"/>
          </w:rPr>
          <w:t>C99/132</w:t>
        </w:r>
      </w:hyperlink>
      <w:r w:rsidRPr="00750FAA">
        <w:rPr>
          <w:lang w:val="es-ES_tradnl"/>
        </w:rPr>
        <w:t>.</w:t>
      </w:r>
    </w:p>
    <w:p w14:paraId="0AAC6B06" w14:textId="77777777" w:rsidR="00E85BCC" w:rsidRPr="00750FAA" w:rsidRDefault="00E85BCC" w:rsidP="004117C2">
      <w:pPr>
        <w:pStyle w:val="Line"/>
        <w:pBdr>
          <w:top w:val="single" w:sz="6" w:space="2" w:color="auto"/>
        </w:pBdr>
        <w:tabs>
          <w:tab w:val="left" w:pos="794"/>
        </w:tabs>
        <w:rPr>
          <w:lang w:val="es-ES_tradnl"/>
        </w:rPr>
      </w:pPr>
    </w:p>
    <w:p w14:paraId="13927414" w14:textId="395735D0" w:rsidR="00DF188C" w:rsidRPr="00750FAA" w:rsidRDefault="00DF188C" w:rsidP="004117C2">
      <w:pPr>
        <w:pStyle w:val="ResNo"/>
        <w:spacing w:before="480"/>
      </w:pPr>
      <w:bookmarkStart w:id="532" w:name="_Toc423439492"/>
      <w:bookmarkStart w:id="533" w:name="_Toc423440534"/>
      <w:bookmarkStart w:id="534" w:name="_Toc458528021"/>
      <w:bookmarkStart w:id="535" w:name="_Toc490049289"/>
      <w:bookmarkStart w:id="536" w:name="_Toc16155507"/>
      <w:bookmarkStart w:id="537" w:name="_Toc21334444"/>
      <w:bookmarkStart w:id="538" w:name="_Toc21336835"/>
      <w:bookmarkStart w:id="539" w:name="_Toc58570134"/>
      <w:bookmarkStart w:id="540" w:name="_Toc119584131"/>
      <w:bookmarkStart w:id="541" w:name="_Toc119584381"/>
      <w:bookmarkStart w:id="542" w:name="_Toc119585381"/>
      <w:bookmarkStart w:id="543" w:name="_Toc152058632"/>
      <w:bookmarkStart w:id="544" w:name="_Toc152058931"/>
      <w:r w:rsidRPr="00750FAA">
        <w:t>RESOLUCIÓN 1369 (C14)</w:t>
      </w:r>
      <w:bookmarkEnd w:id="532"/>
      <w:bookmarkEnd w:id="533"/>
      <w:bookmarkEnd w:id="534"/>
      <w:bookmarkEnd w:id="535"/>
      <w:bookmarkEnd w:id="536"/>
      <w:bookmarkEnd w:id="537"/>
      <w:bookmarkEnd w:id="538"/>
      <w:bookmarkEnd w:id="539"/>
      <w:bookmarkEnd w:id="540"/>
      <w:bookmarkEnd w:id="541"/>
      <w:bookmarkEnd w:id="542"/>
      <w:bookmarkEnd w:id="543"/>
      <w:bookmarkEnd w:id="544"/>
    </w:p>
    <w:p w14:paraId="747BE29B" w14:textId="77777777" w:rsidR="00DF188C" w:rsidRPr="00750FAA" w:rsidRDefault="00DF188C" w:rsidP="004117C2">
      <w:pPr>
        <w:pStyle w:val="Restitle"/>
        <w:rPr>
          <w:b w:val="0"/>
        </w:rPr>
      </w:pPr>
      <w:bookmarkStart w:id="545" w:name="_Toc423439493"/>
      <w:bookmarkStart w:id="546" w:name="_Toc423440535"/>
      <w:bookmarkStart w:id="547" w:name="_Toc458528022"/>
      <w:bookmarkStart w:id="548" w:name="_Toc490049290"/>
      <w:bookmarkStart w:id="549" w:name="_Toc490059135"/>
      <w:bookmarkStart w:id="550" w:name="_Toc21334445"/>
      <w:bookmarkStart w:id="551" w:name="_Toc21336836"/>
      <w:bookmarkStart w:id="552" w:name="_Toc58570135"/>
      <w:bookmarkStart w:id="553" w:name="_Toc119584132"/>
      <w:bookmarkStart w:id="554" w:name="_Toc119584382"/>
      <w:bookmarkStart w:id="555" w:name="_Toc119585382"/>
      <w:bookmarkStart w:id="556" w:name="_Toc152058633"/>
      <w:bookmarkStart w:id="557" w:name="_Toc152058932"/>
      <w:r w:rsidRPr="00750FAA">
        <w:rPr>
          <w:rStyle w:val="Heading1Char"/>
          <w:b/>
        </w:rPr>
        <w:t>Enmiendas a los Estatutos del Personal</w:t>
      </w:r>
      <w:r w:rsidR="007F5722" w:rsidRPr="00750FAA">
        <w:rPr>
          <w:rStyle w:val="Heading1Char"/>
          <w:b/>
        </w:rPr>
        <w:t xml:space="preserve"> </w:t>
      </w:r>
      <w:r w:rsidRPr="00750FAA">
        <w:rPr>
          <w:rStyle w:val="Heading1Char"/>
          <w:b/>
        </w:rPr>
        <w:t>aplicables</w:t>
      </w:r>
      <w:r w:rsidR="007F5722" w:rsidRPr="00750FAA">
        <w:rPr>
          <w:rStyle w:val="Heading1Char"/>
          <w:b/>
        </w:rPr>
        <w:br/>
      </w:r>
      <w:r w:rsidRPr="00750FAA">
        <w:rPr>
          <w:rStyle w:val="Heading1Char"/>
          <w:b/>
        </w:rPr>
        <w:t>a los funcionarios nombrados</w:t>
      </w:r>
      <w:bookmarkEnd w:id="545"/>
      <w:bookmarkEnd w:id="546"/>
      <w:bookmarkEnd w:id="547"/>
      <w:bookmarkEnd w:id="548"/>
      <w:bookmarkEnd w:id="549"/>
      <w:bookmarkEnd w:id="550"/>
      <w:bookmarkEnd w:id="551"/>
      <w:bookmarkEnd w:id="552"/>
      <w:bookmarkEnd w:id="553"/>
      <w:bookmarkEnd w:id="554"/>
      <w:bookmarkEnd w:id="555"/>
      <w:bookmarkEnd w:id="556"/>
      <w:bookmarkEnd w:id="557"/>
    </w:p>
    <w:p w14:paraId="4FB14839" w14:textId="77777777" w:rsidR="00201183" w:rsidRPr="00750FAA" w:rsidRDefault="00201183" w:rsidP="004117C2">
      <w:pPr>
        <w:pStyle w:val="Normalaftertitle"/>
      </w:pPr>
      <w:r w:rsidRPr="00750FAA">
        <w:t>El Consejo,</w:t>
      </w:r>
    </w:p>
    <w:p w14:paraId="5F2C8C8B" w14:textId="77777777" w:rsidR="00201183" w:rsidRPr="00750FAA" w:rsidRDefault="00201183" w:rsidP="004117C2">
      <w:pPr>
        <w:pStyle w:val="Call"/>
      </w:pPr>
      <w:r w:rsidRPr="00750FAA">
        <w:t>habida cuenta</w:t>
      </w:r>
    </w:p>
    <w:p w14:paraId="4B18A888" w14:textId="77777777" w:rsidR="00201183" w:rsidRPr="00750FAA" w:rsidRDefault="00201183" w:rsidP="004117C2">
      <w:r w:rsidRPr="00750FAA">
        <w:t>del número 63 del Convenio de la Unión Internacional de Telecomunicaciones y del Artículo 12.1 de los Estatutos del Personal,</w:t>
      </w:r>
    </w:p>
    <w:p w14:paraId="0C0642CD" w14:textId="77777777" w:rsidR="00201183" w:rsidRPr="00750FAA" w:rsidRDefault="00201183" w:rsidP="004117C2">
      <w:pPr>
        <w:pStyle w:val="Call"/>
      </w:pPr>
      <w:r w:rsidRPr="00750FAA">
        <w:t>habiendo considerado</w:t>
      </w:r>
    </w:p>
    <w:p w14:paraId="673D5A55" w14:textId="77777777" w:rsidR="00201183" w:rsidRPr="00750FAA" w:rsidRDefault="00201183" w:rsidP="004117C2">
      <w:r w:rsidRPr="00750FAA">
        <w:t>el informe del Secretario General sobre el Plan de Acción establecido para 2014 a efectos de la implementación de la Política de Igualdad e Integración de Género (IIG) aprobada por el Consejo en su reunión de 2013,</w:t>
      </w:r>
    </w:p>
    <w:p w14:paraId="37BF60FF" w14:textId="77777777" w:rsidR="00201183" w:rsidRPr="00750FAA" w:rsidRDefault="00201183" w:rsidP="004117C2">
      <w:pPr>
        <w:pStyle w:val="Call"/>
      </w:pPr>
      <w:r w:rsidRPr="00750FAA">
        <w:t>resuelve</w:t>
      </w:r>
    </w:p>
    <w:p w14:paraId="43F8E29D" w14:textId="77777777" w:rsidR="00201183" w:rsidRPr="00750FAA" w:rsidRDefault="00201183" w:rsidP="004117C2">
      <w:r w:rsidRPr="00750FAA">
        <w:t>aprobar las enmiendas a los Estatutos del Personal aplicables a los funcionarios nombrados que figuran en el Anexo a la presente Resolución.</w:t>
      </w:r>
    </w:p>
    <w:p w14:paraId="3E1A81EB" w14:textId="77777777" w:rsidR="00201183" w:rsidRPr="00750FAA" w:rsidRDefault="00201183" w:rsidP="004117C2"/>
    <w:p w14:paraId="19F6E8E5" w14:textId="77777777" w:rsidR="007F5722" w:rsidRPr="00750FAA" w:rsidRDefault="007F5722" w:rsidP="004117C2"/>
    <w:p w14:paraId="30514879" w14:textId="77777777" w:rsidR="00201183" w:rsidRPr="00750FAA" w:rsidRDefault="00201183" w:rsidP="004117C2">
      <w:r w:rsidRPr="00750FAA">
        <w:rPr>
          <w:b/>
          <w:bCs/>
        </w:rPr>
        <w:t>Anexo</w:t>
      </w:r>
      <w:r w:rsidRPr="00750FAA">
        <w:t>: 1</w:t>
      </w:r>
    </w:p>
    <w:p w14:paraId="39561509" w14:textId="77777777" w:rsidR="007F5722" w:rsidRPr="00750FAA" w:rsidRDefault="007F5722" w:rsidP="004117C2"/>
    <w:p w14:paraId="3671D442" w14:textId="77777777" w:rsidR="000D1E15" w:rsidRPr="00750FAA" w:rsidRDefault="000D1E15" w:rsidP="004117C2"/>
    <w:p w14:paraId="47E8C796" w14:textId="77777777" w:rsidR="007F5722" w:rsidRPr="00750FAA" w:rsidRDefault="007F5722" w:rsidP="004117C2">
      <w:pPr>
        <w:tabs>
          <w:tab w:val="clear" w:pos="567"/>
          <w:tab w:val="clear" w:pos="1134"/>
          <w:tab w:val="clear" w:pos="1701"/>
          <w:tab w:val="clear" w:pos="2268"/>
          <w:tab w:val="clear" w:pos="2835"/>
        </w:tabs>
        <w:overflowPunct/>
        <w:autoSpaceDE/>
        <w:autoSpaceDN/>
        <w:adjustRightInd/>
        <w:spacing w:before="0"/>
        <w:textAlignment w:val="auto"/>
      </w:pPr>
      <w:r w:rsidRPr="00750FAA">
        <w:br w:type="page"/>
      </w:r>
    </w:p>
    <w:p w14:paraId="483D96A4" w14:textId="77777777" w:rsidR="00201183" w:rsidRPr="00750FAA" w:rsidRDefault="00201183" w:rsidP="004117C2">
      <w:pPr>
        <w:pStyle w:val="AnnexNo"/>
        <w:rPr>
          <w:szCs w:val="28"/>
        </w:rPr>
      </w:pPr>
      <w:r w:rsidRPr="00750FAA">
        <w:rPr>
          <w:szCs w:val="28"/>
        </w:rPr>
        <w:lastRenderedPageBreak/>
        <w:t>Anexo</w:t>
      </w:r>
    </w:p>
    <w:p w14:paraId="7DC8E08D" w14:textId="77777777" w:rsidR="00201183" w:rsidRPr="00750FAA" w:rsidRDefault="00201183" w:rsidP="004117C2">
      <w:pPr>
        <w:pStyle w:val="Annextitle"/>
      </w:pPr>
      <w:r w:rsidRPr="00750FAA">
        <w:t xml:space="preserve">Enmiendas a los Estatutos del Personal aplicables </w:t>
      </w:r>
      <w:r w:rsidRPr="00750FAA">
        <w:br/>
        <w:t>a los funcionarios nombrados</w:t>
      </w:r>
    </w:p>
    <w:p w14:paraId="1E5B6C4C" w14:textId="77777777" w:rsidR="00201183" w:rsidRPr="00750FAA" w:rsidRDefault="00201183" w:rsidP="004117C2">
      <w:pPr>
        <w:pStyle w:val="Headingb"/>
        <w:tabs>
          <w:tab w:val="left" w:pos="1276"/>
          <w:tab w:val="left" w:pos="1418"/>
        </w:tabs>
        <w:rPr>
          <w:szCs w:val="22"/>
        </w:rPr>
      </w:pPr>
      <w:bookmarkStart w:id="558" w:name="_Toc16155509"/>
      <w:bookmarkStart w:id="559" w:name="_Toc21334446"/>
      <w:r w:rsidRPr="00750FAA">
        <w:rPr>
          <w:szCs w:val="22"/>
        </w:rPr>
        <w:t>Artículo 4.9</w:t>
      </w:r>
      <w:r w:rsidRPr="00750FAA">
        <w:rPr>
          <w:szCs w:val="22"/>
        </w:rPr>
        <w:tab/>
        <w:t>Junta de Nombramientos y Promociones</w:t>
      </w:r>
      <w:bookmarkEnd w:id="558"/>
      <w:bookmarkEnd w:id="559"/>
    </w:p>
    <w:p w14:paraId="345668D1" w14:textId="77777777" w:rsidR="00201183" w:rsidRPr="00750FAA" w:rsidRDefault="00201183" w:rsidP="004117C2">
      <w:r w:rsidRPr="00750FAA">
        <w:t>a)</w:t>
      </w:r>
      <w:r w:rsidRPr="00750FAA">
        <w:tab/>
        <w:t>El Secretario General instituirá una Junta de Nombramientos y Promociones con la misión de asesorarle (y de asesorar, en su caso, al jefe de la Oficina correspondiente), en todos los casos en que se haya anunciado a concurso un empleo vacante.</w:t>
      </w:r>
    </w:p>
    <w:p w14:paraId="71FFDF28" w14:textId="77777777" w:rsidR="00201183" w:rsidRPr="00750FAA" w:rsidRDefault="00201183" w:rsidP="004117C2">
      <w:r w:rsidRPr="00750FAA">
        <w:t>b)</w:t>
      </w:r>
      <w:r w:rsidRPr="00750FAA">
        <w:tab/>
        <w:t>La Junta de Nombramientos y Promociones estará constituida por un representante del Secretario General y de cada Oficina de la Unión y, para los empleos de la categoría de Servicios Generales (G.1 a</w:t>
      </w:r>
      <w:r w:rsidR="005430A8" w:rsidRPr="00750FAA">
        <w:t> </w:t>
      </w:r>
      <w:r w:rsidRPr="00750FAA">
        <w:t>G.7) y de la categoría profesional (P.1 a P.5), dos representantes del personal, o sus suplentes, designados por el Secretario General de entre una lista de nombres sometida por el Consejo del Personal. Cuando se designen miembros y suplentes, el Secretario General tratará de asegurar que, en la medida de lo posible, en la composición de la Junta para cada categoría de empleos estén representados mujeres y hombres. El Jefe del Departamento del Personal o su representante designado participará de oficio con carácter consultivo en todas las reuniones de la Junta y será Secretario de la misma. El Secretario General y cada Oficina de la Unión estarán representados:</w:t>
      </w:r>
    </w:p>
    <w:p w14:paraId="0020FB72" w14:textId="77777777" w:rsidR="00201183" w:rsidRPr="00750FAA" w:rsidRDefault="00201183" w:rsidP="004117C2">
      <w:pPr>
        <w:pStyle w:val="enumlev1"/>
      </w:pPr>
      <w:r w:rsidRPr="00750FAA">
        <w:t>i)</w:t>
      </w:r>
      <w:r w:rsidRPr="00750FAA">
        <w:tab/>
        <w:t>por el Secretario General y Directores</w:t>
      </w:r>
      <w:r w:rsidR="006C3BD3" w:rsidRPr="00750FAA">
        <w:rPr>
          <w:rStyle w:val="FootnoteReference"/>
        </w:rPr>
        <w:footnoteReference w:customMarkFollows="1" w:id="6"/>
        <w:t>*</w:t>
      </w:r>
      <w:r w:rsidRPr="00750FAA">
        <w:t xml:space="preserve"> o sus representantes designados de categoría</w:t>
      </w:r>
      <w:r w:rsidR="006C3BD3" w:rsidRPr="00750FAA">
        <w:t> P5</w:t>
      </w:r>
      <w:r w:rsidRPr="00750FAA">
        <w:t xml:space="preserve"> o superior para los empleos de grado P.5 y superiores;</w:t>
      </w:r>
    </w:p>
    <w:p w14:paraId="0C5AE5E9" w14:textId="77777777" w:rsidR="00201183" w:rsidRPr="00750FAA" w:rsidRDefault="00201183" w:rsidP="004117C2">
      <w:pPr>
        <w:pStyle w:val="enumlev1"/>
      </w:pPr>
      <w:r w:rsidRPr="00750FAA">
        <w:t>ii)</w:t>
      </w:r>
      <w:r w:rsidRPr="00750FAA">
        <w:tab/>
        <w:t xml:space="preserve">por un funcionario de grado </w:t>
      </w:r>
      <w:r w:rsidR="006C3BD3" w:rsidRPr="00750FAA">
        <w:t>P5</w:t>
      </w:r>
      <w:r w:rsidRPr="00750FAA">
        <w:t>, o de nivel superior, designado por el Secretario General y el Director de que se trate, respectiva</w:t>
      </w:r>
      <w:r w:rsidR="006C3BD3" w:rsidRPr="00750FAA">
        <w:t xml:space="preserve">mente para los empleos de grado </w:t>
      </w:r>
      <w:r w:rsidRPr="00750FAA">
        <w:t>P.1 a P.4;</w:t>
      </w:r>
    </w:p>
    <w:p w14:paraId="1632D68B" w14:textId="77777777" w:rsidR="00201183" w:rsidRPr="00750FAA" w:rsidRDefault="00201183" w:rsidP="004117C2">
      <w:pPr>
        <w:pStyle w:val="enumlev1"/>
      </w:pPr>
      <w:r w:rsidRPr="00750FAA">
        <w:t>iii)</w:t>
      </w:r>
      <w:r w:rsidRPr="00750FAA">
        <w:tab/>
        <w:t>por un funcionario de grado P.5 o superiores, designado por el Secretario General y el Director de que se trata, respectivamente para los empleos de grados G.1 a G.7.</w:t>
      </w:r>
    </w:p>
    <w:p w14:paraId="375D4B82" w14:textId="77777777" w:rsidR="00201183" w:rsidRPr="00750FAA" w:rsidRDefault="00201183" w:rsidP="004117C2">
      <w:r w:rsidRPr="00750FAA">
        <w:t>c)</w:t>
      </w:r>
      <w:r w:rsidRPr="00750FAA">
        <w:tab/>
        <w:t>Todos los participantes, con excepción de los representantes del personal, en una reunión de la Junta de Nombramientos y Promociones, serán de grado por lo menos igual al del empleo examinado.</w:t>
      </w:r>
    </w:p>
    <w:p w14:paraId="11268D96" w14:textId="77777777" w:rsidR="00201183" w:rsidRPr="00750FAA" w:rsidRDefault="00201183" w:rsidP="004117C2">
      <w:r w:rsidRPr="00750FAA">
        <w:t>d)</w:t>
      </w:r>
      <w:r w:rsidRPr="00750FAA">
        <w:tab/>
        <w:t>Las reuniones de la Junta serán presididas por el vocal de grado más alto o, en caso de igualdad de grados, por el de mayor antigüedad.</w:t>
      </w:r>
    </w:p>
    <w:p w14:paraId="0F127D13" w14:textId="77777777" w:rsidR="00201183" w:rsidRPr="00750FAA" w:rsidRDefault="00201183" w:rsidP="004117C2">
      <w:r w:rsidRPr="00750FAA">
        <w:t>e)</w:t>
      </w:r>
      <w:r w:rsidRPr="00750FAA">
        <w:tab/>
        <w:t>La Junta de Nombramientos y Promociones establecerá su propio Reglamento interno. Sus deliberaciones serán en principio secretas. En el Reglamento interno se podrá sin embargo autorizar la transmisión de cierta información a los candidatos.</w:t>
      </w:r>
    </w:p>
    <w:p w14:paraId="5355039D" w14:textId="77777777" w:rsidR="00201183" w:rsidRPr="00750FAA" w:rsidRDefault="00201183" w:rsidP="004117C2">
      <w:r w:rsidRPr="00750FAA">
        <w:t>f)</w:t>
      </w:r>
      <w:r w:rsidRPr="00750FAA">
        <w:tab/>
        <w:t>Siempre que el Secretario General se proponga tomar una decisión sobre una promoción o un nombramiento contraria a las recomendaciones de la Junta de Nombramientos y Promociones informará a la siguiente reunión ordinaria del Consejo. La decisión definitiva se tomará a reserva del acuerdo del Consejo. Cuando se trate de promociones, la decisión tendrá efecto retroactivo.</w:t>
      </w:r>
    </w:p>
    <w:p w14:paraId="7F788356" w14:textId="77777777" w:rsidR="007F5722" w:rsidRPr="00750FAA" w:rsidRDefault="007F5722" w:rsidP="004117C2">
      <w:pPr>
        <w:pStyle w:val="Endtext"/>
        <w:rPr>
          <w:szCs w:val="22"/>
          <w:lang w:val="es-ES_tradnl"/>
        </w:rPr>
      </w:pPr>
      <w:r w:rsidRPr="00750FAA">
        <w:rPr>
          <w:szCs w:val="22"/>
          <w:lang w:val="es-ES_tradnl"/>
        </w:rPr>
        <w:t xml:space="preserve">Ref.: </w:t>
      </w:r>
      <w:r w:rsidRPr="00750FAA">
        <w:rPr>
          <w:szCs w:val="22"/>
          <w:lang w:val="es-ES_tradnl"/>
        </w:rPr>
        <w:tab/>
        <w:t xml:space="preserve">Documentos </w:t>
      </w:r>
      <w:hyperlink r:id="rId164" w:history="1">
        <w:r w:rsidRPr="00750FAA">
          <w:rPr>
            <w:rStyle w:val="Hyperlink"/>
            <w:szCs w:val="22"/>
            <w:lang w:val="es-ES_tradnl"/>
          </w:rPr>
          <w:t>C14/99</w:t>
        </w:r>
      </w:hyperlink>
      <w:r w:rsidRPr="00750FAA">
        <w:rPr>
          <w:szCs w:val="22"/>
          <w:lang w:val="es-ES_tradnl"/>
        </w:rPr>
        <w:t xml:space="preserve"> y </w:t>
      </w:r>
      <w:hyperlink r:id="rId165" w:history="1">
        <w:r w:rsidRPr="00750FAA">
          <w:rPr>
            <w:rStyle w:val="Hyperlink"/>
            <w:szCs w:val="22"/>
            <w:lang w:val="es-ES_tradnl"/>
          </w:rPr>
          <w:t>C14/104</w:t>
        </w:r>
      </w:hyperlink>
      <w:r w:rsidR="00352B0B" w:rsidRPr="00750FAA">
        <w:rPr>
          <w:szCs w:val="22"/>
          <w:lang w:val="es-ES_tradnl"/>
        </w:rPr>
        <w:t>.</w:t>
      </w:r>
    </w:p>
    <w:p w14:paraId="4D536A42" w14:textId="77777777" w:rsidR="007F5722" w:rsidRPr="00750FAA" w:rsidRDefault="007F5722" w:rsidP="004117C2">
      <w:pPr>
        <w:pStyle w:val="Line"/>
        <w:pBdr>
          <w:top w:val="single" w:sz="6" w:space="2" w:color="auto"/>
        </w:pBdr>
        <w:tabs>
          <w:tab w:val="left" w:pos="794"/>
        </w:tabs>
        <w:rPr>
          <w:lang w:val="es-ES_tradnl"/>
        </w:rPr>
      </w:pPr>
    </w:p>
    <w:p w14:paraId="14205519" w14:textId="77777777" w:rsidR="000D1E15" w:rsidRPr="00750FAA" w:rsidRDefault="000D1E15">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376D61DF" w14:textId="39E2ECC5" w:rsidR="00A80BF3" w:rsidRPr="00750FAA" w:rsidRDefault="00A80BF3" w:rsidP="00A80BF3">
      <w:pPr>
        <w:pStyle w:val="ResNo"/>
      </w:pPr>
      <w:bookmarkStart w:id="560" w:name="_Toc16155510"/>
      <w:bookmarkStart w:id="561" w:name="_Toc21334447"/>
      <w:bookmarkStart w:id="562" w:name="_Toc21336837"/>
      <w:bookmarkStart w:id="563" w:name="_Toc58570136"/>
      <w:bookmarkStart w:id="564" w:name="_Toc119584133"/>
      <w:bookmarkStart w:id="565" w:name="_Toc119584383"/>
      <w:bookmarkStart w:id="566" w:name="_Toc119585383"/>
      <w:bookmarkStart w:id="567" w:name="_Toc152058634"/>
      <w:bookmarkStart w:id="568" w:name="_Toc152058933"/>
      <w:r w:rsidRPr="00750FAA">
        <w:lastRenderedPageBreak/>
        <w:t>RESOLUCIÓN 1392 (C18)</w:t>
      </w:r>
      <w:bookmarkEnd w:id="560"/>
      <w:bookmarkEnd w:id="561"/>
      <w:bookmarkEnd w:id="562"/>
      <w:bookmarkEnd w:id="563"/>
      <w:bookmarkEnd w:id="564"/>
      <w:bookmarkEnd w:id="565"/>
      <w:bookmarkEnd w:id="566"/>
      <w:bookmarkEnd w:id="567"/>
      <w:bookmarkEnd w:id="568"/>
    </w:p>
    <w:p w14:paraId="7A506DEB" w14:textId="77777777" w:rsidR="00A80BF3" w:rsidRPr="00750FAA" w:rsidRDefault="00A80BF3" w:rsidP="00A80BF3">
      <w:pPr>
        <w:pStyle w:val="Restitle"/>
      </w:pPr>
      <w:bookmarkStart w:id="569" w:name="_Toc21334448"/>
      <w:bookmarkStart w:id="570" w:name="_Toc21336838"/>
      <w:bookmarkStart w:id="571" w:name="_Toc58570137"/>
      <w:bookmarkStart w:id="572" w:name="_Toc119584384"/>
      <w:bookmarkStart w:id="573" w:name="_Toc119585384"/>
      <w:bookmarkStart w:id="574" w:name="_Toc152058635"/>
      <w:bookmarkStart w:id="575" w:name="_Toc152058934"/>
      <w:r w:rsidRPr="00750FAA">
        <w:t>Estatutos y Reglamento del Personal aplicables</w:t>
      </w:r>
      <w:r w:rsidR="00ED117E" w:rsidRPr="00750FAA">
        <w:br/>
      </w:r>
      <w:r w:rsidRPr="00750FAA">
        <w:t>a los funcionarios de elección</w:t>
      </w:r>
      <w:bookmarkEnd w:id="569"/>
      <w:bookmarkEnd w:id="570"/>
      <w:bookmarkEnd w:id="571"/>
      <w:bookmarkEnd w:id="572"/>
      <w:bookmarkEnd w:id="573"/>
      <w:bookmarkEnd w:id="574"/>
      <w:bookmarkEnd w:id="575"/>
    </w:p>
    <w:p w14:paraId="7A95BC44" w14:textId="77777777" w:rsidR="00A80BF3" w:rsidRPr="00750FAA" w:rsidRDefault="00A80BF3" w:rsidP="00A80BF3">
      <w:pPr>
        <w:pStyle w:val="Normalaftertitle"/>
      </w:pPr>
      <w:r w:rsidRPr="00750FAA">
        <w:t>El Consejo,</w:t>
      </w:r>
    </w:p>
    <w:p w14:paraId="5D646C1F" w14:textId="77777777" w:rsidR="00A80BF3" w:rsidRPr="00750FAA" w:rsidRDefault="00A80BF3" w:rsidP="00A80BF3">
      <w:pPr>
        <w:pStyle w:val="Call"/>
      </w:pPr>
      <w:r w:rsidRPr="00750FAA">
        <w:t>habida cuenta de</w:t>
      </w:r>
    </w:p>
    <w:p w14:paraId="7094BEFF" w14:textId="77777777" w:rsidR="00A80BF3" w:rsidRPr="00750FAA" w:rsidRDefault="00A80BF3" w:rsidP="00A80BF3">
      <w:pPr>
        <w:rPr>
          <w:rFonts w:asciiTheme="minorHAnsi" w:hAnsiTheme="minorHAnsi"/>
        </w:rPr>
      </w:pPr>
      <w:r w:rsidRPr="00750FAA">
        <w:rPr>
          <w:i/>
          <w:iCs/>
        </w:rPr>
        <w:t>a)</w:t>
      </w:r>
      <w:r w:rsidRPr="00750FAA">
        <w:tab/>
        <w:t>el número 63 del Convenio de la UIT y de la Regla XI.1 de Estatutos y Reglamento del Personal aplicables a los funcionarios de elección</w:t>
      </w:r>
      <w:r w:rsidRPr="00750FAA">
        <w:rPr>
          <w:rFonts w:asciiTheme="minorHAnsi" w:hAnsiTheme="minorHAnsi"/>
        </w:rPr>
        <w:t>;</w:t>
      </w:r>
    </w:p>
    <w:p w14:paraId="15701F65" w14:textId="77777777" w:rsidR="00A80BF3" w:rsidRPr="00750FAA" w:rsidRDefault="00A80BF3" w:rsidP="00A80BF3">
      <w:r w:rsidRPr="00750FAA">
        <w:rPr>
          <w:i/>
          <w:iCs/>
        </w:rPr>
        <w:t>b)</w:t>
      </w:r>
      <w:r w:rsidRPr="00750FAA">
        <w:tab/>
        <w:t>el Acuerdo 593 del Consejo adoptado en su reunión de 2016 en el que se refrenda que se apliquen a los funcionarios de elección los elementos del nuevo conjunto integral de la remuneración del personal del Cuadro Orgánico y categorías superiores propuesto por la Comisión de Administración Pública Internacional y aprobado por la Asamblea General de las Naciones Unidas en su Resolución 70/244 de 23 de diciembre de 2015; y</w:t>
      </w:r>
    </w:p>
    <w:p w14:paraId="097128C2" w14:textId="77777777" w:rsidR="00A80BF3" w:rsidRPr="00750FAA" w:rsidRDefault="00A80BF3" w:rsidP="00A80BF3">
      <w:pPr>
        <w:rPr>
          <w:rFonts w:asciiTheme="minorHAnsi" w:hAnsiTheme="minorHAnsi"/>
        </w:rPr>
      </w:pPr>
      <w:r w:rsidRPr="00750FAA">
        <w:rPr>
          <w:i/>
          <w:iCs/>
        </w:rPr>
        <w:t>c)</w:t>
      </w:r>
      <w:r w:rsidRPr="00750FAA">
        <w:tab/>
        <w:t>la Resolución 1388 del Consejo en la que se resuelve que los elementos del nuevo conjunto integral de la remuneración del personal son aplicables a los funcionarios de elección a partir de las mismas fechas efectivas y se encarga al Secretario General que revise consecuentemente el Reglamento de Personal y las Reglas de personal aplicables a los funcionarios de elección,</w:t>
      </w:r>
    </w:p>
    <w:p w14:paraId="55353D64" w14:textId="77777777" w:rsidR="00A80BF3" w:rsidRPr="00750FAA" w:rsidRDefault="00A80BF3" w:rsidP="00A80BF3">
      <w:pPr>
        <w:pStyle w:val="Call"/>
      </w:pPr>
      <w:r w:rsidRPr="00750FAA">
        <w:t>habiendo considerado</w:t>
      </w:r>
    </w:p>
    <w:p w14:paraId="768117E4" w14:textId="77777777" w:rsidR="00A80BF3" w:rsidRPr="00750FAA" w:rsidRDefault="00A80BF3" w:rsidP="00A80BF3">
      <w:r w:rsidRPr="00750FAA">
        <w:t xml:space="preserve">el </w:t>
      </w:r>
      <w:hyperlink r:id="rId166" w:history="1">
        <w:r w:rsidRPr="00750FAA">
          <w:rPr>
            <w:rStyle w:val="Hyperlink"/>
            <w:rFonts w:asciiTheme="minorHAnsi" w:hAnsiTheme="minorHAnsi"/>
          </w:rPr>
          <w:t>Documento C18/68</w:t>
        </w:r>
      </w:hyperlink>
      <w:r w:rsidRPr="00750FAA">
        <w:t xml:space="preserve"> presentado por el Secretario General,</w:t>
      </w:r>
    </w:p>
    <w:p w14:paraId="517E7B9D" w14:textId="77777777" w:rsidR="00A80BF3" w:rsidRPr="00750FAA" w:rsidRDefault="00A80BF3" w:rsidP="00A80BF3">
      <w:pPr>
        <w:pStyle w:val="Call"/>
      </w:pPr>
      <w:r w:rsidRPr="00750FAA">
        <w:t>resuelve</w:t>
      </w:r>
    </w:p>
    <w:p w14:paraId="7C59248D" w14:textId="77777777" w:rsidR="00A80BF3" w:rsidRPr="00750FAA" w:rsidRDefault="00A80BF3" w:rsidP="00A80BF3">
      <w:r w:rsidRPr="00750FAA">
        <w:t>adoptar las enmiendas propuestas a los Estatutos y Reglamento del Personal aplicables a los funcionarios de elección que figuran en el Anexo a la presente Resolución.</w:t>
      </w:r>
    </w:p>
    <w:p w14:paraId="02DC325B" w14:textId="77777777" w:rsidR="00A80BF3" w:rsidRPr="00750FAA" w:rsidRDefault="00A80BF3" w:rsidP="00A80BF3">
      <w:pPr>
        <w:pStyle w:val="Endtext"/>
        <w:rPr>
          <w:rtl/>
          <w:cs/>
          <w:lang w:val="es-ES_tradnl"/>
        </w:rPr>
      </w:pPr>
      <w:r w:rsidRPr="00750FAA">
        <w:rPr>
          <w:lang w:val="es-ES_tradnl"/>
        </w:rPr>
        <w:t xml:space="preserve">Ref.: </w:t>
      </w:r>
      <w:r w:rsidRPr="00750FAA">
        <w:rPr>
          <w:lang w:val="es-ES_tradnl"/>
        </w:rPr>
        <w:tab/>
        <w:t xml:space="preserve">Documentos </w:t>
      </w:r>
      <w:hyperlink r:id="rId167" w:history="1">
        <w:r w:rsidRPr="00750FAA">
          <w:rPr>
            <w:rStyle w:val="Hyperlink"/>
            <w:lang w:val="es-ES_tradnl"/>
          </w:rPr>
          <w:t>C18/116</w:t>
        </w:r>
      </w:hyperlink>
      <w:r w:rsidRPr="00750FAA">
        <w:rPr>
          <w:lang w:val="es-ES_tradnl"/>
        </w:rPr>
        <w:t xml:space="preserve"> y </w:t>
      </w:r>
      <w:hyperlink r:id="rId168" w:history="1">
        <w:r w:rsidRPr="00750FAA">
          <w:rPr>
            <w:rStyle w:val="Hyperlink"/>
            <w:lang w:val="es-ES_tradnl"/>
          </w:rPr>
          <w:t>C18/121</w:t>
        </w:r>
      </w:hyperlink>
      <w:r w:rsidRPr="00750FAA">
        <w:rPr>
          <w:lang w:val="es-ES_tradnl"/>
        </w:rPr>
        <w:t>.</w:t>
      </w:r>
      <w:r w:rsidRPr="00750FAA">
        <w:rPr>
          <w:cs/>
          <w:lang w:val="es-ES_tradnl"/>
        </w:rPr>
        <w:t>‎</w:t>
      </w:r>
    </w:p>
    <w:p w14:paraId="54848DB9" w14:textId="77777777" w:rsidR="00716BCF" w:rsidRPr="00750FAA" w:rsidRDefault="00716BCF" w:rsidP="00716BCF"/>
    <w:p w14:paraId="7C3DC2AE" w14:textId="77777777" w:rsidR="00A80BF3" w:rsidRPr="00750FAA" w:rsidRDefault="00A80BF3" w:rsidP="00716BCF"/>
    <w:p w14:paraId="68628133" w14:textId="77777777" w:rsidR="00A80BF3" w:rsidRPr="00750FAA" w:rsidRDefault="00A80BF3" w:rsidP="00716BCF"/>
    <w:p w14:paraId="26036243" w14:textId="77777777" w:rsidR="00A80BF3" w:rsidRPr="00750FAA" w:rsidRDefault="00A80BF3" w:rsidP="00716BCF"/>
    <w:p w14:paraId="6ADD6AEC" w14:textId="77777777" w:rsidR="00A80BF3" w:rsidRPr="00750FAA" w:rsidRDefault="00A80BF3" w:rsidP="00716BCF"/>
    <w:p w14:paraId="4B5BBD9F" w14:textId="77777777" w:rsidR="00A80BF3" w:rsidRPr="00750FAA" w:rsidRDefault="00A80BF3" w:rsidP="00716BCF"/>
    <w:p w14:paraId="1986472B" w14:textId="77777777" w:rsidR="00A80BF3" w:rsidRPr="00750FAA" w:rsidRDefault="00A80BF3" w:rsidP="00716BCF"/>
    <w:p w14:paraId="4F64FE42" w14:textId="77777777" w:rsidR="00A80BF3" w:rsidRPr="00750FAA" w:rsidRDefault="00A80BF3" w:rsidP="00716BCF"/>
    <w:p w14:paraId="707B084F" w14:textId="77777777" w:rsidR="00A80BF3" w:rsidRPr="00750FAA" w:rsidRDefault="00A80BF3" w:rsidP="00716BCF"/>
    <w:p w14:paraId="3AFAB2D7" w14:textId="77777777" w:rsidR="00A80BF3" w:rsidRPr="00750FAA" w:rsidRDefault="00A80BF3" w:rsidP="00716BCF"/>
    <w:p w14:paraId="3EABAA90" w14:textId="77777777" w:rsidR="00A80BF3" w:rsidRPr="00750FAA" w:rsidRDefault="00A80BF3" w:rsidP="00716BCF"/>
    <w:p w14:paraId="5ABB2297" w14:textId="77777777" w:rsidR="00A80BF3" w:rsidRPr="00750FAA" w:rsidRDefault="00A80BF3" w:rsidP="00716BCF"/>
    <w:p w14:paraId="582AD13F" w14:textId="77777777" w:rsidR="00A80BF3" w:rsidRPr="00750FAA" w:rsidRDefault="00A80BF3" w:rsidP="00716BCF"/>
    <w:p w14:paraId="7DAA4848" w14:textId="77777777" w:rsidR="00A80BF3" w:rsidRPr="00750FAA" w:rsidRDefault="00A80BF3" w:rsidP="00716BCF"/>
    <w:p w14:paraId="08A3EFAA" w14:textId="77777777" w:rsidR="00A80BF3" w:rsidRPr="00750FAA" w:rsidRDefault="00A80BF3" w:rsidP="00716BCF"/>
    <w:p w14:paraId="142E09D4" w14:textId="77777777" w:rsidR="00A80BF3" w:rsidRPr="00750FAA" w:rsidRDefault="00A80BF3" w:rsidP="00716BCF">
      <w:pPr>
        <w:sectPr w:rsidR="00A80BF3" w:rsidRPr="00750FAA" w:rsidSect="00ED117E">
          <w:headerReference w:type="even" r:id="rId169"/>
          <w:headerReference w:type="default" r:id="rId170"/>
          <w:endnotePr>
            <w:numFmt w:val="decimal"/>
          </w:endnotePr>
          <w:type w:val="oddPage"/>
          <w:pgSz w:w="11907" w:h="16834" w:code="9"/>
          <w:pgMar w:top="1418" w:right="1134" w:bottom="1134" w:left="1134" w:header="737" w:footer="567" w:gutter="284"/>
          <w:paperSrc w:first="15" w:other="15"/>
          <w:cols w:space="720"/>
          <w:vAlign w:val="both"/>
        </w:sectPr>
      </w:pPr>
    </w:p>
    <w:tbl>
      <w:tblPr>
        <w:tblStyle w:val="TableGrid"/>
        <w:tblW w:w="14454" w:type="dxa"/>
        <w:tblLayout w:type="fixed"/>
        <w:tblLook w:val="04A0" w:firstRow="1" w:lastRow="0" w:firstColumn="1" w:lastColumn="0" w:noHBand="0" w:noVBand="1"/>
      </w:tblPr>
      <w:tblGrid>
        <w:gridCol w:w="6799"/>
        <w:gridCol w:w="5387"/>
        <w:gridCol w:w="2268"/>
      </w:tblGrid>
      <w:tr w:rsidR="00A80BF3" w:rsidRPr="00750FAA" w14:paraId="31E652EA" w14:textId="77777777" w:rsidTr="009A350B">
        <w:trPr>
          <w:tblHeader/>
        </w:trPr>
        <w:tc>
          <w:tcPr>
            <w:tcW w:w="6799" w:type="dxa"/>
            <w:shd w:val="clear" w:color="auto" w:fill="365F91" w:themeFill="accent1" w:themeFillShade="BF"/>
            <w:vAlign w:val="center"/>
          </w:tcPr>
          <w:p w14:paraId="453BBEEA" w14:textId="77777777" w:rsidR="00A80BF3" w:rsidRPr="00750FAA" w:rsidRDefault="00A80BF3" w:rsidP="00A80BF3">
            <w:pPr>
              <w:pStyle w:val="Tablehead"/>
              <w:rPr>
                <w:color w:val="FFFFFF" w:themeColor="background1"/>
              </w:rPr>
            </w:pPr>
            <w:r w:rsidRPr="00750FAA">
              <w:rPr>
                <w:color w:val="FFFFFF" w:themeColor="background1"/>
              </w:rPr>
              <w:lastRenderedPageBreak/>
              <w:t>Artículos enmendados con marcas de revisión</w:t>
            </w:r>
          </w:p>
        </w:tc>
        <w:tc>
          <w:tcPr>
            <w:tcW w:w="5387" w:type="dxa"/>
            <w:shd w:val="clear" w:color="auto" w:fill="365F91" w:themeFill="accent1" w:themeFillShade="BF"/>
            <w:vAlign w:val="center"/>
          </w:tcPr>
          <w:p w14:paraId="2017F9FE" w14:textId="77777777" w:rsidR="00A80BF3" w:rsidRPr="00750FAA" w:rsidRDefault="00A80BF3" w:rsidP="00A80BF3">
            <w:pPr>
              <w:pStyle w:val="Tablehead"/>
              <w:rPr>
                <w:color w:val="FFFFFF" w:themeColor="background1"/>
              </w:rPr>
            </w:pPr>
            <w:r w:rsidRPr="00750FAA">
              <w:rPr>
                <w:color w:val="FFFFFF" w:themeColor="background1"/>
              </w:rPr>
              <w:t>Artículos enmendados</w:t>
            </w:r>
          </w:p>
        </w:tc>
        <w:tc>
          <w:tcPr>
            <w:tcW w:w="2268" w:type="dxa"/>
            <w:shd w:val="clear" w:color="auto" w:fill="365F91" w:themeFill="accent1" w:themeFillShade="BF"/>
            <w:vAlign w:val="center"/>
          </w:tcPr>
          <w:p w14:paraId="52DE36BA" w14:textId="77777777" w:rsidR="00A80BF3" w:rsidRPr="009A350B" w:rsidRDefault="00A80BF3" w:rsidP="00E838C2">
            <w:pPr>
              <w:pStyle w:val="Tablehead"/>
              <w:rPr>
                <w:color w:val="FFFFFF" w:themeColor="background1"/>
              </w:rPr>
            </w:pPr>
            <w:r w:rsidRPr="00750FAA">
              <w:rPr>
                <w:color w:val="FFFFFF" w:themeColor="background1"/>
              </w:rPr>
              <w:t>Motivos de los</w:t>
            </w:r>
            <w:r w:rsidR="00E838C2" w:rsidRPr="00750FAA">
              <w:rPr>
                <w:color w:val="FFFFFF" w:themeColor="background1"/>
              </w:rPr>
              <w:t> </w:t>
            </w:r>
            <w:r w:rsidRPr="00750FAA">
              <w:rPr>
                <w:color w:val="FFFFFF" w:themeColor="background1"/>
              </w:rPr>
              <w:t>cambios</w:t>
            </w:r>
          </w:p>
        </w:tc>
      </w:tr>
      <w:tr w:rsidR="00A80BF3" w:rsidRPr="00750FAA" w14:paraId="3240EBAA" w14:textId="77777777" w:rsidTr="009A350B">
        <w:tc>
          <w:tcPr>
            <w:tcW w:w="6799" w:type="dxa"/>
            <w:tcBorders>
              <w:bottom w:val="single" w:sz="4" w:space="0" w:color="auto"/>
            </w:tcBorders>
          </w:tcPr>
          <w:p w14:paraId="6C07B093" w14:textId="77777777" w:rsidR="00A80BF3" w:rsidRPr="00750FAA" w:rsidRDefault="00A80BF3" w:rsidP="00A80BF3">
            <w:pPr>
              <w:pStyle w:val="Heading2"/>
              <w:rPr>
                <w:rFonts w:asciiTheme="minorHAnsi" w:hAnsiTheme="minorHAnsi"/>
                <w:sz w:val="20"/>
              </w:rPr>
            </w:pPr>
            <w:bookmarkStart w:id="576" w:name="_Toc16155512"/>
            <w:bookmarkStart w:id="577" w:name="_Toc21334449"/>
            <w:bookmarkStart w:id="578" w:name="_Toc119584134"/>
            <w:bookmarkStart w:id="579" w:name="_Toc119584385"/>
            <w:bookmarkStart w:id="580" w:name="_Toc119585385"/>
            <w:bookmarkStart w:id="581" w:name="_Toc152058636"/>
            <w:r w:rsidRPr="00750FAA">
              <w:rPr>
                <w:rFonts w:asciiTheme="minorHAnsi" w:hAnsiTheme="minorHAnsi"/>
                <w:sz w:val="20"/>
              </w:rPr>
              <w:t>CAPÍTULO II</w:t>
            </w:r>
            <w:r w:rsidRPr="00750FAA">
              <w:rPr>
                <w:rFonts w:asciiTheme="minorHAnsi" w:hAnsiTheme="minorHAnsi"/>
                <w:sz w:val="20"/>
              </w:rPr>
              <w:tab/>
            </w:r>
            <w:r w:rsidRPr="00750FAA">
              <w:rPr>
                <w:rFonts w:asciiTheme="minorHAnsi" w:hAnsiTheme="minorHAnsi"/>
                <w:sz w:val="20"/>
              </w:rPr>
              <w:tab/>
              <w:t>SUELDOS Y ASIGNACIONES</w:t>
            </w:r>
            <w:bookmarkEnd w:id="576"/>
            <w:bookmarkEnd w:id="577"/>
            <w:bookmarkEnd w:id="578"/>
            <w:bookmarkEnd w:id="579"/>
            <w:bookmarkEnd w:id="580"/>
            <w:bookmarkEnd w:id="581"/>
          </w:p>
          <w:p w14:paraId="7E0DE1DF" w14:textId="77777777" w:rsidR="00A80BF3" w:rsidRPr="00750FAA" w:rsidRDefault="00A80BF3" w:rsidP="00A80BF3">
            <w:pPr>
              <w:pStyle w:val="Heading2"/>
              <w:rPr>
                <w:rFonts w:asciiTheme="minorHAnsi" w:hAnsiTheme="minorHAnsi"/>
                <w:sz w:val="20"/>
              </w:rPr>
            </w:pPr>
            <w:bookmarkStart w:id="582" w:name="_Toc16155513"/>
            <w:bookmarkStart w:id="583" w:name="_Toc21334450"/>
            <w:bookmarkStart w:id="584" w:name="_Toc119584135"/>
            <w:bookmarkStart w:id="585" w:name="_Toc119584386"/>
            <w:bookmarkStart w:id="586" w:name="_Toc119585386"/>
            <w:bookmarkStart w:id="587" w:name="_Toc152058637"/>
            <w:r w:rsidRPr="00750FAA">
              <w:rPr>
                <w:rFonts w:asciiTheme="minorHAnsi" w:hAnsiTheme="minorHAnsi"/>
                <w:sz w:val="20"/>
              </w:rPr>
              <w:t>Artículo II.1</w:t>
            </w:r>
            <w:r w:rsidRPr="00750FAA">
              <w:rPr>
                <w:rFonts w:asciiTheme="minorHAnsi" w:hAnsiTheme="minorHAnsi"/>
                <w:sz w:val="20"/>
              </w:rPr>
              <w:tab/>
            </w:r>
            <w:r w:rsidRPr="00750FAA">
              <w:rPr>
                <w:rFonts w:asciiTheme="minorHAnsi" w:hAnsiTheme="minorHAnsi"/>
                <w:sz w:val="20"/>
              </w:rPr>
              <w:tab/>
              <w:t>Sueldos y Asignaciones</w:t>
            </w:r>
            <w:bookmarkEnd w:id="582"/>
            <w:bookmarkEnd w:id="583"/>
            <w:bookmarkEnd w:id="584"/>
            <w:bookmarkEnd w:id="585"/>
            <w:bookmarkEnd w:id="586"/>
            <w:bookmarkEnd w:id="587"/>
          </w:p>
          <w:p w14:paraId="759F2C8F" w14:textId="77777777" w:rsidR="00A80BF3" w:rsidRPr="00907157" w:rsidRDefault="00A80BF3" w:rsidP="00A80BF3">
            <w:pPr>
              <w:rPr>
                <w:rFonts w:asciiTheme="minorHAnsi" w:hAnsiTheme="minorHAnsi"/>
                <w:sz w:val="20"/>
                <w:lang w:val="en-GB"/>
              </w:rPr>
            </w:pPr>
            <w:del w:id="588" w:author="Dalhen, Eric" w:date="2018-02-12T12:57:00Z">
              <w:r w:rsidRPr="00907157" w:rsidDel="00B15F2C">
                <w:rPr>
                  <w:rFonts w:asciiTheme="minorHAnsi" w:hAnsiTheme="minorHAnsi"/>
                  <w:sz w:val="20"/>
                  <w:lang w:val="en-GB"/>
                </w:rPr>
                <w:delText>a)</w:delText>
              </w:r>
            </w:del>
            <w:ins w:id="589" w:author="Dalhen, Eric" w:date="2018-02-12T12:57:00Z">
              <w:r w:rsidRPr="00907157">
                <w:rPr>
                  <w:rFonts w:asciiTheme="minorHAnsi" w:hAnsiTheme="minorHAnsi"/>
                  <w:sz w:val="20"/>
                  <w:lang w:val="en-GB"/>
                </w:rPr>
                <w:t>1.</w:t>
              </w:r>
            </w:ins>
            <w:r w:rsidRPr="00907157">
              <w:rPr>
                <w:rFonts w:asciiTheme="minorHAnsi" w:hAnsiTheme="minorHAnsi"/>
                <w:sz w:val="20"/>
                <w:lang w:val="en-GB"/>
              </w:rPr>
              <w:tab/>
              <w:t xml:space="preserve">The salaries of elected officials shall be set in accordance with the provisions of Resolution 46 adopted by the Plenipotentiary Conference (Kyoto, 1994). A staff assessment shall be applied to the gross salaries at the rates specified in </w:t>
            </w:r>
            <w:del w:id="590" w:author="Dalhen, Eric" w:date="2018-02-27T12:43:00Z">
              <w:r w:rsidRPr="00907157" w:rsidDel="00884968">
                <w:rPr>
                  <w:rFonts w:asciiTheme="minorHAnsi" w:hAnsiTheme="minorHAnsi"/>
                  <w:sz w:val="20"/>
                  <w:lang w:val="en-GB"/>
                </w:rPr>
                <w:delText>paragraph c) of the present Regulation, as approved by the Council in its Resolution 998.</w:delText>
              </w:r>
            </w:del>
            <w:ins w:id="591" w:author="Dalhen, Eric" w:date="2018-02-27T12:43:00Z">
              <w:r w:rsidRPr="00907157">
                <w:rPr>
                  <w:rFonts w:asciiTheme="minorHAnsi" w:hAnsiTheme="minorHAnsi"/>
                  <w:sz w:val="20"/>
                  <w:lang w:val="en-GB"/>
                </w:rPr>
                <w:t xml:space="preserve">Annex III to </w:t>
              </w:r>
            </w:ins>
            <w:ins w:id="592" w:author="Dalhen, Eric" w:date="2018-02-27T12:44:00Z">
              <w:r w:rsidRPr="00907157">
                <w:rPr>
                  <w:rFonts w:asciiTheme="minorHAnsi" w:hAnsiTheme="minorHAnsi"/>
                  <w:sz w:val="20"/>
                  <w:lang w:val="en-GB"/>
                </w:rPr>
                <w:t>Staff</w:t>
              </w:r>
            </w:ins>
            <w:ins w:id="593" w:author="Dalhen, Eric" w:date="2018-02-27T12:43:00Z">
              <w:r w:rsidRPr="00907157">
                <w:rPr>
                  <w:rFonts w:asciiTheme="minorHAnsi" w:hAnsiTheme="minorHAnsi"/>
                  <w:sz w:val="20"/>
                  <w:lang w:val="en-GB"/>
                </w:rPr>
                <w:t xml:space="preserve"> Regulations</w:t>
              </w:r>
            </w:ins>
            <w:ins w:id="594" w:author="Dalhen, Eric" w:date="2018-02-27T12:45:00Z">
              <w:r w:rsidRPr="00907157">
                <w:rPr>
                  <w:rFonts w:asciiTheme="minorHAnsi" w:hAnsiTheme="minorHAnsi"/>
                  <w:sz w:val="20"/>
                  <w:lang w:val="en-GB"/>
                </w:rPr>
                <w:t>.</w:t>
              </w:r>
            </w:ins>
            <w:r w:rsidRPr="00907157">
              <w:rPr>
                <w:rFonts w:asciiTheme="minorHAnsi" w:hAnsiTheme="minorHAnsi"/>
                <w:sz w:val="20"/>
                <w:lang w:val="en-GB"/>
              </w:rPr>
              <w:t xml:space="preserve"> The amount remaining after deduction of this assessment shall be the net salary.</w:t>
            </w:r>
          </w:p>
          <w:p w14:paraId="767D5039" w14:textId="77777777" w:rsidR="00A80BF3" w:rsidRPr="00750FAA" w:rsidDel="00C909C3" w:rsidRDefault="00A80BF3" w:rsidP="00A80BF3">
            <w:pPr>
              <w:rPr>
                <w:del w:id="595" w:author="Dalhen, Eric" w:date="2018-02-12T12:55:00Z"/>
                <w:rFonts w:asciiTheme="minorHAnsi" w:hAnsiTheme="minorHAnsi"/>
                <w:sz w:val="20"/>
              </w:rPr>
            </w:pPr>
            <w:del w:id="596" w:author="Dalhen, Eric" w:date="2018-02-12T12:55:00Z">
              <w:r w:rsidRPr="00750FAA" w:rsidDel="00C909C3">
                <w:rPr>
                  <w:rFonts w:asciiTheme="minorHAnsi" w:hAnsiTheme="minorHAnsi"/>
                  <w:sz w:val="20"/>
                </w:rPr>
                <w:delText>b)</w:delText>
              </w:r>
              <w:r w:rsidRPr="00750FAA" w:rsidDel="00C909C3">
                <w:rPr>
                  <w:rFonts w:asciiTheme="minorHAnsi" w:hAnsiTheme="minorHAnsi"/>
                  <w:sz w:val="20"/>
                </w:rPr>
                <w:tab/>
                <w:delText>Except where otherwise provided in these Regulations and Rules, "salary" shall mean the net salary arrived at under paragraph a).</w:delText>
              </w:r>
            </w:del>
          </w:p>
          <w:p w14:paraId="407B98A9" w14:textId="77777777" w:rsidR="00A80BF3" w:rsidRPr="00750FAA" w:rsidDel="00C909C3" w:rsidRDefault="00A80BF3" w:rsidP="00A80BF3">
            <w:pPr>
              <w:rPr>
                <w:del w:id="597" w:author="Dalhen, Eric" w:date="2018-02-12T12:55:00Z"/>
                <w:rFonts w:asciiTheme="minorHAnsi" w:hAnsiTheme="minorHAnsi"/>
                <w:sz w:val="20"/>
              </w:rPr>
            </w:pPr>
            <w:del w:id="598" w:author="Dalhen, Eric" w:date="2018-02-12T12:55:00Z">
              <w:r w:rsidRPr="00750FAA" w:rsidDel="00C909C3">
                <w:rPr>
                  <w:rFonts w:asciiTheme="minorHAnsi" w:hAnsiTheme="minorHAnsi"/>
                  <w:sz w:val="20"/>
                </w:rPr>
                <w:delText>c)</w:delText>
              </w:r>
              <w:r w:rsidRPr="00750FAA" w:rsidDel="00C909C3">
                <w:rPr>
                  <w:rFonts w:asciiTheme="minorHAnsi" w:hAnsiTheme="minorHAnsi"/>
                  <w:sz w:val="20"/>
                </w:rPr>
                <w:tab/>
                <w:delText>i)</w:delText>
              </w:r>
              <w:r w:rsidRPr="00750FAA" w:rsidDel="00C909C3">
                <w:rPr>
                  <w:rFonts w:asciiTheme="minorHAnsi" w:hAnsiTheme="minorHAnsi"/>
                  <w:sz w:val="20"/>
                </w:rPr>
                <w:tab/>
                <w:delText>The dependency rates of staff assessment shall apply when:</w:delText>
              </w:r>
            </w:del>
          </w:p>
          <w:p w14:paraId="609C7245" w14:textId="77777777" w:rsidR="00A80BF3" w:rsidRPr="00750FAA" w:rsidDel="00C909C3" w:rsidRDefault="00A80BF3" w:rsidP="00A80BF3">
            <w:pPr>
              <w:pStyle w:val="enumlev2"/>
              <w:rPr>
                <w:del w:id="599" w:author="Dalhen, Eric" w:date="2018-02-12T12:55:00Z"/>
                <w:rFonts w:asciiTheme="minorHAnsi" w:hAnsiTheme="minorHAnsi"/>
                <w:sz w:val="20"/>
              </w:rPr>
            </w:pPr>
            <w:del w:id="600" w:author="Dalhen, Eric" w:date="2018-02-12T12:55:00Z">
              <w:r w:rsidRPr="00750FAA" w:rsidDel="00C909C3">
                <w:rPr>
                  <w:rFonts w:asciiTheme="minorHAnsi" w:hAnsiTheme="minorHAnsi"/>
                  <w:sz w:val="20"/>
                </w:rPr>
                <w:delText>–</w:delText>
              </w:r>
              <w:r w:rsidRPr="00750FAA" w:rsidDel="00C909C3">
                <w:rPr>
                  <w:rFonts w:asciiTheme="minorHAnsi" w:hAnsiTheme="minorHAnsi"/>
                  <w:sz w:val="20"/>
                </w:rPr>
                <w:tab/>
                <w:delText>the elected official</w:delText>
              </w:r>
            </w:del>
            <w:r w:rsidR="00826EC3" w:rsidRPr="00750FAA">
              <w:rPr>
                <w:rFonts w:asciiTheme="minorHAnsi" w:hAnsiTheme="minorHAnsi"/>
                <w:sz w:val="20"/>
              </w:rPr>
              <w:t>'</w:t>
            </w:r>
            <w:del w:id="601" w:author="Dalhen, Eric" w:date="2018-02-12T12:55:00Z">
              <w:r w:rsidRPr="00750FAA" w:rsidDel="00C909C3">
                <w:rPr>
                  <w:rFonts w:asciiTheme="minorHAnsi" w:hAnsiTheme="minorHAnsi"/>
                  <w:sz w:val="20"/>
                </w:rPr>
                <w:delText>s spouse is recognized as a dependant under Regulation II.4; or</w:delText>
              </w:r>
            </w:del>
          </w:p>
          <w:p w14:paraId="6CD8A9F7" w14:textId="77777777" w:rsidR="00A80BF3" w:rsidRPr="00750FAA" w:rsidDel="00C909C3" w:rsidRDefault="00A80BF3" w:rsidP="00A80BF3">
            <w:pPr>
              <w:pStyle w:val="enumlev2"/>
              <w:rPr>
                <w:del w:id="602" w:author="Dalhen, Eric" w:date="2018-02-12T12:55:00Z"/>
                <w:rFonts w:asciiTheme="minorHAnsi" w:hAnsiTheme="minorHAnsi"/>
                <w:sz w:val="20"/>
              </w:rPr>
            </w:pPr>
            <w:del w:id="603" w:author="Dalhen, Eric" w:date="2018-02-12T12:55:00Z">
              <w:r w:rsidRPr="00750FAA" w:rsidDel="00C909C3">
                <w:rPr>
                  <w:rFonts w:asciiTheme="minorHAnsi" w:hAnsiTheme="minorHAnsi"/>
                  <w:sz w:val="20"/>
                </w:rPr>
                <w:delText>–</w:delText>
              </w:r>
              <w:r w:rsidRPr="00750FAA" w:rsidDel="00C909C3">
                <w:rPr>
                  <w:rFonts w:asciiTheme="minorHAnsi" w:hAnsiTheme="minorHAnsi"/>
                  <w:sz w:val="20"/>
                </w:rPr>
                <w:tab/>
                <w:delText>a child is recognized as a dependent child under Regulation II.4.</w:delText>
              </w:r>
            </w:del>
          </w:p>
          <w:p w14:paraId="4EFD4DF5" w14:textId="77777777" w:rsidR="00A80BF3" w:rsidRPr="00750FAA" w:rsidRDefault="00A80BF3" w:rsidP="009A350B">
            <w:pPr>
              <w:pStyle w:val="enumlev2"/>
              <w:rPr>
                <w:rFonts w:asciiTheme="minorHAnsi" w:hAnsiTheme="minorHAnsi"/>
                <w:sz w:val="20"/>
              </w:rPr>
            </w:pPr>
            <w:del w:id="604" w:author="Dalhen, Eric" w:date="2018-02-12T12:56:00Z">
              <w:r w:rsidRPr="00750FAA" w:rsidDel="00B15F2C">
                <w:rPr>
                  <w:rFonts w:asciiTheme="minorHAnsi" w:hAnsiTheme="minorHAnsi"/>
                  <w:sz w:val="20"/>
                </w:rPr>
                <w:delText>ii)</w:delText>
              </w:r>
              <w:r w:rsidRPr="00750FAA" w:rsidDel="00B15F2C">
                <w:rPr>
                  <w:rFonts w:asciiTheme="minorHAnsi" w:hAnsiTheme="minorHAnsi"/>
                  <w:sz w:val="20"/>
                </w:rPr>
                <w:tab/>
                <w:delText>Where both husband and wife are staff members of the Union, the United Nations or a specialized agency, whose salaries are subject to the staff assessment rates specified in Annex III to these Regulations, assessment shall apply to each at the single rate. If they have a dependent child or children, the dependency rate shall apply to the spouse having the higher salary level and the single rate to the other spouse.</w:delText>
              </w:r>
            </w:del>
            <w:r w:rsidRPr="00750FAA">
              <w:rPr>
                <w:rFonts w:asciiTheme="minorHAnsi" w:hAnsiTheme="minorHAnsi"/>
                <w:sz w:val="20"/>
              </w:rPr>
              <w:t>\</w:t>
            </w:r>
          </w:p>
        </w:tc>
        <w:tc>
          <w:tcPr>
            <w:tcW w:w="5387" w:type="dxa"/>
            <w:tcBorders>
              <w:bottom w:val="single" w:sz="4" w:space="0" w:color="auto"/>
            </w:tcBorders>
          </w:tcPr>
          <w:p w14:paraId="66A49920" w14:textId="77777777" w:rsidR="00A80BF3" w:rsidRPr="00750FAA" w:rsidRDefault="00A80BF3" w:rsidP="00A80BF3">
            <w:pPr>
              <w:pStyle w:val="Heading2"/>
              <w:rPr>
                <w:rFonts w:asciiTheme="minorHAnsi" w:hAnsiTheme="minorHAnsi"/>
                <w:sz w:val="20"/>
              </w:rPr>
            </w:pPr>
            <w:bookmarkStart w:id="605" w:name="_Toc16155514"/>
            <w:bookmarkStart w:id="606" w:name="_Toc21334451"/>
            <w:bookmarkStart w:id="607" w:name="_Toc119584136"/>
            <w:bookmarkStart w:id="608" w:name="_Toc119584387"/>
            <w:bookmarkStart w:id="609" w:name="_Toc119585387"/>
            <w:bookmarkStart w:id="610" w:name="_Toc152058638"/>
            <w:r w:rsidRPr="00750FAA">
              <w:rPr>
                <w:rFonts w:asciiTheme="minorHAnsi" w:hAnsiTheme="minorHAnsi"/>
                <w:sz w:val="20"/>
              </w:rPr>
              <w:t>CAPÍTULO II</w:t>
            </w:r>
            <w:r w:rsidRPr="00750FAA">
              <w:rPr>
                <w:rFonts w:asciiTheme="minorHAnsi" w:hAnsiTheme="minorHAnsi"/>
                <w:sz w:val="20"/>
              </w:rPr>
              <w:tab/>
            </w:r>
            <w:r w:rsidRPr="00750FAA">
              <w:rPr>
                <w:rFonts w:asciiTheme="minorHAnsi" w:hAnsiTheme="minorHAnsi"/>
                <w:sz w:val="20"/>
              </w:rPr>
              <w:tab/>
              <w:t>SUELDOS Y ASIGNACIONES</w:t>
            </w:r>
            <w:bookmarkEnd w:id="605"/>
            <w:bookmarkEnd w:id="606"/>
            <w:bookmarkEnd w:id="607"/>
            <w:bookmarkEnd w:id="608"/>
            <w:bookmarkEnd w:id="609"/>
            <w:bookmarkEnd w:id="610"/>
          </w:p>
          <w:p w14:paraId="53935AC2" w14:textId="77777777" w:rsidR="00A80BF3" w:rsidRPr="00750FAA" w:rsidRDefault="00A80BF3" w:rsidP="00A80BF3">
            <w:pPr>
              <w:pStyle w:val="Heading2"/>
              <w:rPr>
                <w:rFonts w:asciiTheme="minorHAnsi" w:hAnsiTheme="minorHAnsi"/>
                <w:sz w:val="20"/>
              </w:rPr>
            </w:pPr>
            <w:bookmarkStart w:id="611" w:name="_Toc16155515"/>
            <w:bookmarkStart w:id="612" w:name="_Toc21334452"/>
            <w:bookmarkStart w:id="613" w:name="_Toc119584137"/>
            <w:bookmarkStart w:id="614" w:name="_Toc119584388"/>
            <w:bookmarkStart w:id="615" w:name="_Toc119585388"/>
            <w:bookmarkStart w:id="616" w:name="_Toc152058639"/>
            <w:r w:rsidRPr="00750FAA">
              <w:rPr>
                <w:rFonts w:asciiTheme="minorHAnsi" w:hAnsiTheme="minorHAnsi"/>
                <w:sz w:val="20"/>
              </w:rPr>
              <w:t>Artículo II.1</w:t>
            </w:r>
            <w:r w:rsidRPr="00750FAA">
              <w:rPr>
                <w:rFonts w:asciiTheme="minorHAnsi" w:hAnsiTheme="minorHAnsi"/>
                <w:sz w:val="20"/>
              </w:rPr>
              <w:tab/>
            </w:r>
            <w:r w:rsidRPr="00750FAA">
              <w:rPr>
                <w:rFonts w:asciiTheme="minorHAnsi" w:hAnsiTheme="minorHAnsi"/>
                <w:sz w:val="20"/>
              </w:rPr>
              <w:tab/>
              <w:t>Sueldos y Asignaciones</w:t>
            </w:r>
            <w:bookmarkEnd w:id="611"/>
            <w:bookmarkEnd w:id="612"/>
            <w:bookmarkEnd w:id="613"/>
            <w:bookmarkEnd w:id="614"/>
            <w:bookmarkEnd w:id="615"/>
            <w:bookmarkEnd w:id="616"/>
          </w:p>
          <w:p w14:paraId="570DA129" w14:textId="77777777" w:rsidR="00A80BF3" w:rsidRPr="00750FAA" w:rsidRDefault="00A80BF3" w:rsidP="00A80BF3">
            <w:pPr>
              <w:rPr>
                <w:rFonts w:asciiTheme="minorHAnsi" w:hAnsiTheme="minorHAnsi"/>
                <w:sz w:val="20"/>
              </w:rPr>
            </w:pPr>
            <w:r w:rsidRPr="00750FAA">
              <w:rPr>
                <w:rFonts w:asciiTheme="minorHAnsi" w:hAnsiTheme="minorHAnsi"/>
                <w:sz w:val="20"/>
              </w:rPr>
              <w:t>1</w:t>
            </w:r>
            <w:r w:rsidRPr="00750FAA">
              <w:rPr>
                <w:rFonts w:asciiTheme="minorHAnsi" w:hAnsiTheme="minorHAnsi"/>
                <w:sz w:val="20"/>
              </w:rPr>
              <w:tab/>
              <w:t>Los sueldos de los funcionarios de elección se fijarán con arreglo a las disposiciones de la Resolución 46 adoptada por la Conferencia de Plenipotenciarios (Kyoto, 1994). Estos sueldos brutos estarán gravados por una contribución cuya cuantía se fijará según la escala especificada en el Anexo III de los Estatutos y Reglamento del Personal. La cantidad resultante, una vez deducida la contribución, será el sueldo neto.</w:t>
            </w:r>
          </w:p>
        </w:tc>
        <w:tc>
          <w:tcPr>
            <w:tcW w:w="2268" w:type="dxa"/>
            <w:tcBorders>
              <w:bottom w:val="single" w:sz="4" w:space="0" w:color="auto"/>
            </w:tcBorders>
          </w:tcPr>
          <w:p w14:paraId="40EC962F" w14:textId="77777777" w:rsidR="00A80BF3" w:rsidRPr="009A350B" w:rsidRDefault="00A80BF3" w:rsidP="00A80BF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i/>
                <w:iCs/>
                <w:sz w:val="18"/>
                <w:szCs w:val="18"/>
              </w:rPr>
            </w:pPr>
          </w:p>
          <w:p w14:paraId="4F4A5F51" w14:textId="77777777" w:rsidR="00A80BF3" w:rsidRPr="009A350B" w:rsidRDefault="00A80BF3" w:rsidP="00A80BF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i/>
                <w:iCs/>
                <w:sz w:val="18"/>
                <w:szCs w:val="18"/>
              </w:rPr>
            </w:pPr>
          </w:p>
          <w:p w14:paraId="733782E2" w14:textId="77777777" w:rsidR="00A80BF3" w:rsidRPr="009A350B" w:rsidRDefault="00A80BF3" w:rsidP="00A80BF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i/>
                <w:iCs/>
                <w:sz w:val="18"/>
                <w:szCs w:val="18"/>
              </w:rPr>
            </w:pPr>
          </w:p>
          <w:p w14:paraId="33A51DDA" w14:textId="77777777" w:rsidR="00A80BF3" w:rsidRPr="009A350B" w:rsidRDefault="00A80BF3" w:rsidP="00A80BF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i/>
                <w:iCs/>
                <w:sz w:val="18"/>
                <w:szCs w:val="18"/>
              </w:rPr>
            </w:pPr>
          </w:p>
          <w:p w14:paraId="6076F083" w14:textId="77777777" w:rsidR="00A80BF3" w:rsidRPr="009A350B" w:rsidRDefault="00A80BF3" w:rsidP="00A80BF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i/>
                <w:iCs/>
                <w:sz w:val="18"/>
                <w:szCs w:val="18"/>
              </w:rPr>
            </w:pPr>
          </w:p>
          <w:p w14:paraId="4DF5B3E5" w14:textId="77777777" w:rsidR="00A80BF3" w:rsidRPr="009A350B" w:rsidRDefault="00A80BF3" w:rsidP="00A80BF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i/>
                <w:iCs/>
                <w:sz w:val="18"/>
                <w:szCs w:val="18"/>
              </w:rPr>
            </w:pPr>
          </w:p>
          <w:p w14:paraId="66033E04" w14:textId="77777777" w:rsidR="00A80BF3" w:rsidRPr="009A350B" w:rsidRDefault="00A80BF3" w:rsidP="00A80BF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i/>
                <w:iCs/>
                <w:sz w:val="18"/>
                <w:szCs w:val="18"/>
              </w:rPr>
            </w:pPr>
          </w:p>
          <w:p w14:paraId="256F19E3" w14:textId="77777777" w:rsidR="00A80BF3" w:rsidRPr="009A350B" w:rsidRDefault="00A80BF3" w:rsidP="00ED117E">
            <w:pPr>
              <w:tabs>
                <w:tab w:val="clear" w:pos="567"/>
                <w:tab w:val="clear" w:pos="1134"/>
                <w:tab w:val="clear" w:pos="1701"/>
                <w:tab w:val="clear" w:pos="2268"/>
                <w:tab w:val="clear" w:pos="2835"/>
              </w:tabs>
              <w:overflowPunct/>
              <w:autoSpaceDE/>
              <w:autoSpaceDN/>
              <w:adjustRightInd/>
              <w:spacing w:before="0"/>
              <w:jc w:val="left"/>
              <w:textAlignment w:val="auto"/>
              <w:rPr>
                <w:rFonts w:asciiTheme="minorHAnsi" w:hAnsiTheme="minorHAnsi"/>
                <w:i/>
                <w:iCs/>
                <w:sz w:val="18"/>
                <w:szCs w:val="18"/>
              </w:rPr>
            </w:pPr>
            <w:r w:rsidRPr="00750FAA">
              <w:rPr>
                <w:rFonts w:asciiTheme="minorHAnsi" w:hAnsiTheme="minorHAnsi"/>
                <w:i/>
                <w:iCs/>
                <w:sz w:val="18"/>
                <w:szCs w:val="18"/>
              </w:rPr>
              <w:t>Enmendado para aplicar la nueva escala de sueldos unificada.</w:t>
            </w:r>
          </w:p>
        </w:tc>
      </w:tr>
      <w:tr w:rsidR="00A80BF3" w:rsidRPr="00750FAA" w14:paraId="05EC639D" w14:textId="77777777" w:rsidTr="001F2FE2">
        <w:trPr>
          <w:cantSplit/>
        </w:trPr>
        <w:tc>
          <w:tcPr>
            <w:tcW w:w="6799" w:type="dxa"/>
            <w:tcBorders>
              <w:top w:val="single" w:sz="4" w:space="0" w:color="auto"/>
              <w:bottom w:val="single" w:sz="4" w:space="0" w:color="auto"/>
            </w:tcBorders>
          </w:tcPr>
          <w:p w14:paraId="7F9D9632" w14:textId="77777777" w:rsidR="00A80BF3" w:rsidRPr="00907157" w:rsidRDefault="00A80BF3" w:rsidP="001203CB">
            <w:pPr>
              <w:keepNext/>
              <w:keepLines/>
              <w:rPr>
                <w:rFonts w:asciiTheme="minorHAnsi" w:hAnsiTheme="minorHAnsi"/>
                <w:sz w:val="20"/>
                <w:lang w:val="en-GB"/>
              </w:rPr>
            </w:pPr>
            <w:del w:id="617" w:author="Dalhen, Eric" w:date="2018-03-01T09:15:00Z">
              <w:r w:rsidRPr="00907157" w:rsidDel="009D6A3C">
                <w:rPr>
                  <w:rFonts w:asciiTheme="minorHAnsi" w:hAnsiTheme="minorHAnsi"/>
                  <w:sz w:val="20"/>
                  <w:lang w:val="en-GB"/>
                </w:rPr>
                <w:delText>d)</w:delText>
              </w:r>
            </w:del>
            <w:ins w:id="618" w:author="Dalhen, Eric" w:date="2018-03-01T09:15:00Z">
              <w:r w:rsidRPr="00907157">
                <w:rPr>
                  <w:rFonts w:asciiTheme="minorHAnsi" w:hAnsiTheme="minorHAnsi"/>
                  <w:sz w:val="20"/>
                  <w:lang w:val="en-GB"/>
                </w:rPr>
                <w:t>2.</w:t>
              </w:r>
            </w:ins>
            <w:r w:rsidRPr="00907157">
              <w:rPr>
                <w:rFonts w:asciiTheme="minorHAnsi" w:hAnsiTheme="minorHAnsi"/>
                <w:sz w:val="20"/>
                <w:lang w:val="en-GB"/>
              </w:rPr>
              <w:tab/>
              <w:t>The assessment shall be calculated according to the rates set out in Annex</w:t>
            </w:r>
            <w:r w:rsidR="001203CB" w:rsidRPr="00907157">
              <w:rPr>
                <w:rFonts w:asciiTheme="minorHAnsi" w:hAnsiTheme="minorHAnsi"/>
                <w:sz w:val="20"/>
                <w:lang w:val="en-GB"/>
              </w:rPr>
              <w:t> </w:t>
            </w:r>
            <w:r w:rsidRPr="00907157">
              <w:rPr>
                <w:rFonts w:asciiTheme="minorHAnsi" w:hAnsiTheme="minorHAnsi"/>
                <w:sz w:val="20"/>
                <w:lang w:val="en-GB"/>
              </w:rPr>
              <w:t>III to these Regulations.</w:t>
            </w:r>
          </w:p>
        </w:tc>
        <w:tc>
          <w:tcPr>
            <w:tcW w:w="5387" w:type="dxa"/>
            <w:tcBorders>
              <w:top w:val="single" w:sz="4" w:space="0" w:color="auto"/>
              <w:bottom w:val="single" w:sz="4" w:space="0" w:color="auto"/>
            </w:tcBorders>
          </w:tcPr>
          <w:p w14:paraId="5B97FA44" w14:textId="77777777" w:rsidR="00A80BF3" w:rsidRPr="00750FAA" w:rsidRDefault="00A80BF3" w:rsidP="00327E80">
            <w:pPr>
              <w:keepNext/>
              <w:keepLines/>
              <w:rPr>
                <w:rFonts w:asciiTheme="minorHAnsi" w:hAnsiTheme="minorHAnsi"/>
                <w:sz w:val="20"/>
              </w:rPr>
            </w:pPr>
            <w:r w:rsidRPr="00750FAA">
              <w:rPr>
                <w:rFonts w:asciiTheme="minorHAnsi" w:hAnsiTheme="minorHAnsi"/>
                <w:sz w:val="20"/>
              </w:rPr>
              <w:t>2</w:t>
            </w:r>
            <w:r w:rsidRPr="00750FAA">
              <w:rPr>
                <w:rFonts w:asciiTheme="minorHAnsi" w:hAnsiTheme="minorHAnsi"/>
                <w:sz w:val="20"/>
              </w:rPr>
              <w:tab/>
              <w:t>La contribución se calculará con arreglo a la escala que figura en el Anexo III de los Estatutos y Reglamento del Personal.</w:t>
            </w:r>
          </w:p>
        </w:tc>
        <w:tc>
          <w:tcPr>
            <w:tcW w:w="2268" w:type="dxa"/>
            <w:tcBorders>
              <w:top w:val="single" w:sz="4" w:space="0" w:color="auto"/>
              <w:bottom w:val="single" w:sz="4" w:space="0" w:color="auto"/>
            </w:tcBorders>
          </w:tcPr>
          <w:p w14:paraId="7068F784" w14:textId="77777777" w:rsidR="00A80BF3" w:rsidRPr="00750FAA" w:rsidRDefault="00A80BF3" w:rsidP="00327E80">
            <w:pPr>
              <w:keepNext/>
              <w:keepLines/>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i/>
                <w:iCs/>
                <w:sz w:val="18"/>
                <w:szCs w:val="18"/>
              </w:rPr>
            </w:pPr>
          </w:p>
        </w:tc>
      </w:tr>
    </w:tbl>
    <w:p w14:paraId="2522E9B0" w14:textId="76FA82E0" w:rsidR="00CF529E" w:rsidRDefault="00CF529E"/>
    <w:p w14:paraId="037BC151" w14:textId="7194D923" w:rsidR="00CF529E" w:rsidRDefault="00CF529E">
      <w:pPr>
        <w:tabs>
          <w:tab w:val="clear" w:pos="567"/>
          <w:tab w:val="clear" w:pos="1134"/>
          <w:tab w:val="clear" w:pos="1701"/>
          <w:tab w:val="clear" w:pos="2268"/>
          <w:tab w:val="clear" w:pos="2835"/>
        </w:tabs>
        <w:overflowPunct/>
        <w:autoSpaceDE/>
        <w:autoSpaceDN/>
        <w:adjustRightInd/>
        <w:spacing w:before="0"/>
        <w:jc w:val="left"/>
        <w:textAlignment w:val="auto"/>
      </w:pPr>
      <w:r>
        <w:br w:type="page"/>
      </w:r>
    </w:p>
    <w:tbl>
      <w:tblPr>
        <w:tblStyle w:val="TableGrid"/>
        <w:tblW w:w="14454" w:type="dxa"/>
        <w:tblLayout w:type="fixed"/>
        <w:tblLook w:val="04A0" w:firstRow="1" w:lastRow="0" w:firstColumn="1" w:lastColumn="0" w:noHBand="0" w:noVBand="1"/>
      </w:tblPr>
      <w:tblGrid>
        <w:gridCol w:w="6799"/>
        <w:gridCol w:w="5387"/>
        <w:gridCol w:w="2268"/>
      </w:tblGrid>
      <w:tr w:rsidR="00CF529E" w:rsidRPr="00750FAA" w14:paraId="46109522" w14:textId="77777777" w:rsidTr="009A350B">
        <w:trPr>
          <w:tblHeader/>
        </w:trPr>
        <w:tc>
          <w:tcPr>
            <w:tcW w:w="6799" w:type="dxa"/>
            <w:shd w:val="clear" w:color="auto" w:fill="365F91" w:themeFill="accent1" w:themeFillShade="BF"/>
            <w:vAlign w:val="center"/>
          </w:tcPr>
          <w:p w14:paraId="72F63C0B" w14:textId="77777777" w:rsidR="00CF529E" w:rsidRPr="00750FAA" w:rsidRDefault="00CF529E" w:rsidP="00907157">
            <w:pPr>
              <w:pStyle w:val="Tablehead"/>
              <w:rPr>
                <w:color w:val="FFFFFF" w:themeColor="background1"/>
              </w:rPr>
            </w:pPr>
            <w:r w:rsidRPr="00750FAA">
              <w:rPr>
                <w:color w:val="FFFFFF" w:themeColor="background1"/>
              </w:rPr>
              <w:lastRenderedPageBreak/>
              <w:t>Artículos enmendados con marcas de revisión</w:t>
            </w:r>
          </w:p>
        </w:tc>
        <w:tc>
          <w:tcPr>
            <w:tcW w:w="5387" w:type="dxa"/>
            <w:shd w:val="clear" w:color="auto" w:fill="365F91" w:themeFill="accent1" w:themeFillShade="BF"/>
            <w:vAlign w:val="center"/>
          </w:tcPr>
          <w:p w14:paraId="6B6A7040" w14:textId="77777777" w:rsidR="00CF529E" w:rsidRPr="00750FAA" w:rsidRDefault="00CF529E" w:rsidP="00907157">
            <w:pPr>
              <w:pStyle w:val="Tablehead"/>
              <w:rPr>
                <w:color w:val="FFFFFF" w:themeColor="background1"/>
              </w:rPr>
            </w:pPr>
            <w:r w:rsidRPr="00750FAA">
              <w:rPr>
                <w:color w:val="FFFFFF" w:themeColor="background1"/>
              </w:rPr>
              <w:t>Artículos enmendados</w:t>
            </w:r>
          </w:p>
        </w:tc>
        <w:tc>
          <w:tcPr>
            <w:tcW w:w="2268" w:type="dxa"/>
            <w:shd w:val="clear" w:color="auto" w:fill="365F91" w:themeFill="accent1" w:themeFillShade="BF"/>
            <w:vAlign w:val="center"/>
          </w:tcPr>
          <w:p w14:paraId="6D613A90" w14:textId="77777777" w:rsidR="00CF529E" w:rsidRPr="009A350B" w:rsidRDefault="00CF529E" w:rsidP="00907157">
            <w:pPr>
              <w:pStyle w:val="Tablehead"/>
              <w:rPr>
                <w:color w:val="FFFFFF" w:themeColor="background1"/>
              </w:rPr>
            </w:pPr>
            <w:r w:rsidRPr="00750FAA">
              <w:rPr>
                <w:color w:val="FFFFFF" w:themeColor="background1"/>
              </w:rPr>
              <w:t>Motivos de los cambios</w:t>
            </w:r>
          </w:p>
        </w:tc>
      </w:tr>
      <w:tr w:rsidR="00A80BF3" w:rsidRPr="00750FAA" w14:paraId="1A20F6A1" w14:textId="77777777" w:rsidTr="001F2FE2">
        <w:tc>
          <w:tcPr>
            <w:tcW w:w="6799" w:type="dxa"/>
            <w:tcBorders>
              <w:bottom w:val="single" w:sz="4" w:space="0" w:color="auto"/>
            </w:tcBorders>
          </w:tcPr>
          <w:p w14:paraId="58B63DCC" w14:textId="77777777" w:rsidR="00A80BF3" w:rsidRPr="00750FAA" w:rsidRDefault="00A80BF3" w:rsidP="00327E80">
            <w:pPr>
              <w:pStyle w:val="Heading2"/>
              <w:spacing w:before="120"/>
              <w:rPr>
                <w:rFonts w:asciiTheme="minorHAnsi" w:hAnsiTheme="minorHAnsi"/>
                <w:sz w:val="20"/>
              </w:rPr>
            </w:pPr>
            <w:bookmarkStart w:id="619" w:name="_Toc16155516"/>
            <w:bookmarkStart w:id="620" w:name="_Toc21334453"/>
            <w:bookmarkStart w:id="621" w:name="_Toc119584138"/>
            <w:bookmarkStart w:id="622" w:name="_Toc119584389"/>
            <w:bookmarkStart w:id="623" w:name="_Toc119585389"/>
            <w:bookmarkStart w:id="624" w:name="_Toc152058640"/>
            <w:r w:rsidRPr="00750FAA">
              <w:rPr>
                <w:rFonts w:asciiTheme="minorHAnsi" w:hAnsiTheme="minorHAnsi"/>
                <w:sz w:val="20"/>
              </w:rPr>
              <w:t>Regulation II.3</w:t>
            </w:r>
            <w:r w:rsidRPr="00750FAA">
              <w:rPr>
                <w:rFonts w:asciiTheme="minorHAnsi" w:hAnsiTheme="minorHAnsi"/>
                <w:sz w:val="20"/>
              </w:rPr>
              <w:tab/>
              <w:t>Education grant</w:t>
            </w:r>
            <w:bookmarkEnd w:id="619"/>
            <w:bookmarkEnd w:id="620"/>
            <w:bookmarkEnd w:id="621"/>
            <w:bookmarkEnd w:id="622"/>
            <w:bookmarkEnd w:id="623"/>
            <w:bookmarkEnd w:id="624"/>
          </w:p>
          <w:p w14:paraId="626DAB0D" w14:textId="77777777" w:rsidR="00A80BF3" w:rsidRPr="00750FAA" w:rsidDel="00F339D9" w:rsidRDefault="00A80BF3" w:rsidP="00A80BF3">
            <w:pPr>
              <w:pStyle w:val="Heading4"/>
              <w:rPr>
                <w:del w:id="625" w:author="Dalhen, Eric" w:date="2018-02-15T15:27:00Z"/>
                <w:rFonts w:asciiTheme="minorHAnsi" w:hAnsiTheme="minorHAnsi"/>
                <w:sz w:val="20"/>
              </w:rPr>
            </w:pPr>
            <w:del w:id="626" w:author="Dalhen, Eric" w:date="2018-02-15T15:27:00Z">
              <w:r w:rsidRPr="00750FAA" w:rsidDel="00F339D9">
                <w:rPr>
                  <w:rFonts w:asciiTheme="minorHAnsi" w:hAnsiTheme="minorHAnsi"/>
                  <w:sz w:val="20"/>
                </w:rPr>
                <w:delText>A.</w:delText>
              </w:r>
              <w:r w:rsidRPr="00750FAA" w:rsidDel="00F339D9">
                <w:rPr>
                  <w:rFonts w:asciiTheme="minorHAnsi" w:hAnsiTheme="minorHAnsi"/>
                  <w:sz w:val="20"/>
                </w:rPr>
                <w:tab/>
                <w:delText>Definitions</w:delText>
              </w:r>
            </w:del>
          </w:p>
          <w:p w14:paraId="2447F9CD" w14:textId="77777777" w:rsidR="00A80BF3" w:rsidRPr="00750FAA" w:rsidDel="00F339D9" w:rsidRDefault="00A80BF3" w:rsidP="00A80BF3">
            <w:pPr>
              <w:rPr>
                <w:del w:id="627" w:author="Dalhen, Eric" w:date="2018-02-15T15:27:00Z"/>
                <w:rFonts w:asciiTheme="minorHAnsi" w:hAnsiTheme="minorHAnsi"/>
                <w:sz w:val="20"/>
              </w:rPr>
            </w:pPr>
            <w:del w:id="628" w:author="Dalhen, Eric" w:date="2018-02-15T15:27:00Z">
              <w:r w:rsidRPr="00750FAA" w:rsidDel="00F339D9">
                <w:rPr>
                  <w:rFonts w:asciiTheme="minorHAnsi" w:hAnsiTheme="minorHAnsi"/>
                  <w:sz w:val="20"/>
                </w:rPr>
                <w:delText>1.</w:delText>
              </w:r>
              <w:r w:rsidRPr="00750FAA" w:rsidDel="00F339D9">
                <w:rPr>
                  <w:rFonts w:asciiTheme="minorHAnsi" w:hAnsiTheme="minorHAnsi"/>
                  <w:sz w:val="20"/>
                </w:rPr>
                <w:tab/>
                <w:delText>For the purposes of this Regulation:</w:delText>
              </w:r>
            </w:del>
          </w:p>
          <w:p w14:paraId="7846EC69" w14:textId="77777777" w:rsidR="00A80BF3" w:rsidRPr="00750FAA" w:rsidDel="00F339D9" w:rsidRDefault="00A80BF3" w:rsidP="00A80BF3">
            <w:pPr>
              <w:pStyle w:val="enumlev1"/>
              <w:rPr>
                <w:del w:id="629" w:author="Dalhen, Eric" w:date="2018-02-15T15:27:00Z"/>
                <w:rFonts w:asciiTheme="minorHAnsi" w:hAnsiTheme="minorHAnsi"/>
                <w:sz w:val="20"/>
              </w:rPr>
            </w:pPr>
            <w:del w:id="630" w:author="Dalhen, Eric" w:date="2018-02-15T15:27:00Z">
              <w:r w:rsidRPr="00750FAA" w:rsidDel="00F339D9">
                <w:rPr>
                  <w:rFonts w:asciiTheme="minorHAnsi" w:hAnsiTheme="minorHAnsi"/>
                  <w:sz w:val="20"/>
                </w:rPr>
                <w:delText>a)</w:delText>
              </w:r>
              <w:r w:rsidRPr="00750FAA" w:rsidDel="00F339D9">
                <w:rPr>
                  <w:rFonts w:asciiTheme="minorHAnsi" w:hAnsiTheme="minorHAnsi"/>
                  <w:sz w:val="20"/>
                </w:rPr>
                <w:tab/>
                <w:delText>"</w:delText>
              </w:r>
              <w:r w:rsidRPr="00750FAA" w:rsidDel="00F339D9">
                <w:rPr>
                  <w:rFonts w:asciiTheme="minorHAnsi" w:hAnsiTheme="minorHAnsi"/>
                  <w:i/>
                  <w:sz w:val="20"/>
                </w:rPr>
                <w:delText>Child</w:delText>
              </w:r>
              <w:r w:rsidRPr="00750FAA" w:rsidDel="00F339D9">
                <w:rPr>
                  <w:rFonts w:asciiTheme="minorHAnsi" w:hAnsiTheme="minorHAnsi"/>
                  <w:sz w:val="20"/>
                </w:rPr>
                <w:delText>" shall be a child for whom the elected official has the responsibility in accordance with Regulation II.4. "</w:delText>
              </w:r>
              <w:r w:rsidRPr="00750FAA" w:rsidDel="00F339D9">
                <w:rPr>
                  <w:rFonts w:asciiTheme="minorHAnsi" w:hAnsiTheme="minorHAnsi"/>
                  <w:i/>
                  <w:sz w:val="20"/>
                </w:rPr>
                <w:delText>Disabled child</w:delText>
              </w:r>
              <w:r w:rsidRPr="00750FAA" w:rsidDel="00F339D9">
                <w:rPr>
                  <w:rFonts w:asciiTheme="minorHAnsi" w:hAnsiTheme="minorHAnsi"/>
                  <w:sz w:val="20"/>
                </w:rPr>
                <w:delText>" shall be a child who is unable, by reasons of physical or mental disability, to attend a normal educational institution and therefore requires special teaching or training to prepare him for full integration into society or, while attending a normal educational institution, requires special teaching or training to assist him in overcoming the disability.</w:delText>
              </w:r>
            </w:del>
          </w:p>
          <w:p w14:paraId="53E86829" w14:textId="77777777" w:rsidR="00A80BF3" w:rsidRPr="00750FAA" w:rsidDel="00F339D9" w:rsidRDefault="00A80BF3" w:rsidP="00A80BF3">
            <w:pPr>
              <w:pStyle w:val="enumlev1"/>
              <w:rPr>
                <w:del w:id="631" w:author="Dalhen, Eric" w:date="2018-02-15T15:27:00Z"/>
                <w:rFonts w:asciiTheme="minorHAnsi" w:hAnsiTheme="minorHAnsi"/>
                <w:sz w:val="20"/>
              </w:rPr>
            </w:pPr>
            <w:del w:id="632" w:author="Dalhen, Eric" w:date="2018-02-15T15:27:00Z">
              <w:r w:rsidRPr="00750FAA" w:rsidDel="00F339D9">
                <w:rPr>
                  <w:rFonts w:asciiTheme="minorHAnsi" w:hAnsiTheme="minorHAnsi"/>
                  <w:sz w:val="20"/>
                </w:rPr>
                <w:delText>b)</w:delText>
              </w:r>
              <w:r w:rsidRPr="00750FAA" w:rsidDel="00F339D9">
                <w:rPr>
                  <w:rFonts w:asciiTheme="minorHAnsi" w:hAnsiTheme="minorHAnsi"/>
                  <w:sz w:val="20"/>
                </w:rPr>
                <w:tab/>
                <w:delText>"</w:delText>
              </w:r>
              <w:r w:rsidRPr="00750FAA" w:rsidDel="00F339D9">
                <w:rPr>
                  <w:rFonts w:asciiTheme="minorHAnsi" w:hAnsiTheme="minorHAnsi"/>
                  <w:i/>
                  <w:sz w:val="20"/>
                </w:rPr>
                <w:delText>Home country</w:delText>
              </w:r>
              <w:r w:rsidRPr="00750FAA" w:rsidDel="00F339D9">
                <w:rPr>
                  <w:rFonts w:asciiTheme="minorHAnsi" w:hAnsiTheme="minorHAnsi"/>
                  <w:sz w:val="20"/>
                </w:rPr>
                <w:delText>" shall be the country of home leave of the elected official. If both parents are eligible staff members, "</w:delText>
              </w:r>
              <w:r w:rsidRPr="00750FAA" w:rsidDel="00F339D9">
                <w:rPr>
                  <w:rFonts w:asciiTheme="minorHAnsi" w:hAnsiTheme="minorHAnsi"/>
                  <w:i/>
                  <w:sz w:val="20"/>
                </w:rPr>
                <w:delText>home country</w:delText>
              </w:r>
              <w:r w:rsidRPr="00750FAA" w:rsidDel="00F339D9">
                <w:rPr>
                  <w:rFonts w:asciiTheme="minorHAnsi" w:hAnsiTheme="minorHAnsi"/>
                  <w:sz w:val="20"/>
                </w:rPr>
                <w:delText>" shall be the country of home leave of either parent.</w:delText>
              </w:r>
            </w:del>
          </w:p>
          <w:p w14:paraId="15F0DC04" w14:textId="77777777" w:rsidR="00A80BF3" w:rsidRPr="00750FAA" w:rsidDel="00F339D9" w:rsidRDefault="00A80BF3" w:rsidP="00A80BF3">
            <w:pPr>
              <w:pStyle w:val="enumlev1"/>
              <w:rPr>
                <w:del w:id="633" w:author="Dalhen, Eric" w:date="2018-02-15T15:27:00Z"/>
                <w:rFonts w:asciiTheme="minorHAnsi" w:hAnsiTheme="minorHAnsi"/>
                <w:sz w:val="20"/>
              </w:rPr>
            </w:pPr>
            <w:del w:id="634" w:author="Dalhen, Eric" w:date="2018-02-15T15:27:00Z">
              <w:r w:rsidRPr="00750FAA" w:rsidDel="00F339D9">
                <w:rPr>
                  <w:rFonts w:asciiTheme="minorHAnsi" w:hAnsiTheme="minorHAnsi"/>
                  <w:sz w:val="20"/>
                </w:rPr>
                <w:delText>c)</w:delText>
              </w:r>
              <w:r w:rsidRPr="00750FAA" w:rsidDel="00F339D9">
                <w:rPr>
                  <w:rFonts w:asciiTheme="minorHAnsi" w:hAnsiTheme="minorHAnsi"/>
                  <w:sz w:val="20"/>
                </w:rPr>
                <w:tab/>
                <w:delText>"</w:delText>
              </w:r>
              <w:r w:rsidRPr="00750FAA" w:rsidDel="00F339D9">
                <w:rPr>
                  <w:rFonts w:asciiTheme="minorHAnsi" w:hAnsiTheme="minorHAnsi"/>
                  <w:i/>
                  <w:sz w:val="20"/>
                </w:rPr>
                <w:delText>Duty station</w:delText>
              </w:r>
              <w:r w:rsidRPr="00750FAA" w:rsidDel="00F339D9">
                <w:rPr>
                  <w:rFonts w:asciiTheme="minorHAnsi" w:hAnsiTheme="minorHAnsi"/>
                  <w:sz w:val="20"/>
                </w:rPr>
                <w:delText>" shall be the area within a radius of 25 km of Union headquarters, including any area situated beyond the frontier of the country in which Union headquarters is located.</w:delText>
              </w:r>
            </w:del>
          </w:p>
          <w:p w14:paraId="5435473D" w14:textId="77777777" w:rsidR="00A80BF3" w:rsidRPr="00750FAA" w:rsidDel="00F339D9" w:rsidRDefault="00A80BF3" w:rsidP="00A80BF3">
            <w:pPr>
              <w:pStyle w:val="enumlev1"/>
              <w:rPr>
                <w:del w:id="635" w:author="Dalhen, Eric" w:date="2018-02-15T15:27:00Z"/>
                <w:rFonts w:asciiTheme="minorHAnsi" w:hAnsiTheme="minorHAnsi"/>
                <w:sz w:val="20"/>
              </w:rPr>
            </w:pPr>
            <w:del w:id="636" w:author="Dalhen, Eric" w:date="2018-02-15T15:27:00Z">
              <w:r w:rsidRPr="00750FAA" w:rsidDel="00F339D9">
                <w:rPr>
                  <w:rFonts w:asciiTheme="minorHAnsi" w:hAnsiTheme="minorHAnsi"/>
                  <w:sz w:val="20"/>
                </w:rPr>
                <w:delText>d)</w:delText>
              </w:r>
              <w:r w:rsidRPr="00750FAA" w:rsidDel="00F339D9">
                <w:rPr>
                  <w:rFonts w:asciiTheme="minorHAnsi" w:hAnsiTheme="minorHAnsi"/>
                  <w:sz w:val="20"/>
                </w:rPr>
                <w:tab/>
                <w:delText>"</w:delText>
              </w:r>
              <w:r w:rsidRPr="00750FAA" w:rsidDel="00F339D9">
                <w:rPr>
                  <w:rFonts w:asciiTheme="minorHAnsi" w:hAnsiTheme="minorHAnsi"/>
                  <w:i/>
                  <w:sz w:val="20"/>
                </w:rPr>
                <w:delText>Cost of attendance</w:delText>
              </w:r>
              <w:r w:rsidRPr="00750FAA" w:rsidDel="00F339D9">
                <w:rPr>
                  <w:rFonts w:asciiTheme="minorHAnsi" w:hAnsiTheme="minorHAnsi"/>
                  <w:sz w:val="20"/>
                </w:rPr>
                <w:delText>" shall include the cost of enrolment, prescribed textbooks, courses, examinations and diplomas and boarding fees, when applicable, but not school uniforms or optional charges. Where local conditions justify such provision, the cost of attendance may include the cost of midday meals, if these are provided by the school, and the cost of daily group transportation.</w:delText>
              </w:r>
            </w:del>
          </w:p>
          <w:p w14:paraId="1AFADB6F" w14:textId="77777777" w:rsidR="00A80BF3" w:rsidRPr="00750FAA" w:rsidRDefault="00A80BF3" w:rsidP="00A80BF3">
            <w:pPr>
              <w:rPr>
                <w:rFonts w:asciiTheme="minorHAnsi" w:hAnsiTheme="minorHAnsi"/>
                <w:sz w:val="20"/>
              </w:rPr>
            </w:pPr>
            <w:del w:id="637" w:author="Dalhen, Eric" w:date="2018-02-15T15:27:00Z">
              <w:r w:rsidRPr="00750FAA" w:rsidDel="00F339D9">
                <w:rPr>
                  <w:rFonts w:asciiTheme="minorHAnsi" w:hAnsiTheme="minorHAnsi"/>
                  <w:sz w:val="20"/>
                </w:rPr>
                <w:tab/>
                <w:delText>Local transport costs for disabled children may be refunded up to double the cost of normal daily group transportation.</w:delText>
              </w:r>
            </w:del>
          </w:p>
        </w:tc>
        <w:tc>
          <w:tcPr>
            <w:tcW w:w="5387" w:type="dxa"/>
            <w:tcBorders>
              <w:bottom w:val="single" w:sz="4" w:space="0" w:color="auto"/>
            </w:tcBorders>
          </w:tcPr>
          <w:p w14:paraId="24C0F6DC" w14:textId="77777777" w:rsidR="00A80BF3" w:rsidRPr="00750FAA" w:rsidRDefault="00A80BF3" w:rsidP="00327E80">
            <w:pPr>
              <w:tabs>
                <w:tab w:val="clear" w:pos="567"/>
                <w:tab w:val="clear" w:pos="1134"/>
                <w:tab w:val="clear" w:pos="1701"/>
                <w:tab w:val="clear" w:pos="2268"/>
                <w:tab w:val="clear" w:pos="2835"/>
              </w:tabs>
              <w:overflowPunct/>
              <w:autoSpaceDE/>
              <w:autoSpaceDN/>
              <w:adjustRightInd/>
              <w:textAlignment w:val="auto"/>
              <w:rPr>
                <w:rFonts w:asciiTheme="minorHAnsi" w:hAnsiTheme="minorHAnsi"/>
                <w:b/>
                <w:bCs/>
                <w:sz w:val="20"/>
              </w:rPr>
            </w:pPr>
            <w:r w:rsidRPr="00750FAA">
              <w:rPr>
                <w:rFonts w:asciiTheme="minorHAnsi" w:hAnsiTheme="minorHAnsi"/>
                <w:b/>
                <w:bCs/>
                <w:sz w:val="20"/>
              </w:rPr>
              <w:t>Artículo II.3</w:t>
            </w:r>
            <w:r w:rsidRPr="00750FAA">
              <w:rPr>
                <w:rFonts w:asciiTheme="minorHAnsi" w:hAnsiTheme="minorHAnsi"/>
                <w:b/>
                <w:bCs/>
                <w:sz w:val="20"/>
              </w:rPr>
              <w:tab/>
              <w:t>Asignación escolar</w:t>
            </w:r>
          </w:p>
        </w:tc>
        <w:tc>
          <w:tcPr>
            <w:tcW w:w="2268" w:type="dxa"/>
            <w:tcBorders>
              <w:bottom w:val="single" w:sz="4" w:space="0" w:color="auto"/>
            </w:tcBorders>
          </w:tcPr>
          <w:p w14:paraId="19CB1EFB" w14:textId="77777777" w:rsidR="00A80BF3" w:rsidRPr="00750FAA" w:rsidRDefault="00A80BF3" w:rsidP="00A80BF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i/>
                <w:iCs/>
                <w:sz w:val="18"/>
                <w:szCs w:val="18"/>
              </w:rPr>
            </w:pPr>
          </w:p>
          <w:p w14:paraId="20703A7C" w14:textId="77777777" w:rsidR="00A80BF3" w:rsidRPr="00750FAA" w:rsidRDefault="00A80BF3" w:rsidP="00A80BF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i/>
                <w:iCs/>
                <w:sz w:val="18"/>
                <w:szCs w:val="18"/>
              </w:rPr>
            </w:pPr>
          </w:p>
          <w:p w14:paraId="0C805C79" w14:textId="77777777" w:rsidR="00A80BF3" w:rsidRPr="00750FAA" w:rsidRDefault="00A80BF3" w:rsidP="00A80BF3">
            <w:pPr>
              <w:spacing w:before="60" w:after="60"/>
              <w:rPr>
                <w:rFonts w:asciiTheme="minorHAnsi" w:hAnsiTheme="minorHAnsi"/>
                <w:i/>
                <w:iCs/>
                <w:sz w:val="18"/>
                <w:szCs w:val="18"/>
              </w:rPr>
            </w:pPr>
          </w:p>
          <w:p w14:paraId="336854FD" w14:textId="77777777" w:rsidR="001F2FE2" w:rsidRPr="00750FAA" w:rsidRDefault="001F2FE2" w:rsidP="00A80BF3">
            <w:pPr>
              <w:spacing w:before="60" w:after="60"/>
              <w:rPr>
                <w:rFonts w:asciiTheme="minorHAnsi" w:hAnsiTheme="minorHAnsi"/>
                <w:i/>
                <w:iCs/>
                <w:sz w:val="18"/>
                <w:szCs w:val="18"/>
              </w:rPr>
            </w:pPr>
          </w:p>
          <w:p w14:paraId="44914F3E" w14:textId="77777777" w:rsidR="001F2FE2" w:rsidRPr="00750FAA" w:rsidRDefault="001F2FE2" w:rsidP="00A80BF3">
            <w:pPr>
              <w:spacing w:before="60" w:after="60"/>
              <w:rPr>
                <w:rFonts w:asciiTheme="minorHAnsi" w:hAnsiTheme="minorHAnsi"/>
                <w:i/>
                <w:iCs/>
                <w:sz w:val="18"/>
                <w:szCs w:val="18"/>
              </w:rPr>
            </w:pPr>
          </w:p>
          <w:p w14:paraId="1599D57E" w14:textId="77777777" w:rsidR="00A80BF3" w:rsidRPr="00750FAA" w:rsidRDefault="00A80BF3" w:rsidP="00A80BF3">
            <w:pPr>
              <w:spacing w:before="60" w:after="60"/>
              <w:rPr>
                <w:rFonts w:asciiTheme="minorHAnsi" w:hAnsiTheme="minorHAnsi"/>
                <w:i/>
                <w:iCs/>
                <w:sz w:val="18"/>
                <w:szCs w:val="18"/>
              </w:rPr>
            </w:pPr>
          </w:p>
          <w:p w14:paraId="499FFFB1" w14:textId="77777777" w:rsidR="00A80BF3" w:rsidRPr="00750FAA" w:rsidRDefault="00A80BF3" w:rsidP="00CF529E">
            <w:pPr>
              <w:spacing w:before="60" w:after="60"/>
              <w:ind w:right="-57"/>
              <w:jc w:val="left"/>
              <w:rPr>
                <w:rFonts w:asciiTheme="minorHAnsi" w:hAnsiTheme="minorHAnsi"/>
                <w:i/>
                <w:iCs/>
                <w:sz w:val="18"/>
                <w:szCs w:val="18"/>
                <w:rPrChange w:id="638" w:author="Dalhen, Eric" w:date="2018-02-27T13:04:00Z">
                  <w:rPr>
                    <w:sz w:val="16"/>
                    <w:szCs w:val="16"/>
                    <w:lang w:val="en-US"/>
                  </w:rPr>
                </w:rPrChange>
              </w:rPr>
            </w:pPr>
            <w:r w:rsidRPr="00750FAA">
              <w:rPr>
                <w:rFonts w:asciiTheme="minorHAnsi" w:hAnsiTheme="minorHAnsi"/>
                <w:i/>
                <w:iCs/>
                <w:sz w:val="18"/>
                <w:szCs w:val="18"/>
              </w:rPr>
              <w:t>El antiguo primer apartado "Definiciones" se</w:t>
            </w:r>
            <w:r w:rsidR="00ED117E" w:rsidRPr="00750FAA">
              <w:rPr>
                <w:rFonts w:asciiTheme="minorHAnsi" w:hAnsiTheme="minorHAnsi"/>
                <w:i/>
                <w:iCs/>
                <w:sz w:val="18"/>
                <w:szCs w:val="18"/>
              </w:rPr>
              <w:t> </w:t>
            </w:r>
            <w:r w:rsidRPr="00750FAA">
              <w:rPr>
                <w:rFonts w:asciiTheme="minorHAnsi" w:hAnsiTheme="minorHAnsi"/>
                <w:i/>
                <w:iCs/>
                <w:sz w:val="18"/>
                <w:szCs w:val="18"/>
              </w:rPr>
              <w:t>desplaza del Reglamento de Personal a los Estatutos del Personal por motivos de brevedad y estilo, así como de coherencia de los Estatutos y el Reglamento de Personal.</w:t>
            </w:r>
          </w:p>
        </w:tc>
      </w:tr>
    </w:tbl>
    <w:p w14:paraId="7DA24358" w14:textId="77777777" w:rsidR="00E838C2" w:rsidRPr="00750FAA" w:rsidRDefault="00E838C2"/>
    <w:p w14:paraId="54FE8466" w14:textId="77777777" w:rsidR="00E838C2" w:rsidRPr="00750FAA" w:rsidRDefault="00E838C2"/>
    <w:p w14:paraId="432A1997" w14:textId="03BC8223" w:rsidR="00CF529E" w:rsidRDefault="00CF529E">
      <w:pPr>
        <w:tabs>
          <w:tab w:val="clear" w:pos="567"/>
          <w:tab w:val="clear" w:pos="1134"/>
          <w:tab w:val="clear" w:pos="1701"/>
          <w:tab w:val="clear" w:pos="2268"/>
          <w:tab w:val="clear" w:pos="2835"/>
        </w:tabs>
        <w:overflowPunct/>
        <w:autoSpaceDE/>
        <w:autoSpaceDN/>
        <w:adjustRightInd/>
        <w:spacing w:before="0"/>
        <w:jc w:val="left"/>
        <w:textAlignment w:val="auto"/>
      </w:pPr>
      <w:r>
        <w:br w:type="page"/>
      </w:r>
    </w:p>
    <w:tbl>
      <w:tblPr>
        <w:tblStyle w:val="TableGrid"/>
        <w:tblW w:w="14454" w:type="dxa"/>
        <w:tblLayout w:type="fixed"/>
        <w:tblLook w:val="04A0" w:firstRow="1" w:lastRow="0" w:firstColumn="1" w:lastColumn="0" w:noHBand="0" w:noVBand="1"/>
      </w:tblPr>
      <w:tblGrid>
        <w:gridCol w:w="6799"/>
        <w:gridCol w:w="5387"/>
        <w:gridCol w:w="2268"/>
      </w:tblGrid>
      <w:tr w:rsidR="001F2FE2" w:rsidRPr="00750FAA" w14:paraId="572ABBA4" w14:textId="77777777" w:rsidTr="009A350B">
        <w:trPr>
          <w:tblHeader/>
        </w:trPr>
        <w:tc>
          <w:tcPr>
            <w:tcW w:w="6799" w:type="dxa"/>
            <w:shd w:val="clear" w:color="auto" w:fill="365F91" w:themeFill="accent1" w:themeFillShade="BF"/>
            <w:vAlign w:val="center"/>
          </w:tcPr>
          <w:p w14:paraId="34897BBD" w14:textId="77777777" w:rsidR="001F2FE2" w:rsidRPr="00750FAA" w:rsidRDefault="001F2FE2" w:rsidP="001F2FE2">
            <w:pPr>
              <w:pStyle w:val="Tablehead"/>
              <w:spacing w:before="0" w:after="0"/>
              <w:rPr>
                <w:color w:val="FFFFFF" w:themeColor="background1"/>
              </w:rPr>
            </w:pPr>
            <w:r w:rsidRPr="00750FAA">
              <w:rPr>
                <w:color w:val="FFFFFF" w:themeColor="background1"/>
              </w:rPr>
              <w:lastRenderedPageBreak/>
              <w:t>Artículos enmendados con marcas de revisión</w:t>
            </w:r>
          </w:p>
        </w:tc>
        <w:tc>
          <w:tcPr>
            <w:tcW w:w="5387" w:type="dxa"/>
            <w:shd w:val="clear" w:color="auto" w:fill="365F91" w:themeFill="accent1" w:themeFillShade="BF"/>
            <w:vAlign w:val="center"/>
          </w:tcPr>
          <w:p w14:paraId="195CDD60" w14:textId="77777777" w:rsidR="001F2FE2" w:rsidRPr="00750FAA" w:rsidRDefault="001F2FE2" w:rsidP="001F2FE2">
            <w:pPr>
              <w:pStyle w:val="Tablehead"/>
              <w:spacing w:before="0" w:after="0"/>
              <w:rPr>
                <w:color w:val="FFFFFF" w:themeColor="background1"/>
              </w:rPr>
            </w:pPr>
            <w:r w:rsidRPr="00750FAA">
              <w:rPr>
                <w:color w:val="FFFFFF" w:themeColor="background1"/>
              </w:rPr>
              <w:t>Artículos enmendados</w:t>
            </w:r>
          </w:p>
        </w:tc>
        <w:tc>
          <w:tcPr>
            <w:tcW w:w="2268" w:type="dxa"/>
            <w:shd w:val="clear" w:color="auto" w:fill="365F91" w:themeFill="accent1" w:themeFillShade="BF"/>
            <w:vAlign w:val="center"/>
          </w:tcPr>
          <w:p w14:paraId="1AA56BF1" w14:textId="77777777" w:rsidR="001F2FE2" w:rsidRPr="00750FAA" w:rsidRDefault="001F2FE2" w:rsidP="001F2FE2">
            <w:pPr>
              <w:pStyle w:val="Tablehead"/>
              <w:spacing w:before="0" w:after="0"/>
              <w:rPr>
                <w:color w:val="FFFFFF" w:themeColor="background1"/>
                <w:rPrChange w:id="639" w:author="Dalhen, Eric" w:date="2018-02-27T13:04:00Z">
                  <w:rPr>
                    <w:b w:val="0"/>
                    <w:bCs/>
                    <w:sz w:val="16"/>
                    <w:szCs w:val="16"/>
                    <w:lang w:val="en-US"/>
                  </w:rPr>
                </w:rPrChange>
              </w:rPr>
            </w:pPr>
            <w:r w:rsidRPr="00750FAA">
              <w:rPr>
                <w:color w:val="FFFFFF" w:themeColor="background1"/>
              </w:rPr>
              <w:t>Motivos de los cambios</w:t>
            </w:r>
          </w:p>
        </w:tc>
      </w:tr>
      <w:tr w:rsidR="00A80BF3" w:rsidRPr="00750FAA" w14:paraId="3BD3B817" w14:textId="77777777" w:rsidTr="001F2FE2">
        <w:tc>
          <w:tcPr>
            <w:tcW w:w="6799" w:type="dxa"/>
          </w:tcPr>
          <w:p w14:paraId="1D6D5A2C" w14:textId="77777777" w:rsidR="00A80BF3" w:rsidRPr="00907157" w:rsidDel="00F339D9" w:rsidRDefault="00A80BF3" w:rsidP="000653B8">
            <w:pPr>
              <w:rPr>
                <w:del w:id="640" w:author="Dalhen, Eric" w:date="2018-02-15T15:27:00Z"/>
                <w:rFonts w:asciiTheme="minorHAnsi" w:hAnsiTheme="minorHAnsi"/>
                <w:sz w:val="20"/>
                <w:lang w:val="en-GB"/>
              </w:rPr>
            </w:pPr>
            <w:del w:id="641" w:author="Dalhen, Eric" w:date="2018-02-15T15:27:00Z">
              <w:r w:rsidRPr="00907157" w:rsidDel="00F339D9">
                <w:rPr>
                  <w:rFonts w:asciiTheme="minorHAnsi" w:hAnsiTheme="minorHAnsi"/>
                  <w:sz w:val="20"/>
                  <w:lang w:val="en-GB"/>
                </w:rPr>
                <w:delText>2</w:delText>
              </w:r>
            </w:del>
            <w:ins w:id="642" w:author="Dalhen, Eric" w:date="2018-02-15T15:27:00Z">
              <w:r w:rsidRPr="00907157">
                <w:rPr>
                  <w:rFonts w:asciiTheme="minorHAnsi" w:hAnsiTheme="minorHAnsi"/>
                  <w:sz w:val="20"/>
                  <w:lang w:val="en-GB"/>
                </w:rPr>
                <w:t>1</w:t>
              </w:r>
            </w:ins>
            <w:r w:rsidRPr="00907157">
              <w:rPr>
                <w:rFonts w:asciiTheme="minorHAnsi" w:hAnsiTheme="minorHAnsi"/>
                <w:sz w:val="20"/>
                <w:lang w:val="en-GB"/>
              </w:rPr>
              <w:t>.</w:t>
            </w:r>
            <w:r w:rsidRPr="00907157">
              <w:rPr>
                <w:rFonts w:asciiTheme="minorHAnsi" w:hAnsiTheme="minorHAnsi"/>
                <w:sz w:val="20"/>
                <w:lang w:val="en-GB"/>
              </w:rPr>
              <w:tab/>
              <w:t>The Secretary-General shall establish terms and conditions under which</w:t>
            </w:r>
            <w:del w:id="643" w:author="Dalhen, Eric" w:date="2018-02-15T15:27:00Z">
              <w:r w:rsidRPr="00907157" w:rsidDel="00F339D9">
                <w:rPr>
                  <w:rFonts w:asciiTheme="minorHAnsi" w:hAnsiTheme="minorHAnsi"/>
                  <w:sz w:val="20"/>
                  <w:lang w:val="en-GB"/>
                </w:rPr>
                <w:delText>:</w:delText>
              </w:r>
            </w:del>
          </w:p>
          <w:p w14:paraId="07290A6D" w14:textId="77777777" w:rsidR="00A80BF3" w:rsidRPr="00907157" w:rsidRDefault="00A80BF3" w:rsidP="009A350B">
            <w:pPr>
              <w:rPr>
                <w:rFonts w:asciiTheme="minorHAnsi" w:hAnsiTheme="minorHAnsi"/>
                <w:sz w:val="20"/>
                <w:lang w:val="en-GB"/>
              </w:rPr>
            </w:pPr>
            <w:del w:id="644" w:author="Dalhen, Eric" w:date="2018-02-15T15:27:00Z">
              <w:r w:rsidRPr="00907157" w:rsidDel="00F339D9">
                <w:rPr>
                  <w:rFonts w:asciiTheme="minorHAnsi" w:hAnsiTheme="minorHAnsi"/>
                  <w:sz w:val="20"/>
                  <w:lang w:val="en-GB"/>
                </w:rPr>
                <w:delText>a)</w:delText>
              </w:r>
              <w:r w:rsidRPr="00907157" w:rsidDel="00F339D9">
                <w:rPr>
                  <w:rFonts w:asciiTheme="minorHAnsi" w:hAnsiTheme="minorHAnsi"/>
                  <w:sz w:val="20"/>
                  <w:lang w:val="en-GB"/>
                </w:rPr>
                <w:tab/>
              </w:r>
            </w:del>
            <w:ins w:id="645" w:author="Dalhen, Eric" w:date="2018-02-15T15:28:00Z">
              <w:r w:rsidRPr="00907157">
                <w:rPr>
                  <w:rFonts w:asciiTheme="minorHAnsi" w:hAnsiTheme="minorHAnsi"/>
                  <w:sz w:val="20"/>
                  <w:lang w:val="en-GB"/>
                </w:rPr>
                <w:t xml:space="preserve"> </w:t>
              </w:r>
            </w:ins>
            <w:r w:rsidRPr="00907157">
              <w:rPr>
                <w:rFonts w:asciiTheme="minorHAnsi" w:hAnsiTheme="minorHAnsi"/>
                <w:sz w:val="20"/>
                <w:lang w:val="en-GB"/>
              </w:rPr>
              <w:t xml:space="preserve">an education grant shall be available to an elected official of other than Swiss nationality whose child is in full-time attendance at a school, university, or similar educational institution of a type which will, in the opinion of the Secretary-General, facilitate the </w:t>
            </w:r>
            <w:ins w:id="646" w:author="Dalhen, Eric" w:date="2018-02-15T15:28:00Z">
              <w:r w:rsidRPr="00907157">
                <w:rPr>
                  <w:rFonts w:asciiTheme="minorHAnsi" w:hAnsiTheme="minorHAnsi"/>
                  <w:sz w:val="20"/>
                  <w:lang w:val="en-GB"/>
                </w:rPr>
                <w:t xml:space="preserve">dependent </w:t>
              </w:r>
            </w:ins>
            <w:r w:rsidRPr="00907157">
              <w:rPr>
                <w:rFonts w:asciiTheme="minorHAnsi" w:hAnsiTheme="minorHAnsi"/>
                <w:sz w:val="20"/>
                <w:lang w:val="en-GB"/>
              </w:rPr>
              <w:t>child</w:t>
            </w:r>
            <w:r w:rsidR="00826EC3" w:rsidRPr="00907157">
              <w:rPr>
                <w:rFonts w:asciiTheme="minorHAnsi" w:hAnsiTheme="minorHAnsi"/>
                <w:sz w:val="20"/>
                <w:lang w:val="en-GB"/>
              </w:rPr>
              <w:t>'</w:t>
            </w:r>
            <w:r w:rsidRPr="00907157">
              <w:rPr>
                <w:rFonts w:asciiTheme="minorHAnsi" w:hAnsiTheme="minorHAnsi"/>
                <w:sz w:val="20"/>
                <w:lang w:val="en-GB"/>
              </w:rPr>
              <w:t>s resettlement in the elected official</w:t>
            </w:r>
            <w:r w:rsidR="00826EC3" w:rsidRPr="00907157">
              <w:rPr>
                <w:rFonts w:asciiTheme="minorHAnsi" w:hAnsiTheme="minorHAnsi"/>
                <w:sz w:val="20"/>
                <w:lang w:val="en-GB"/>
              </w:rPr>
              <w:t>'</w:t>
            </w:r>
            <w:r w:rsidRPr="00907157">
              <w:rPr>
                <w:rFonts w:asciiTheme="minorHAnsi" w:hAnsiTheme="minorHAnsi"/>
                <w:sz w:val="20"/>
                <w:lang w:val="en-GB"/>
              </w:rPr>
              <w:t>s home country</w:t>
            </w:r>
            <w:del w:id="647" w:author="Dalhen, Eric" w:date="2018-02-27T12:47:00Z">
              <w:r w:rsidRPr="00907157" w:rsidDel="00884968">
                <w:rPr>
                  <w:rFonts w:asciiTheme="minorHAnsi" w:hAnsiTheme="minorHAnsi"/>
                  <w:sz w:val="20"/>
                  <w:lang w:val="en-GB"/>
                </w:rPr>
                <w:delText>. Travel costs of the child may also be paid for an outward and return journey once in each scholastic year between the educational institution and the duty station, such travel shall be by a route approved by the Secretary-General, but not in an amount exceeding the cost of such a journey between the home country and the duty station</w:delText>
              </w:r>
            </w:del>
            <w:r w:rsidRPr="00907157">
              <w:rPr>
                <w:rFonts w:asciiTheme="minorHAnsi" w:hAnsiTheme="minorHAnsi"/>
                <w:sz w:val="20"/>
                <w:lang w:val="en-GB"/>
              </w:rPr>
              <w:t>;</w:t>
            </w:r>
          </w:p>
          <w:p w14:paraId="4C81B32A" w14:textId="77777777" w:rsidR="00A80BF3" w:rsidRPr="00907157" w:rsidRDefault="00A80BF3">
            <w:pPr>
              <w:pStyle w:val="enumlev1"/>
              <w:ind w:left="0" w:firstLine="0"/>
              <w:rPr>
                <w:rFonts w:asciiTheme="minorHAnsi" w:hAnsiTheme="minorHAnsi"/>
                <w:sz w:val="20"/>
                <w:lang w:val="en-GB"/>
              </w:rPr>
              <w:pPrChange w:id="648" w:author="Unknown" w:date="2018-02-15T15:38:00Z">
                <w:pPr>
                  <w:pStyle w:val="enumlev1"/>
                </w:pPr>
              </w:pPrChange>
            </w:pPr>
            <w:del w:id="649" w:author="Dalhen, Eric" w:date="2018-02-15T15:34:00Z">
              <w:r w:rsidRPr="00907157" w:rsidDel="00EC3B22">
                <w:rPr>
                  <w:rFonts w:asciiTheme="minorHAnsi" w:hAnsiTheme="minorHAnsi"/>
                  <w:sz w:val="20"/>
                  <w:lang w:val="en-GB"/>
                </w:rPr>
                <w:delText>b)</w:delText>
              </w:r>
              <w:r w:rsidRPr="00907157" w:rsidDel="00EC3B22">
                <w:rPr>
                  <w:rFonts w:asciiTheme="minorHAnsi" w:hAnsiTheme="minorHAnsi"/>
                  <w:sz w:val="20"/>
                  <w:lang w:val="en-GB"/>
                </w:rPr>
                <w:tab/>
                <w:delText>an education grant shall also be available to an elected official serving in a country whose language is different from his own and who is obliged to pay tuition for the teaching of the mother tongue to a dependent child attending a local school, in which the instruction is given in a language other than his own;</w:delText>
              </w:r>
            </w:del>
          </w:p>
          <w:p w14:paraId="26C33B9C" w14:textId="77777777" w:rsidR="00A80BF3" w:rsidRPr="00907157" w:rsidRDefault="00A80BF3">
            <w:pPr>
              <w:pStyle w:val="enumlev1"/>
              <w:spacing w:before="120" w:after="120"/>
              <w:ind w:left="0" w:firstLine="0"/>
              <w:rPr>
                <w:ins w:id="650" w:author="Dalhen, Eric" w:date="2018-02-27T12:46:00Z"/>
                <w:rFonts w:asciiTheme="minorHAnsi" w:hAnsiTheme="minorHAnsi"/>
                <w:sz w:val="20"/>
                <w:lang w:val="en-GB"/>
              </w:rPr>
              <w:pPrChange w:id="651" w:author="Unknown" w:date="2018-02-15T15:37:00Z">
                <w:pPr>
                  <w:pStyle w:val="enumlev1"/>
                </w:pPr>
              </w:pPrChange>
            </w:pPr>
            <w:ins w:id="652" w:author="Dalhen, Eric" w:date="2018-02-15T15:36:00Z">
              <w:r w:rsidRPr="00907157">
                <w:rPr>
                  <w:rFonts w:asciiTheme="minorHAnsi" w:hAnsiTheme="minorHAnsi"/>
                  <w:sz w:val="20"/>
                  <w:lang w:val="en-GB"/>
                </w:rPr>
                <w:t>2.</w:t>
              </w:r>
            </w:ins>
            <w:del w:id="653" w:author="Dalhen, Eric" w:date="2018-02-15T15:36:00Z">
              <w:r w:rsidRPr="00907157" w:rsidDel="00EC3B22">
                <w:rPr>
                  <w:rFonts w:asciiTheme="minorHAnsi" w:hAnsiTheme="minorHAnsi"/>
                  <w:sz w:val="20"/>
                  <w:lang w:val="en-GB"/>
                </w:rPr>
                <w:delText>c)</w:delText>
              </w:r>
            </w:del>
            <w:r w:rsidRPr="00907157">
              <w:rPr>
                <w:rFonts w:asciiTheme="minorHAnsi" w:hAnsiTheme="minorHAnsi"/>
                <w:sz w:val="20"/>
                <w:lang w:val="en-GB"/>
              </w:rPr>
              <w:tab/>
            </w:r>
            <w:ins w:id="654" w:author="Dalhen, Eric" w:date="2018-02-15T15:36:00Z">
              <w:r w:rsidRPr="00907157">
                <w:rPr>
                  <w:rFonts w:asciiTheme="minorHAnsi" w:hAnsiTheme="minorHAnsi"/>
                  <w:sz w:val="20"/>
                  <w:lang w:val="en-GB"/>
                </w:rPr>
                <w:t>The Secretary-General shall also establish terms and conditions under which</w:t>
              </w:r>
              <w:r w:rsidRPr="00907157" w:rsidDel="00CC26D8">
                <w:rPr>
                  <w:rFonts w:asciiTheme="minorHAnsi" w:hAnsiTheme="minorHAnsi"/>
                  <w:sz w:val="20"/>
                  <w:lang w:val="en-GB"/>
                </w:rPr>
                <w:t xml:space="preserve"> </w:t>
              </w:r>
            </w:ins>
            <w:r w:rsidRPr="00907157">
              <w:rPr>
                <w:rFonts w:asciiTheme="minorHAnsi" w:hAnsiTheme="minorHAnsi"/>
                <w:sz w:val="20"/>
                <w:lang w:val="en-GB"/>
              </w:rPr>
              <w:t>a</w:t>
            </w:r>
            <w:del w:id="655" w:author="Dalhen, Eric" w:date="2018-02-15T15:37:00Z">
              <w:r w:rsidRPr="00907157" w:rsidDel="00EC3B22">
                <w:rPr>
                  <w:rFonts w:asciiTheme="minorHAnsi" w:hAnsiTheme="minorHAnsi"/>
                  <w:sz w:val="20"/>
                  <w:lang w:val="en-GB"/>
                </w:rPr>
                <w:delText>n</w:delText>
              </w:r>
            </w:del>
            <w:r w:rsidRPr="00907157">
              <w:rPr>
                <w:rFonts w:asciiTheme="minorHAnsi" w:hAnsiTheme="minorHAnsi"/>
                <w:sz w:val="20"/>
                <w:lang w:val="en-GB"/>
              </w:rPr>
              <w:t xml:space="preserve"> </w:t>
            </w:r>
            <w:ins w:id="656" w:author="Dalhen, Eric" w:date="2018-02-15T15:37:00Z">
              <w:r w:rsidRPr="00907157">
                <w:rPr>
                  <w:rFonts w:asciiTheme="minorHAnsi" w:hAnsiTheme="minorHAnsi"/>
                  <w:sz w:val="20"/>
                  <w:lang w:val="en-GB"/>
                </w:rPr>
                <w:t xml:space="preserve">special </w:t>
              </w:r>
            </w:ins>
            <w:r w:rsidRPr="00907157">
              <w:rPr>
                <w:rFonts w:asciiTheme="minorHAnsi" w:hAnsiTheme="minorHAnsi"/>
                <w:sz w:val="20"/>
                <w:lang w:val="en-GB"/>
              </w:rPr>
              <w:t>education grant</w:t>
            </w:r>
            <w:ins w:id="657" w:author="Dalhen, Eric" w:date="2018-02-15T15:37:00Z">
              <w:r w:rsidRPr="00907157">
                <w:rPr>
                  <w:rFonts w:asciiTheme="minorHAnsi" w:hAnsiTheme="minorHAnsi"/>
                  <w:sz w:val="20"/>
                  <w:lang w:val="en-GB"/>
                </w:rPr>
                <w:t>, non-cumulative with the grant payable under paragraph 1 above,</w:t>
              </w:r>
            </w:ins>
            <w:r w:rsidRPr="00907157">
              <w:rPr>
                <w:rFonts w:asciiTheme="minorHAnsi" w:hAnsiTheme="minorHAnsi"/>
                <w:sz w:val="20"/>
                <w:lang w:val="en-GB"/>
              </w:rPr>
              <w:t xml:space="preserve"> shall be made available to an elected official whether expatriate or not, provided he</w:t>
            </w:r>
            <w:ins w:id="658" w:author="Dalhen, Eric" w:date="2018-02-15T15:37:00Z">
              <w:r w:rsidRPr="00907157">
                <w:rPr>
                  <w:rFonts w:asciiTheme="minorHAnsi" w:hAnsiTheme="minorHAnsi"/>
                  <w:sz w:val="20"/>
                  <w:lang w:val="en-GB"/>
                </w:rPr>
                <w:t>/she</w:t>
              </w:r>
            </w:ins>
            <w:r w:rsidRPr="00907157">
              <w:rPr>
                <w:rFonts w:asciiTheme="minorHAnsi" w:hAnsiTheme="minorHAnsi"/>
                <w:sz w:val="20"/>
                <w:lang w:val="en-GB"/>
              </w:rPr>
              <w:t xml:space="preserve"> has an appointment for one year or longer or has completed one year of continuous service</w:t>
            </w:r>
            <w:del w:id="659" w:author="Dalhen, Eric" w:date="2018-02-15T15:37:00Z">
              <w:r w:rsidRPr="00907157" w:rsidDel="00EC3B22">
                <w:rPr>
                  <w:rFonts w:asciiTheme="minorHAnsi" w:hAnsiTheme="minorHAnsi"/>
                  <w:sz w:val="20"/>
                  <w:lang w:val="en-GB"/>
                </w:rPr>
                <w:delText>, for a disabled child</w:delText>
              </w:r>
            </w:del>
            <w:ins w:id="660" w:author="Dalhen, Eric" w:date="2018-02-15T15:37:00Z">
              <w:r w:rsidRPr="00907157">
                <w:rPr>
                  <w:rFonts w:asciiTheme="minorHAnsi" w:hAnsiTheme="minorHAnsi"/>
                  <w:sz w:val="20"/>
                  <w:lang w:val="en-GB"/>
                </w:rPr>
                <w:t xml:space="preserve"> whose child is unable, for reasons of physical or mental disability, to attend a normal educational institution and therefore requires special teaching or training to prepare him or her for full integration into society or, while attending a normal educational institution, requires special teaching or training to assist him or her in overcoming the disability</w:t>
              </w:r>
            </w:ins>
            <w:r w:rsidRPr="00907157">
              <w:rPr>
                <w:rFonts w:asciiTheme="minorHAnsi" w:hAnsiTheme="minorHAnsi"/>
                <w:sz w:val="20"/>
                <w:lang w:val="en-GB"/>
              </w:rPr>
              <w:t>.</w:t>
            </w:r>
          </w:p>
          <w:p w14:paraId="2AD291FC" w14:textId="77777777" w:rsidR="00A80BF3" w:rsidRPr="00907157" w:rsidRDefault="00A80BF3">
            <w:pPr>
              <w:pStyle w:val="enumlev1"/>
              <w:spacing w:before="120" w:after="120"/>
              <w:ind w:left="0" w:firstLine="0"/>
              <w:rPr>
                <w:rFonts w:asciiTheme="minorHAnsi" w:hAnsiTheme="minorHAnsi"/>
                <w:sz w:val="20"/>
                <w:lang w:val="en-GB"/>
              </w:rPr>
              <w:pPrChange w:id="661" w:author="Unknown" w:date="2018-02-27T12:47:00Z">
                <w:pPr>
                  <w:pStyle w:val="enumlev1"/>
                </w:pPr>
              </w:pPrChange>
            </w:pPr>
            <w:ins w:id="662" w:author="Dalhen, Eric" w:date="2018-02-27T12:46:00Z">
              <w:r w:rsidRPr="00907157">
                <w:rPr>
                  <w:rFonts w:asciiTheme="minorHAnsi" w:hAnsiTheme="minorHAnsi"/>
                  <w:sz w:val="20"/>
                  <w:lang w:val="en-GB"/>
                </w:rPr>
                <w:t>3.</w:t>
              </w:r>
              <w:r w:rsidRPr="00907157">
                <w:rPr>
                  <w:rFonts w:asciiTheme="minorHAnsi" w:hAnsiTheme="minorHAnsi"/>
                  <w:sz w:val="20"/>
                  <w:lang w:val="en-GB"/>
                </w:rPr>
                <w:tab/>
                <w:t xml:space="preserve">Travel costs of a child of </w:t>
              </w:r>
            </w:ins>
            <w:ins w:id="663" w:author="Dalhen, Eric" w:date="2018-02-27T12:47:00Z">
              <w:r w:rsidRPr="00907157">
                <w:rPr>
                  <w:rFonts w:asciiTheme="minorHAnsi" w:hAnsiTheme="minorHAnsi"/>
                  <w:sz w:val="20"/>
                  <w:lang w:val="en-GB"/>
                </w:rPr>
                <w:t>an elected official</w:t>
              </w:r>
            </w:ins>
            <w:ins w:id="664" w:author="Dalhen, Eric" w:date="2018-02-27T12:46:00Z">
              <w:r w:rsidRPr="00907157">
                <w:rPr>
                  <w:rFonts w:asciiTheme="minorHAnsi" w:hAnsiTheme="minorHAnsi"/>
                  <w:sz w:val="20"/>
                  <w:lang w:val="en-GB"/>
                </w:rPr>
                <w:t xml:space="preserve"> in receipt of assistance for boarding-related expenses may also be paid, once in every school year, for an outward and return journey between the child</w:t>
              </w:r>
            </w:ins>
            <w:r w:rsidR="00826EC3" w:rsidRPr="00907157">
              <w:rPr>
                <w:rFonts w:asciiTheme="minorHAnsi" w:hAnsiTheme="minorHAnsi"/>
                <w:sz w:val="20"/>
                <w:lang w:val="en-GB"/>
              </w:rPr>
              <w:t>'</w:t>
            </w:r>
            <w:ins w:id="665" w:author="Dalhen, Eric" w:date="2018-02-27T12:46:00Z">
              <w:r w:rsidRPr="00907157">
                <w:rPr>
                  <w:rFonts w:asciiTheme="minorHAnsi" w:hAnsiTheme="minorHAnsi"/>
                  <w:sz w:val="20"/>
                  <w:lang w:val="en-GB"/>
                </w:rPr>
                <w:t xml:space="preserve">s educational institution and the </w:t>
              </w:r>
            </w:ins>
            <w:ins w:id="666" w:author="Dalhen, Eric" w:date="2018-02-27T12:47:00Z">
              <w:r w:rsidRPr="00907157">
                <w:rPr>
                  <w:rFonts w:asciiTheme="minorHAnsi" w:hAnsiTheme="minorHAnsi"/>
                  <w:sz w:val="20"/>
                  <w:lang w:val="en-GB"/>
                </w:rPr>
                <w:t>elected official</w:t>
              </w:r>
            </w:ins>
            <w:r w:rsidR="00826EC3" w:rsidRPr="00907157">
              <w:rPr>
                <w:rFonts w:asciiTheme="minorHAnsi" w:hAnsiTheme="minorHAnsi"/>
                <w:sz w:val="20"/>
                <w:lang w:val="en-GB"/>
              </w:rPr>
              <w:t>'</w:t>
            </w:r>
            <w:ins w:id="667" w:author="Dalhen, Eric" w:date="2018-02-27T12:46:00Z">
              <w:r w:rsidRPr="00907157">
                <w:rPr>
                  <w:rFonts w:asciiTheme="minorHAnsi" w:hAnsiTheme="minorHAnsi"/>
                  <w:sz w:val="20"/>
                  <w:lang w:val="en-GB"/>
                </w:rPr>
                <w:t>s duty station. Such travel shall be by a route approved by the Secretary-General.</w:t>
              </w:r>
            </w:ins>
          </w:p>
        </w:tc>
        <w:tc>
          <w:tcPr>
            <w:tcW w:w="5387" w:type="dxa"/>
          </w:tcPr>
          <w:p w14:paraId="6B3740DE" w14:textId="77777777" w:rsidR="00A80BF3" w:rsidRPr="00750FAA" w:rsidRDefault="00A80BF3">
            <w:pPr>
              <w:spacing w:after="120"/>
              <w:rPr>
                <w:rFonts w:asciiTheme="minorHAnsi" w:hAnsiTheme="minorHAnsi"/>
                <w:sz w:val="20"/>
              </w:rPr>
              <w:pPrChange w:id="668" w:author="Unknown" w:date="2018-02-27T12:47:00Z">
                <w:pPr>
                  <w:pStyle w:val="enumlev1"/>
                </w:pPr>
              </w:pPrChange>
            </w:pPr>
            <w:r w:rsidRPr="00750FAA">
              <w:rPr>
                <w:rFonts w:asciiTheme="minorHAnsi" w:hAnsiTheme="minorHAnsi"/>
                <w:sz w:val="20"/>
              </w:rPr>
              <w:t>1</w:t>
            </w:r>
            <w:r w:rsidRPr="00750FAA">
              <w:rPr>
                <w:rFonts w:asciiTheme="minorHAnsi" w:hAnsiTheme="minorHAnsi"/>
                <w:sz w:val="20"/>
              </w:rPr>
              <w:tab/>
              <w:t>El Secretario General fijará los términos y condiciones en que se pondrá una asignación escolar a disposición de un funcionario de elección de nacionalidad distinta de la suiza que tenga algún hijo a cargo que asista regularmente a una escuela, universidad o establecimiento docente similar cuyo programa, a juicio del Secretario General, facilite la adaptación del hijo a cargo a la vida del país de origen del funcionario de elección.</w:t>
            </w:r>
          </w:p>
          <w:p w14:paraId="41C07A10" w14:textId="77777777" w:rsidR="00A80BF3" w:rsidRPr="00750FAA" w:rsidRDefault="00A80BF3" w:rsidP="000653B8">
            <w:pPr>
              <w:pStyle w:val="enumlev1"/>
              <w:spacing w:before="120" w:after="120"/>
              <w:ind w:left="0" w:firstLine="0"/>
              <w:rPr>
                <w:rFonts w:asciiTheme="minorHAnsi" w:hAnsiTheme="minorHAnsi"/>
                <w:sz w:val="20"/>
              </w:rPr>
            </w:pPr>
            <w:r w:rsidRPr="00750FAA">
              <w:rPr>
                <w:rFonts w:asciiTheme="minorHAnsi" w:hAnsiTheme="minorHAnsi"/>
                <w:sz w:val="20"/>
              </w:rPr>
              <w:t>2</w:t>
            </w:r>
            <w:r w:rsidRPr="00750FAA">
              <w:rPr>
                <w:rFonts w:asciiTheme="minorHAnsi" w:hAnsiTheme="minorHAnsi"/>
                <w:sz w:val="20"/>
              </w:rPr>
              <w:tab/>
              <w:t>El Secretario General también determinará los términos y condiciones en las que se concederá una asignación escolar especial no acumulativa con la asignación mencionada en el párrafo 1 anterior, a los funcionarios de elección, expatriados o no, nombrados por un periodo igual o superior a un año o que hayan cumplido un año de servicio continuo, y cuyos hijos no puedan, por motivos de discapacidad física o mental, cursar sus estudios en un establecimiento escolar ordinario y necesiten, por tanto, una formación o una enseñanza especial que les prepare para su integración plena en la sociedad o bien necesiten, aunque cursen estudios en un establecimiento docente ordinario, una formación o enseñanza especial para ayudarles a superar su discapacidad.</w:t>
            </w:r>
          </w:p>
          <w:p w14:paraId="10178391" w14:textId="77777777" w:rsidR="00A80BF3" w:rsidRPr="00750FAA" w:rsidRDefault="00A80BF3" w:rsidP="000653B8">
            <w:pPr>
              <w:tabs>
                <w:tab w:val="clear" w:pos="1134"/>
                <w:tab w:val="clear" w:pos="1701"/>
                <w:tab w:val="clear" w:pos="2268"/>
                <w:tab w:val="clear" w:pos="2835"/>
              </w:tabs>
              <w:spacing w:after="120"/>
              <w:rPr>
                <w:rFonts w:asciiTheme="minorHAnsi" w:hAnsiTheme="minorHAnsi"/>
                <w:sz w:val="20"/>
              </w:rPr>
            </w:pPr>
            <w:r w:rsidRPr="00750FAA">
              <w:rPr>
                <w:rFonts w:asciiTheme="minorHAnsi" w:hAnsiTheme="minorHAnsi"/>
                <w:sz w:val="20"/>
              </w:rPr>
              <w:t>3</w:t>
            </w:r>
            <w:r w:rsidRPr="00750FAA">
              <w:rPr>
                <w:rFonts w:asciiTheme="minorHAnsi" w:hAnsiTheme="minorHAnsi"/>
                <w:sz w:val="20"/>
              </w:rPr>
              <w:tab/>
              <w:t>Los gastos de viaje de ida y vuelta del hijo de un funcionario de elección que perciba una asignación por gastos de internado también podrán ser reembolsados, una vez por cada año lectivo, entre la institución docente del hijo y el lugar de destino del funcionario de elección. El viaje se efectuará por una ruta aprobada por el Secretario General.</w:t>
            </w:r>
          </w:p>
        </w:tc>
        <w:tc>
          <w:tcPr>
            <w:tcW w:w="2268" w:type="dxa"/>
          </w:tcPr>
          <w:p w14:paraId="711F1DA7" w14:textId="77777777" w:rsidR="00A80BF3" w:rsidRPr="00750FAA" w:rsidRDefault="00A80BF3" w:rsidP="00057902">
            <w:pPr>
              <w:spacing w:before="20" w:after="20"/>
              <w:ind w:right="-113"/>
              <w:jc w:val="left"/>
              <w:rPr>
                <w:rFonts w:asciiTheme="minorHAnsi" w:hAnsiTheme="minorHAnsi"/>
                <w:i/>
                <w:iCs/>
                <w:sz w:val="18"/>
                <w:szCs w:val="18"/>
                <w:rPrChange w:id="669" w:author="Dalhen, Eric" w:date="2018-02-27T13:07:00Z">
                  <w:rPr>
                    <w:i/>
                    <w:iCs/>
                    <w:szCs w:val="22"/>
                  </w:rPr>
                </w:rPrChange>
              </w:rPr>
            </w:pPr>
            <w:r w:rsidRPr="00750FAA">
              <w:rPr>
                <w:rFonts w:asciiTheme="minorHAnsi" w:hAnsiTheme="minorHAnsi"/>
                <w:i/>
                <w:iCs/>
                <w:sz w:val="18"/>
                <w:szCs w:val="18"/>
              </w:rPr>
              <w:t>El antiguo segundo apartado se enmienda a</w:t>
            </w:r>
            <w:r w:rsidR="001F2FE2" w:rsidRPr="00750FAA">
              <w:rPr>
                <w:rFonts w:asciiTheme="minorHAnsi" w:hAnsiTheme="minorHAnsi"/>
                <w:i/>
                <w:iCs/>
                <w:sz w:val="18"/>
                <w:szCs w:val="18"/>
              </w:rPr>
              <w:t> </w:t>
            </w:r>
            <w:r w:rsidRPr="00750FAA">
              <w:rPr>
                <w:rFonts w:asciiTheme="minorHAnsi" w:hAnsiTheme="minorHAnsi"/>
                <w:i/>
                <w:iCs/>
                <w:sz w:val="18"/>
                <w:szCs w:val="18"/>
              </w:rPr>
              <w:t>fin</w:t>
            </w:r>
            <w:r w:rsidR="001F2FE2" w:rsidRPr="00750FAA">
              <w:rPr>
                <w:rFonts w:asciiTheme="minorHAnsi" w:hAnsiTheme="minorHAnsi"/>
                <w:i/>
                <w:iCs/>
                <w:sz w:val="18"/>
                <w:szCs w:val="18"/>
              </w:rPr>
              <w:t> </w:t>
            </w:r>
            <w:r w:rsidRPr="00750FAA">
              <w:rPr>
                <w:rFonts w:asciiTheme="minorHAnsi" w:hAnsiTheme="minorHAnsi"/>
                <w:i/>
                <w:iCs/>
                <w:sz w:val="18"/>
                <w:szCs w:val="18"/>
              </w:rPr>
              <w:t>de:</w:t>
            </w:r>
          </w:p>
          <w:p w14:paraId="51C1708D" w14:textId="77777777" w:rsidR="00A80BF3" w:rsidRPr="00750FAA" w:rsidRDefault="00A80BF3" w:rsidP="001F2FE2">
            <w:pPr>
              <w:spacing w:before="20" w:after="20"/>
              <w:jc w:val="left"/>
              <w:rPr>
                <w:rFonts w:asciiTheme="minorHAnsi" w:hAnsiTheme="minorHAnsi"/>
                <w:i/>
                <w:iCs/>
                <w:sz w:val="18"/>
                <w:szCs w:val="18"/>
              </w:rPr>
            </w:pPr>
            <w:r w:rsidRPr="00750FAA">
              <w:rPr>
                <w:rFonts w:asciiTheme="minorHAnsi" w:hAnsiTheme="minorHAnsi"/>
                <w:i/>
                <w:iCs/>
                <w:sz w:val="18"/>
                <w:szCs w:val="18"/>
              </w:rPr>
              <w:t>1)</w:t>
            </w:r>
            <w:r w:rsidRPr="00750FAA">
              <w:rPr>
                <w:rFonts w:asciiTheme="minorHAnsi" w:hAnsiTheme="minorHAnsi"/>
                <w:i/>
                <w:iCs/>
                <w:sz w:val="18"/>
                <w:szCs w:val="18"/>
                <w:rPrChange w:id="670" w:author="Dalhen, Eric" w:date="2018-02-27T13:07:00Z">
                  <w:rPr>
                    <w:i/>
                    <w:iCs/>
                    <w:szCs w:val="22"/>
                  </w:rPr>
                </w:rPrChange>
              </w:rPr>
              <w:t xml:space="preserve"> </w:t>
            </w:r>
            <w:r w:rsidRPr="00750FAA">
              <w:rPr>
                <w:rFonts w:asciiTheme="minorHAnsi" w:hAnsiTheme="minorHAnsi"/>
                <w:i/>
                <w:iCs/>
                <w:sz w:val="18"/>
                <w:szCs w:val="18"/>
              </w:rPr>
              <w:t>reflejar la decisión de la Asamblea General de las Naciones Unidas que limita la asistencia para los gastos de internado a los funcionarios que prestan servicio en lugares de destino en el terreno y cuyos hijos estén matriculados en régimen de internado en instituciones docentes fuera del lugar de destino, y ofrecer al Secretario General la flexibilidad necesaria para determinar las condiciones en las cuales se podrán conceder excepcionalmente asignaciones para gastos de internado a</w:t>
            </w:r>
            <w:r w:rsidR="001F2FE2" w:rsidRPr="00750FAA">
              <w:rPr>
                <w:rFonts w:asciiTheme="minorHAnsi" w:hAnsiTheme="minorHAnsi"/>
                <w:i/>
                <w:iCs/>
                <w:sz w:val="18"/>
                <w:szCs w:val="18"/>
              </w:rPr>
              <w:t xml:space="preserve"> </w:t>
            </w:r>
            <w:r w:rsidRPr="00750FAA">
              <w:rPr>
                <w:rFonts w:asciiTheme="minorHAnsi" w:hAnsiTheme="minorHAnsi"/>
                <w:i/>
                <w:iCs/>
                <w:sz w:val="18"/>
                <w:szCs w:val="18"/>
              </w:rPr>
              <w:t>funcionarios que prestan servicio en la</w:t>
            </w:r>
            <w:r w:rsidR="00D33A45" w:rsidRPr="00750FAA">
              <w:rPr>
                <w:rFonts w:asciiTheme="minorHAnsi" w:hAnsiTheme="minorHAnsi"/>
                <w:i/>
                <w:iCs/>
                <w:sz w:val="18"/>
                <w:szCs w:val="18"/>
              </w:rPr>
              <w:t> </w:t>
            </w:r>
            <w:r w:rsidRPr="00750FAA">
              <w:rPr>
                <w:rFonts w:asciiTheme="minorHAnsi" w:hAnsiTheme="minorHAnsi"/>
                <w:i/>
                <w:iCs/>
                <w:sz w:val="18"/>
                <w:szCs w:val="18"/>
              </w:rPr>
              <w:t>Sede;</w:t>
            </w:r>
          </w:p>
          <w:p w14:paraId="0507A5D2" w14:textId="77777777" w:rsidR="00A80BF3" w:rsidRPr="00750FAA" w:rsidRDefault="00A80BF3" w:rsidP="001F2FE2">
            <w:pPr>
              <w:spacing w:before="20" w:after="20"/>
              <w:jc w:val="left"/>
              <w:rPr>
                <w:rFonts w:asciiTheme="minorHAnsi" w:hAnsiTheme="minorHAnsi"/>
                <w:i/>
                <w:iCs/>
                <w:sz w:val="18"/>
                <w:szCs w:val="18"/>
                <w:highlight w:val="yellow"/>
                <w:rPrChange w:id="671" w:author="Dalhen, Eric" w:date="2018-02-27T13:07:00Z">
                  <w:rPr>
                    <w:i/>
                    <w:iCs/>
                    <w:szCs w:val="22"/>
                  </w:rPr>
                </w:rPrChange>
              </w:rPr>
            </w:pPr>
            <w:r w:rsidRPr="00750FAA">
              <w:rPr>
                <w:rFonts w:asciiTheme="minorHAnsi" w:hAnsiTheme="minorHAnsi"/>
                <w:i/>
                <w:iCs/>
                <w:sz w:val="18"/>
                <w:szCs w:val="18"/>
              </w:rPr>
              <w:t>2)</w:t>
            </w:r>
            <w:r w:rsidRPr="00750FAA">
              <w:rPr>
                <w:rFonts w:asciiTheme="minorHAnsi" w:hAnsiTheme="minorHAnsi"/>
                <w:i/>
                <w:iCs/>
                <w:sz w:val="18"/>
                <w:szCs w:val="18"/>
                <w:rPrChange w:id="672" w:author="Dalhen, Eric" w:date="2018-02-27T13:07:00Z">
                  <w:rPr>
                    <w:i/>
                    <w:iCs/>
                    <w:szCs w:val="22"/>
                  </w:rPr>
                </w:rPrChange>
              </w:rPr>
              <w:t xml:space="preserve"> </w:t>
            </w:r>
            <w:r w:rsidRPr="00750FAA">
              <w:rPr>
                <w:rFonts w:asciiTheme="minorHAnsi" w:hAnsiTheme="minorHAnsi"/>
                <w:i/>
                <w:iCs/>
                <w:sz w:val="18"/>
                <w:szCs w:val="18"/>
              </w:rPr>
              <w:t>aclarar la asignación escolar especial que se concederá por un hijo discapacitado</w:t>
            </w:r>
            <w:r w:rsidRPr="00750FAA">
              <w:rPr>
                <w:rFonts w:asciiTheme="minorHAnsi" w:hAnsiTheme="minorHAnsi"/>
                <w:i/>
                <w:iCs/>
                <w:sz w:val="18"/>
                <w:szCs w:val="18"/>
                <w:rPrChange w:id="673" w:author="Dalhen, Eric" w:date="2018-02-27T13:07:00Z">
                  <w:rPr>
                    <w:i/>
                    <w:iCs/>
                    <w:szCs w:val="22"/>
                  </w:rPr>
                </w:rPrChange>
              </w:rPr>
              <w:t>;</w:t>
            </w:r>
          </w:p>
          <w:p w14:paraId="11711F8A" w14:textId="77777777" w:rsidR="00A80BF3" w:rsidRPr="00750FAA" w:rsidRDefault="00A80BF3" w:rsidP="001F2FE2">
            <w:pPr>
              <w:tabs>
                <w:tab w:val="clear" w:pos="567"/>
                <w:tab w:val="clear" w:pos="1134"/>
                <w:tab w:val="clear" w:pos="1701"/>
                <w:tab w:val="clear" w:pos="2268"/>
                <w:tab w:val="clear" w:pos="2835"/>
              </w:tabs>
              <w:overflowPunct/>
              <w:autoSpaceDE/>
              <w:autoSpaceDN/>
              <w:adjustRightInd/>
              <w:spacing w:before="20" w:after="20"/>
              <w:jc w:val="left"/>
              <w:textAlignment w:val="auto"/>
              <w:rPr>
                <w:rFonts w:asciiTheme="minorHAnsi" w:hAnsiTheme="minorHAnsi"/>
                <w:i/>
                <w:iCs/>
                <w:sz w:val="18"/>
                <w:szCs w:val="18"/>
                <w:rPrChange w:id="674" w:author="Dalhen, Eric" w:date="2018-02-27T13:04:00Z">
                  <w:rPr>
                    <w:sz w:val="16"/>
                    <w:szCs w:val="16"/>
                    <w:lang w:val="en-US"/>
                  </w:rPr>
                </w:rPrChange>
              </w:rPr>
            </w:pPr>
            <w:r w:rsidRPr="00750FAA">
              <w:rPr>
                <w:rFonts w:asciiTheme="minorHAnsi" w:hAnsiTheme="minorHAnsi"/>
                <w:i/>
                <w:iCs/>
                <w:sz w:val="18"/>
                <w:szCs w:val="18"/>
              </w:rPr>
              <w:t>3) reflejar el hecho de que la enseñanza del idioma materno está incluida en los gastos admisibles teniendo en cuenta el pago de la asignación escolar y que, por lo tanto, se puede detallar con más precisión en los Estatutos del Personal.</w:t>
            </w:r>
          </w:p>
        </w:tc>
      </w:tr>
      <w:tr w:rsidR="00C54BFA" w:rsidRPr="00750FAA" w14:paraId="5662A134" w14:textId="77777777" w:rsidTr="00CF529E">
        <w:tc>
          <w:tcPr>
            <w:tcW w:w="6799" w:type="dxa"/>
            <w:tcBorders>
              <w:bottom w:val="single" w:sz="4" w:space="0" w:color="auto"/>
            </w:tcBorders>
          </w:tcPr>
          <w:p w14:paraId="3311DD1A" w14:textId="77777777" w:rsidR="00C54BFA" w:rsidRPr="00750FAA" w:rsidRDefault="00C54BFA" w:rsidP="00C54BFA">
            <w:pPr>
              <w:pStyle w:val="Heading2"/>
              <w:spacing w:before="120"/>
              <w:rPr>
                <w:rFonts w:asciiTheme="minorHAnsi" w:hAnsiTheme="minorHAnsi"/>
                <w:sz w:val="20"/>
              </w:rPr>
            </w:pPr>
            <w:bookmarkStart w:id="675" w:name="_Toc16155517"/>
            <w:bookmarkStart w:id="676" w:name="_Toc21334454"/>
            <w:bookmarkStart w:id="677" w:name="_Toc119584139"/>
            <w:bookmarkStart w:id="678" w:name="_Toc119584390"/>
            <w:bookmarkStart w:id="679" w:name="_Toc119585390"/>
            <w:bookmarkStart w:id="680" w:name="_Toc152058641"/>
            <w:r w:rsidRPr="00750FAA">
              <w:rPr>
                <w:rFonts w:asciiTheme="minorHAnsi" w:hAnsiTheme="minorHAnsi"/>
                <w:sz w:val="20"/>
              </w:rPr>
              <w:lastRenderedPageBreak/>
              <w:t>Regulation II.4</w:t>
            </w:r>
            <w:r w:rsidRPr="00750FAA">
              <w:rPr>
                <w:rFonts w:asciiTheme="minorHAnsi" w:hAnsiTheme="minorHAnsi"/>
                <w:sz w:val="20"/>
              </w:rPr>
              <w:tab/>
              <w:t>Dependency allowances</w:t>
            </w:r>
            <w:bookmarkEnd w:id="675"/>
            <w:bookmarkEnd w:id="676"/>
            <w:bookmarkEnd w:id="677"/>
            <w:bookmarkEnd w:id="678"/>
            <w:bookmarkEnd w:id="679"/>
            <w:bookmarkEnd w:id="680"/>
          </w:p>
          <w:p w14:paraId="4F5C03A3" w14:textId="77777777" w:rsidR="00C54BFA" w:rsidRPr="00750FAA" w:rsidDel="00F0133A" w:rsidRDefault="00C54BFA" w:rsidP="00C54BFA">
            <w:pPr>
              <w:pStyle w:val="Heading5"/>
              <w:keepNext w:val="0"/>
              <w:keepLines w:val="0"/>
              <w:spacing w:before="120"/>
              <w:rPr>
                <w:del w:id="681" w:author="Dalhen, Eric" w:date="2018-02-27T08:32:00Z"/>
                <w:rFonts w:asciiTheme="minorHAnsi" w:hAnsiTheme="minorHAnsi"/>
                <w:sz w:val="20"/>
              </w:rPr>
            </w:pPr>
            <w:del w:id="682" w:author="Dalhen, Eric" w:date="2018-02-27T08:32:00Z">
              <w:r w:rsidRPr="00750FAA" w:rsidDel="00F0133A">
                <w:rPr>
                  <w:rFonts w:asciiTheme="minorHAnsi" w:hAnsiTheme="minorHAnsi"/>
                  <w:i/>
                  <w:sz w:val="20"/>
                </w:rPr>
                <w:delText>1.</w:delText>
              </w:r>
              <w:r w:rsidRPr="00750FAA" w:rsidDel="00F0133A">
                <w:rPr>
                  <w:rFonts w:asciiTheme="minorHAnsi" w:hAnsiTheme="minorHAnsi"/>
                  <w:sz w:val="20"/>
                </w:rPr>
                <w:tab/>
                <w:delText>Definition of dependency</w:delText>
              </w:r>
            </w:del>
          </w:p>
          <w:p w14:paraId="18047236" w14:textId="77777777" w:rsidR="00C54BFA" w:rsidRPr="00750FAA" w:rsidDel="00F0133A" w:rsidRDefault="00C54BFA" w:rsidP="00C54BFA">
            <w:pPr>
              <w:rPr>
                <w:del w:id="683" w:author="Dalhen, Eric" w:date="2018-02-27T08:32:00Z"/>
                <w:rFonts w:asciiTheme="minorHAnsi" w:hAnsiTheme="minorHAnsi"/>
                <w:sz w:val="20"/>
              </w:rPr>
            </w:pPr>
            <w:del w:id="684" w:author="Dalhen, Eric" w:date="2018-02-27T08:32:00Z">
              <w:r w:rsidRPr="00750FAA" w:rsidDel="00F0133A">
                <w:rPr>
                  <w:rFonts w:asciiTheme="minorHAnsi" w:hAnsiTheme="minorHAnsi"/>
                  <w:sz w:val="20"/>
                </w:rPr>
                <w:tab/>
                <w:delText>For the purposes of these Staff Regulations and Staff Rules:</w:delText>
              </w:r>
            </w:del>
          </w:p>
          <w:p w14:paraId="7D9E4DF7" w14:textId="77777777" w:rsidR="00C54BFA" w:rsidRPr="00907157" w:rsidRDefault="00C54BFA" w:rsidP="00C54BFA">
            <w:pPr>
              <w:rPr>
                <w:rFonts w:asciiTheme="minorHAnsi" w:hAnsiTheme="minorHAnsi"/>
                <w:sz w:val="20"/>
                <w:lang w:val="en-GB"/>
              </w:rPr>
            </w:pPr>
            <w:del w:id="685" w:author="Dalhen, Eric" w:date="2018-02-27T08:32:00Z">
              <w:r w:rsidRPr="00907157" w:rsidDel="00F0133A">
                <w:rPr>
                  <w:rFonts w:asciiTheme="minorHAnsi" w:hAnsiTheme="minorHAnsi"/>
                  <w:sz w:val="20"/>
                  <w:lang w:val="en-GB"/>
                </w:rPr>
                <w:delText>a)</w:delText>
              </w:r>
              <w:r w:rsidRPr="00907157" w:rsidDel="00F0133A">
                <w:rPr>
                  <w:rFonts w:asciiTheme="minorHAnsi" w:hAnsiTheme="minorHAnsi"/>
                  <w:sz w:val="20"/>
                  <w:lang w:val="en-GB"/>
                </w:rPr>
                <w:tab/>
                <w:delText>A "</w:delText>
              </w:r>
              <w:r w:rsidRPr="00907157" w:rsidDel="00F0133A">
                <w:rPr>
                  <w:rFonts w:asciiTheme="minorHAnsi" w:hAnsiTheme="minorHAnsi"/>
                  <w:i/>
                  <w:sz w:val="20"/>
                  <w:lang w:val="en-GB"/>
                </w:rPr>
                <w:delText>dependant spouse</w:delText>
              </w:r>
              <w:r w:rsidRPr="00907157" w:rsidDel="00F0133A">
                <w:rPr>
                  <w:rFonts w:asciiTheme="minorHAnsi" w:hAnsiTheme="minorHAnsi"/>
                  <w:sz w:val="20"/>
                  <w:lang w:val="en-GB"/>
                </w:rPr>
                <w:delText>" shall be a spouse whose occupational earnings, if any, do not exceed the lowest entry level of the United Nations General Service gross salary scales in force on 1 January of the year concerned for the duty station in the country of the spouse</w:delText>
              </w:r>
            </w:del>
            <w:r w:rsidR="00826EC3" w:rsidRPr="00907157">
              <w:rPr>
                <w:rFonts w:asciiTheme="minorHAnsi" w:hAnsiTheme="minorHAnsi"/>
                <w:sz w:val="20"/>
                <w:lang w:val="en-GB"/>
              </w:rPr>
              <w:t>'</w:t>
            </w:r>
            <w:del w:id="686" w:author="Dalhen, Eric" w:date="2018-02-27T08:32:00Z">
              <w:r w:rsidRPr="00907157" w:rsidDel="00F0133A">
                <w:rPr>
                  <w:rFonts w:asciiTheme="minorHAnsi" w:hAnsiTheme="minorHAnsi"/>
                  <w:sz w:val="20"/>
                  <w:lang w:val="en-GB"/>
                </w:rPr>
                <w:delText>s place of work, provided that, in the case of staff in the Professional category or above, the amount shall not at any duty station be less than the equivalent of the lowest entry level at the base of the salary system (G-2, step 1, for New York).</w:delText>
              </w:r>
            </w:del>
          </w:p>
          <w:p w14:paraId="3D220074" w14:textId="77777777" w:rsidR="00C54BFA" w:rsidRPr="00907157" w:rsidRDefault="00C54BFA">
            <w:pPr>
              <w:rPr>
                <w:ins w:id="687" w:author="Dalhen, Eric" w:date="2018-02-27T08:19:00Z"/>
                <w:rFonts w:asciiTheme="minorHAnsi" w:hAnsiTheme="minorHAnsi"/>
                <w:sz w:val="20"/>
                <w:lang w:val="en-GB"/>
                <w:rPrChange w:id="688" w:author="Dalhen, Eric" w:date="2018-02-27T08:19:00Z">
                  <w:rPr>
                    <w:ins w:id="689" w:author="Dalhen, Eric" w:date="2018-02-27T08:19:00Z"/>
                    <w:sz w:val="20"/>
                  </w:rPr>
                </w:rPrChange>
              </w:rPr>
              <w:pPrChange w:id="690" w:author="Unknown" w:date="2018-02-27T08:19:00Z">
                <w:pPr>
                  <w:pStyle w:val="Default"/>
                </w:pPr>
              </w:pPrChange>
            </w:pPr>
            <w:ins w:id="691" w:author="Dalhen, Eric" w:date="2018-02-27T08:18:00Z">
              <w:r w:rsidRPr="00907157">
                <w:rPr>
                  <w:rFonts w:asciiTheme="minorHAnsi" w:hAnsiTheme="minorHAnsi"/>
                  <w:sz w:val="20"/>
                  <w:lang w:val="en-GB"/>
                </w:rPr>
                <w:t>1.</w:t>
              </w:r>
              <w:r w:rsidRPr="00907157">
                <w:rPr>
                  <w:rFonts w:asciiTheme="minorHAnsi" w:hAnsiTheme="minorHAnsi"/>
                  <w:sz w:val="20"/>
                  <w:lang w:val="en-GB"/>
                </w:rPr>
                <w:tab/>
              </w:r>
            </w:ins>
            <w:ins w:id="692" w:author="Dalhen, Eric" w:date="2018-02-27T08:19:00Z">
              <w:r w:rsidRPr="00907157">
                <w:rPr>
                  <w:rFonts w:asciiTheme="minorHAnsi" w:hAnsiTheme="minorHAnsi"/>
                  <w:sz w:val="20"/>
                  <w:lang w:val="en-GB"/>
                  <w:rPrChange w:id="693" w:author="Dalhen, Eric" w:date="2018-02-27T08:19:00Z">
                    <w:rPr>
                      <w:rFonts w:ascii="Times New Roman" w:hAnsi="Times New Roman"/>
                      <w:lang w:eastAsia="zh-CN"/>
                    </w:rPr>
                  </w:rPrChange>
                </w:rPr>
                <w:t xml:space="preserve">Elected officials </w:t>
              </w:r>
              <w:r w:rsidRPr="00907157">
                <w:rPr>
                  <w:rFonts w:asciiTheme="minorHAnsi" w:hAnsiTheme="minorHAnsi"/>
                  <w:color w:val="0000FF"/>
                  <w:sz w:val="20"/>
                  <w:lang w:val="en-GB"/>
                  <w:rPrChange w:id="694" w:author="Dalhen, Eric" w:date="2018-02-27T08:19:00Z">
                    <w:rPr>
                      <w:rFonts w:ascii="Times New Roman" w:hAnsi="Times New Roman"/>
                      <w:color w:val="0000FF"/>
                      <w:sz w:val="20"/>
                      <w:lang w:eastAsia="zh-CN"/>
                    </w:rPr>
                  </w:rPrChange>
                </w:rPr>
                <w:t xml:space="preserve">shall be entitled to receive non-pensionable dependency allowances for a dependent spouse, for a dependent child, for a disabled child and for a secondary dependant. </w:t>
              </w:r>
            </w:ins>
          </w:p>
          <w:p w14:paraId="5C784891" w14:textId="77777777" w:rsidR="00C54BFA" w:rsidRPr="00907157" w:rsidRDefault="00C54BFA">
            <w:pPr>
              <w:ind w:left="879" w:hanging="850"/>
              <w:rPr>
                <w:ins w:id="695" w:author="Dalhen, Eric" w:date="2018-02-27T08:21:00Z"/>
                <w:rFonts w:asciiTheme="minorHAnsi" w:hAnsiTheme="minorHAnsi"/>
                <w:sz w:val="20"/>
                <w:lang w:val="en-GB"/>
              </w:rPr>
              <w:pPrChange w:id="696" w:author="Unknown" w:date="2018-02-27T08:27:00Z">
                <w:pPr/>
              </w:pPrChange>
            </w:pPr>
            <w:ins w:id="697" w:author="Dalhen, Eric" w:date="2018-02-27T08:20:00Z">
              <w:r w:rsidRPr="00907157">
                <w:rPr>
                  <w:rFonts w:asciiTheme="minorHAnsi" w:hAnsiTheme="minorHAnsi"/>
                  <w:sz w:val="20"/>
                  <w:lang w:val="en-GB"/>
                </w:rPr>
                <w:t>2.</w:t>
              </w:r>
              <w:r w:rsidRPr="00907157">
                <w:rPr>
                  <w:rFonts w:asciiTheme="minorHAnsi" w:hAnsiTheme="minorHAnsi"/>
                  <w:sz w:val="20"/>
                  <w:lang w:val="en-GB"/>
                </w:rPr>
                <w:tab/>
                <w:t>a)</w:t>
              </w:r>
              <w:r w:rsidRPr="00907157">
                <w:rPr>
                  <w:rFonts w:asciiTheme="minorHAnsi" w:hAnsiTheme="minorHAnsi"/>
                  <w:sz w:val="20"/>
                  <w:lang w:val="en-GB"/>
                </w:rPr>
                <w:tab/>
              </w:r>
            </w:ins>
            <w:ins w:id="698" w:author="Martinez Romera, Angel" w:date="2019-08-08T15:51:00Z">
              <w:r w:rsidR="004C50CF" w:rsidRPr="00907157">
                <w:rPr>
                  <w:rFonts w:asciiTheme="minorHAnsi" w:hAnsiTheme="minorHAnsi"/>
                  <w:sz w:val="20"/>
                  <w:lang w:val="en-GB"/>
                </w:rPr>
                <w:tab/>
              </w:r>
            </w:ins>
            <w:ins w:id="699" w:author="Dalhen, Eric" w:date="2018-02-27T08:20:00Z">
              <w:r w:rsidRPr="00907157">
                <w:rPr>
                  <w:rFonts w:asciiTheme="minorHAnsi" w:hAnsiTheme="minorHAnsi"/>
                  <w:sz w:val="20"/>
                  <w:lang w:val="en-GB"/>
                </w:rPr>
                <w:t xml:space="preserve">The </w:t>
              </w:r>
            </w:ins>
            <w:ins w:id="700" w:author="Dalhen, Eric" w:date="2018-02-27T08:21:00Z">
              <w:r w:rsidRPr="00907157">
                <w:rPr>
                  <w:rFonts w:asciiTheme="minorHAnsi" w:hAnsiTheme="minorHAnsi"/>
                  <w:sz w:val="20"/>
                  <w:lang w:val="en-GB"/>
                </w:rPr>
                <w:t>elected official</w:t>
              </w:r>
            </w:ins>
            <w:ins w:id="701" w:author="Dalhen, Eric" w:date="2018-02-27T08:20:00Z">
              <w:r w:rsidRPr="00907157">
                <w:rPr>
                  <w:rFonts w:asciiTheme="minorHAnsi" w:hAnsiTheme="minorHAnsi"/>
                  <w:sz w:val="20"/>
                  <w:lang w:val="en-GB"/>
                </w:rPr>
                <w:t xml:space="preserve"> shall receive a spouse allowance for his/her dependent spouse. However, </w:t>
              </w:r>
            </w:ins>
            <w:del w:id="702" w:author="Dalhen, Eric" w:date="2018-02-27T08:20:00Z">
              <w:r w:rsidRPr="00907157" w:rsidDel="00B10035">
                <w:rPr>
                  <w:rFonts w:asciiTheme="minorHAnsi" w:hAnsiTheme="minorHAnsi"/>
                  <w:sz w:val="20"/>
                  <w:lang w:val="en-GB"/>
                </w:rPr>
                <w:delText>W</w:delText>
              </w:r>
            </w:del>
            <w:ins w:id="703" w:author="Dalhen, Eric" w:date="2018-02-27T08:20:00Z">
              <w:r w:rsidRPr="00907157">
                <w:rPr>
                  <w:rFonts w:asciiTheme="minorHAnsi" w:hAnsiTheme="minorHAnsi"/>
                  <w:sz w:val="20"/>
                  <w:lang w:val="en-GB"/>
                </w:rPr>
                <w:t>w</w:t>
              </w:r>
            </w:ins>
            <w:r w:rsidRPr="00907157">
              <w:rPr>
                <w:rFonts w:asciiTheme="minorHAnsi" w:hAnsiTheme="minorHAnsi"/>
                <w:sz w:val="20"/>
                <w:lang w:val="en-GB"/>
              </w:rPr>
              <w:t>hen husband and wife have been legally separated, the Secretary-General shall decide, in each case, whether the allowance shall be paid.</w:t>
            </w:r>
          </w:p>
          <w:p w14:paraId="0D84C822" w14:textId="77777777" w:rsidR="00C54BFA" w:rsidRPr="00907157" w:rsidRDefault="00C54BFA">
            <w:pPr>
              <w:tabs>
                <w:tab w:val="clear" w:pos="567"/>
              </w:tabs>
              <w:ind w:left="879" w:hanging="284"/>
              <w:rPr>
                <w:ins w:id="704" w:author="Dalhen, Eric" w:date="2018-02-27T08:21:00Z"/>
                <w:rFonts w:asciiTheme="minorHAnsi" w:hAnsiTheme="minorHAnsi"/>
                <w:sz w:val="20"/>
                <w:lang w:val="en-GB"/>
              </w:rPr>
              <w:pPrChange w:id="705" w:author="Unknown" w:date="2018-02-27T08:27:00Z">
                <w:pPr>
                  <w:tabs>
                    <w:tab w:val="clear" w:pos="567"/>
                  </w:tabs>
                  <w:ind w:left="880" w:hanging="284"/>
                </w:pPr>
              </w:pPrChange>
            </w:pPr>
            <w:ins w:id="706" w:author="Dalhen, Eric" w:date="2018-02-27T08:21:00Z">
              <w:r w:rsidRPr="00907157">
                <w:rPr>
                  <w:rFonts w:asciiTheme="minorHAnsi" w:hAnsiTheme="minorHAnsi"/>
                  <w:sz w:val="20"/>
                  <w:lang w:val="en-GB"/>
                </w:rPr>
                <w:t>b)</w:t>
              </w:r>
            </w:ins>
            <w:ins w:id="707" w:author="Martinez Romera, Angel" w:date="2019-08-08T15:50:00Z">
              <w:r w:rsidR="004C50CF" w:rsidRPr="00907157">
                <w:rPr>
                  <w:rFonts w:asciiTheme="minorHAnsi" w:hAnsiTheme="minorHAnsi"/>
                  <w:sz w:val="20"/>
                  <w:lang w:val="en-GB"/>
                </w:rPr>
                <w:tab/>
              </w:r>
              <w:r w:rsidR="004C50CF" w:rsidRPr="00907157">
                <w:rPr>
                  <w:rFonts w:asciiTheme="minorHAnsi" w:hAnsiTheme="minorHAnsi"/>
                  <w:sz w:val="20"/>
                  <w:lang w:val="en-GB"/>
                </w:rPr>
                <w:tab/>
              </w:r>
            </w:ins>
            <w:ins w:id="708" w:author="Dalhen, Eric" w:date="2018-02-27T08:21:00Z">
              <w:r w:rsidRPr="00907157">
                <w:rPr>
                  <w:rFonts w:asciiTheme="minorHAnsi" w:hAnsiTheme="minorHAnsi"/>
                  <w:sz w:val="20"/>
                  <w:lang w:val="en-GB"/>
                </w:rPr>
                <w:t xml:space="preserve">The </w:t>
              </w:r>
            </w:ins>
            <w:ins w:id="709" w:author="Dalhen, Eric" w:date="2018-02-27T08:26:00Z">
              <w:r w:rsidRPr="00907157">
                <w:rPr>
                  <w:rFonts w:asciiTheme="minorHAnsi" w:hAnsiTheme="minorHAnsi"/>
                  <w:sz w:val="20"/>
                  <w:lang w:val="en-GB"/>
                </w:rPr>
                <w:t xml:space="preserve">elected official </w:t>
              </w:r>
            </w:ins>
            <w:ins w:id="710" w:author="Dalhen, Eric" w:date="2018-02-27T08:21:00Z">
              <w:r w:rsidRPr="00907157">
                <w:rPr>
                  <w:rFonts w:asciiTheme="minorHAnsi" w:hAnsiTheme="minorHAnsi"/>
                  <w:sz w:val="20"/>
                  <w:lang w:val="en-GB"/>
                </w:rPr>
                <w:t xml:space="preserve">shall receive a child allowance for each dependent child, except that the allowance shall not be paid in respect of the first dependent child if the </w:t>
              </w:r>
            </w:ins>
            <w:ins w:id="711" w:author="Dalhen, Eric" w:date="2018-02-27T08:26:00Z">
              <w:r w:rsidRPr="00907157">
                <w:rPr>
                  <w:rFonts w:asciiTheme="minorHAnsi" w:hAnsiTheme="minorHAnsi"/>
                  <w:sz w:val="20"/>
                  <w:lang w:val="en-GB"/>
                </w:rPr>
                <w:t xml:space="preserve">elected official </w:t>
              </w:r>
            </w:ins>
            <w:ins w:id="712" w:author="Dalhen, Eric" w:date="2018-02-27T08:21:00Z">
              <w:r w:rsidRPr="00907157">
                <w:rPr>
                  <w:rFonts w:asciiTheme="minorHAnsi" w:hAnsiTheme="minorHAnsi"/>
                  <w:sz w:val="20"/>
                  <w:lang w:val="en-GB"/>
                </w:rPr>
                <w:t>receives a single parent allowance.</w:t>
              </w:r>
            </w:ins>
          </w:p>
          <w:p w14:paraId="39FE7195" w14:textId="77777777" w:rsidR="00C54BFA" w:rsidRPr="00907157" w:rsidRDefault="00C54BFA" w:rsidP="00C54BFA">
            <w:pPr>
              <w:ind w:left="880" w:hanging="284"/>
              <w:rPr>
                <w:ins w:id="713" w:author="Dalhen, Eric" w:date="2018-02-27T08:21:00Z"/>
                <w:rFonts w:asciiTheme="minorHAnsi" w:hAnsiTheme="minorHAnsi"/>
                <w:sz w:val="20"/>
                <w:lang w:val="en-GB"/>
              </w:rPr>
            </w:pPr>
            <w:ins w:id="714" w:author="Dalhen, Eric" w:date="2018-02-27T08:21:00Z">
              <w:r w:rsidRPr="00907157">
                <w:rPr>
                  <w:rFonts w:asciiTheme="minorHAnsi" w:hAnsiTheme="minorHAnsi"/>
                  <w:sz w:val="20"/>
                  <w:lang w:val="en-GB"/>
                </w:rPr>
                <w:t>c)</w:t>
              </w:r>
            </w:ins>
            <w:ins w:id="715" w:author="Martinez Romera, Angel" w:date="2019-08-08T15:51:00Z">
              <w:r w:rsidR="004C50CF" w:rsidRPr="00907157">
                <w:rPr>
                  <w:rFonts w:asciiTheme="minorHAnsi" w:hAnsiTheme="minorHAnsi"/>
                  <w:sz w:val="20"/>
                  <w:lang w:val="en-GB"/>
                </w:rPr>
                <w:tab/>
              </w:r>
              <w:r w:rsidR="004C50CF" w:rsidRPr="00907157">
                <w:rPr>
                  <w:rFonts w:asciiTheme="minorHAnsi" w:hAnsiTheme="minorHAnsi"/>
                  <w:sz w:val="20"/>
                  <w:lang w:val="en-GB"/>
                </w:rPr>
                <w:tab/>
              </w:r>
            </w:ins>
            <w:ins w:id="716" w:author="Dalhen, Eric" w:date="2018-02-27T08:21:00Z">
              <w:r w:rsidRPr="00907157">
                <w:rPr>
                  <w:rFonts w:asciiTheme="minorHAnsi" w:hAnsiTheme="minorHAnsi"/>
                  <w:sz w:val="20"/>
                  <w:lang w:val="en-GB"/>
                </w:rPr>
                <w:t xml:space="preserve">The </w:t>
              </w:r>
            </w:ins>
            <w:ins w:id="717" w:author="Dalhen, Eric" w:date="2018-02-27T08:26:00Z">
              <w:r w:rsidRPr="00907157">
                <w:rPr>
                  <w:rFonts w:asciiTheme="minorHAnsi" w:hAnsiTheme="minorHAnsi"/>
                  <w:sz w:val="20"/>
                  <w:lang w:val="en-GB"/>
                </w:rPr>
                <w:t xml:space="preserve">elected official </w:t>
              </w:r>
            </w:ins>
            <w:ins w:id="718" w:author="Dalhen, Eric" w:date="2018-02-27T08:21:00Z">
              <w:r w:rsidRPr="00907157">
                <w:rPr>
                  <w:rFonts w:asciiTheme="minorHAnsi" w:hAnsiTheme="minorHAnsi"/>
                  <w:sz w:val="20"/>
                  <w:lang w:val="en-GB"/>
                </w:rPr>
                <w:t>in the professional or higher category who is a single parent shall receive, in lieu of the dependent child allowance, a single parent allowance in respect of the first dependent child.</w:t>
              </w:r>
            </w:ins>
          </w:p>
          <w:p w14:paraId="71582191" w14:textId="77777777" w:rsidR="00C54BFA" w:rsidRPr="00907157" w:rsidRDefault="00C54BFA">
            <w:pPr>
              <w:tabs>
                <w:tab w:val="clear" w:pos="567"/>
                <w:tab w:val="clear" w:pos="1134"/>
                <w:tab w:val="left" w:pos="880"/>
              </w:tabs>
              <w:ind w:left="880" w:hanging="284"/>
              <w:rPr>
                <w:ins w:id="719" w:author="Dalhen, Eric" w:date="2018-02-27T08:26:00Z"/>
                <w:rFonts w:asciiTheme="minorHAnsi" w:hAnsiTheme="minorHAnsi"/>
                <w:sz w:val="20"/>
                <w:lang w:val="en-GB"/>
              </w:rPr>
              <w:pPrChange w:id="720" w:author="Unknown" w:date="2018-02-27T08:27:00Z">
                <w:pPr/>
              </w:pPrChange>
            </w:pPr>
            <w:ins w:id="721" w:author="Dalhen, Eric" w:date="2018-02-27T08:21:00Z">
              <w:r w:rsidRPr="00907157">
                <w:rPr>
                  <w:rFonts w:asciiTheme="minorHAnsi" w:hAnsiTheme="minorHAnsi"/>
                  <w:sz w:val="20"/>
                  <w:lang w:val="en-GB"/>
                </w:rPr>
                <w:t>d)</w:t>
              </w:r>
            </w:ins>
            <w:ins w:id="722" w:author="Martinez Romera, Angel" w:date="2019-08-08T15:51:00Z">
              <w:r w:rsidR="004C50CF" w:rsidRPr="00907157">
                <w:rPr>
                  <w:rFonts w:asciiTheme="minorHAnsi" w:hAnsiTheme="minorHAnsi"/>
                  <w:sz w:val="20"/>
                  <w:lang w:val="en-GB"/>
                </w:rPr>
                <w:tab/>
              </w:r>
              <w:r w:rsidR="004C50CF" w:rsidRPr="00907157">
                <w:rPr>
                  <w:rFonts w:asciiTheme="minorHAnsi" w:hAnsiTheme="minorHAnsi"/>
                  <w:sz w:val="20"/>
                  <w:lang w:val="en-GB"/>
                </w:rPr>
                <w:tab/>
              </w:r>
            </w:ins>
            <w:ins w:id="723" w:author="Dalhen, Eric" w:date="2018-02-27T08:21:00Z">
              <w:del w:id="724" w:author="Martinez Romera, Angel" w:date="2019-08-08T15:51:00Z">
                <w:r w:rsidRPr="00907157" w:rsidDel="004C50CF">
                  <w:rPr>
                    <w:rFonts w:asciiTheme="minorHAnsi" w:hAnsiTheme="minorHAnsi"/>
                    <w:sz w:val="20"/>
                    <w:lang w:val="en-GB"/>
                  </w:rPr>
                  <w:delText xml:space="preserve"> </w:delText>
                </w:r>
              </w:del>
              <w:r w:rsidRPr="00907157">
                <w:rPr>
                  <w:rFonts w:asciiTheme="minorHAnsi" w:hAnsiTheme="minorHAnsi"/>
                  <w:sz w:val="20"/>
                  <w:lang w:val="en-GB"/>
                </w:rPr>
                <w:t xml:space="preserve">The </w:t>
              </w:r>
            </w:ins>
            <w:ins w:id="725" w:author="Dalhen, Eric" w:date="2018-02-27T08:26:00Z">
              <w:r w:rsidRPr="00907157">
                <w:rPr>
                  <w:rFonts w:asciiTheme="minorHAnsi" w:hAnsiTheme="minorHAnsi"/>
                  <w:sz w:val="20"/>
                  <w:lang w:val="en-GB"/>
                </w:rPr>
                <w:t xml:space="preserve">elected official </w:t>
              </w:r>
            </w:ins>
            <w:ins w:id="726" w:author="Dalhen, Eric" w:date="2018-02-27T08:21:00Z">
              <w:r w:rsidRPr="00907157">
                <w:rPr>
                  <w:rFonts w:asciiTheme="minorHAnsi" w:hAnsiTheme="minorHAnsi"/>
                  <w:sz w:val="20"/>
                  <w:lang w:val="en-GB"/>
                </w:rPr>
                <w:t xml:space="preserve">shall receive a special child allowance for each disabled child. However, if the </w:t>
              </w:r>
            </w:ins>
            <w:ins w:id="727" w:author="Dalhen, Eric" w:date="2018-02-27T08:26:00Z">
              <w:r w:rsidRPr="00907157">
                <w:rPr>
                  <w:rFonts w:asciiTheme="minorHAnsi" w:hAnsiTheme="minorHAnsi"/>
                  <w:sz w:val="20"/>
                  <w:lang w:val="en-GB"/>
                </w:rPr>
                <w:t xml:space="preserve">elected official </w:t>
              </w:r>
            </w:ins>
            <w:ins w:id="728" w:author="Dalhen, Eric" w:date="2018-02-27T08:21:00Z">
              <w:r w:rsidRPr="00907157">
                <w:rPr>
                  <w:rFonts w:asciiTheme="minorHAnsi" w:hAnsiTheme="minorHAnsi"/>
                  <w:sz w:val="20"/>
                  <w:lang w:val="en-GB"/>
                </w:rPr>
                <w:t>is entitled to the single parent allowance in respect of a disabled child, the allowance shall be the same as the child allowance referred to in paragraph 1.b) above.</w:t>
              </w:r>
            </w:ins>
          </w:p>
          <w:p w14:paraId="5D0C999B" w14:textId="77777777" w:rsidR="00C54BFA" w:rsidRPr="00907157" w:rsidRDefault="00C54BFA">
            <w:pPr>
              <w:pStyle w:val="enumlev1"/>
              <w:spacing w:before="120"/>
              <w:ind w:left="879" w:hanging="284"/>
              <w:rPr>
                <w:rFonts w:asciiTheme="minorHAnsi" w:hAnsiTheme="minorHAnsi"/>
                <w:sz w:val="20"/>
                <w:lang w:val="en-GB"/>
              </w:rPr>
              <w:pPrChange w:id="729" w:author="Unknown" w:date="2019-08-08T15:51:00Z">
                <w:pPr>
                  <w:pStyle w:val="enumlev1"/>
                  <w:spacing w:before="120"/>
                  <w:ind w:left="0" w:firstLine="0"/>
                </w:pPr>
              </w:pPrChange>
            </w:pPr>
            <w:ins w:id="730" w:author="Dalhen, Eric" w:date="2018-02-27T08:26:00Z">
              <w:r w:rsidRPr="00907157">
                <w:rPr>
                  <w:rFonts w:asciiTheme="minorHAnsi" w:hAnsiTheme="minorHAnsi"/>
                  <w:sz w:val="20"/>
                  <w:lang w:val="en-GB"/>
                </w:rPr>
                <w:t>e)</w:t>
              </w:r>
              <w:r w:rsidRPr="00907157">
                <w:rPr>
                  <w:rFonts w:asciiTheme="minorHAnsi" w:hAnsiTheme="minorHAnsi"/>
                  <w:sz w:val="20"/>
                  <w:lang w:val="en-GB"/>
                </w:rPr>
                <w:tab/>
              </w:r>
            </w:ins>
            <w:ins w:id="731" w:author="Martinez Romera, Angel" w:date="2019-08-08T15:52:00Z">
              <w:r w:rsidR="004C50CF" w:rsidRPr="00907157">
                <w:rPr>
                  <w:rFonts w:asciiTheme="minorHAnsi" w:hAnsiTheme="minorHAnsi"/>
                  <w:sz w:val="20"/>
                  <w:lang w:val="en-GB"/>
                </w:rPr>
                <w:tab/>
              </w:r>
            </w:ins>
            <w:ins w:id="732" w:author="Dalhen, Eric" w:date="2018-02-27T08:26:00Z">
              <w:r w:rsidRPr="00907157">
                <w:rPr>
                  <w:rFonts w:asciiTheme="minorHAnsi" w:hAnsiTheme="minorHAnsi"/>
                  <w:sz w:val="20"/>
                  <w:lang w:val="en-GB"/>
                </w:rPr>
                <w:t xml:space="preserve">Where there is no dependent spouse, the </w:t>
              </w:r>
            </w:ins>
            <w:ins w:id="733" w:author="Dalhen, Eric" w:date="2018-02-27T08:27:00Z">
              <w:r w:rsidRPr="00907157">
                <w:rPr>
                  <w:rFonts w:asciiTheme="minorHAnsi" w:hAnsiTheme="minorHAnsi"/>
                  <w:sz w:val="20"/>
                  <w:lang w:val="en-GB"/>
                </w:rPr>
                <w:t>elected official</w:t>
              </w:r>
            </w:ins>
            <w:ins w:id="734" w:author="Dalhen, Eric" w:date="2018-02-27T08:26:00Z">
              <w:r w:rsidRPr="00907157">
                <w:rPr>
                  <w:rFonts w:asciiTheme="minorHAnsi" w:hAnsiTheme="minorHAnsi"/>
                  <w:sz w:val="20"/>
                  <w:lang w:val="en-GB"/>
                </w:rPr>
                <w:t xml:space="preserve"> shall receive a single secondary dependent allowance for either a dependent parent, a dependent brother or a dependent sister.</w:t>
              </w:r>
            </w:ins>
          </w:p>
        </w:tc>
        <w:tc>
          <w:tcPr>
            <w:tcW w:w="5387" w:type="dxa"/>
            <w:tcBorders>
              <w:bottom w:val="single" w:sz="4" w:space="0" w:color="auto"/>
            </w:tcBorders>
          </w:tcPr>
          <w:p w14:paraId="476DB8BC" w14:textId="77777777" w:rsidR="00C54BFA" w:rsidRPr="00750FAA" w:rsidRDefault="00C54BFA" w:rsidP="00C54BFA">
            <w:pPr>
              <w:pStyle w:val="Heading2"/>
              <w:spacing w:before="120"/>
              <w:rPr>
                <w:rFonts w:asciiTheme="minorHAnsi" w:hAnsiTheme="minorHAnsi"/>
                <w:sz w:val="20"/>
              </w:rPr>
            </w:pPr>
            <w:bookmarkStart w:id="735" w:name="_Toc16155518"/>
            <w:bookmarkStart w:id="736" w:name="_Toc21334455"/>
            <w:bookmarkStart w:id="737" w:name="_Toc119584140"/>
            <w:bookmarkStart w:id="738" w:name="_Toc119584391"/>
            <w:bookmarkStart w:id="739" w:name="_Toc119585391"/>
            <w:bookmarkStart w:id="740" w:name="_Toc152058642"/>
            <w:r w:rsidRPr="00750FAA">
              <w:rPr>
                <w:rFonts w:asciiTheme="minorHAnsi" w:hAnsiTheme="minorHAnsi"/>
                <w:bCs/>
                <w:sz w:val="20"/>
              </w:rPr>
              <w:t xml:space="preserve">Artículo </w:t>
            </w:r>
            <w:r w:rsidRPr="00750FAA">
              <w:rPr>
                <w:rFonts w:asciiTheme="minorHAnsi" w:hAnsiTheme="minorHAnsi"/>
                <w:sz w:val="20"/>
              </w:rPr>
              <w:t>II.4</w:t>
            </w:r>
            <w:r w:rsidRPr="00750FAA">
              <w:rPr>
                <w:rFonts w:asciiTheme="minorHAnsi" w:hAnsiTheme="minorHAnsi"/>
                <w:sz w:val="20"/>
              </w:rPr>
              <w:tab/>
              <w:t>Asignación familiar</w:t>
            </w:r>
            <w:bookmarkEnd w:id="735"/>
            <w:bookmarkEnd w:id="736"/>
            <w:bookmarkEnd w:id="737"/>
            <w:bookmarkEnd w:id="738"/>
            <w:bookmarkEnd w:id="739"/>
            <w:bookmarkEnd w:id="740"/>
          </w:p>
          <w:p w14:paraId="5754CD93" w14:textId="77777777" w:rsidR="00C54BFA" w:rsidRPr="00750FAA" w:rsidRDefault="00C54BFA" w:rsidP="00C54BFA">
            <w:pPr>
              <w:keepNext/>
              <w:keepLines/>
              <w:rPr>
                <w:rFonts w:asciiTheme="minorHAnsi" w:hAnsiTheme="minorHAnsi"/>
                <w:sz w:val="20"/>
              </w:rPr>
            </w:pPr>
            <w:r w:rsidRPr="00750FAA">
              <w:rPr>
                <w:rFonts w:asciiTheme="minorHAnsi" w:hAnsiTheme="minorHAnsi"/>
                <w:sz w:val="20"/>
              </w:rPr>
              <w:t>1</w:t>
            </w:r>
            <w:r w:rsidRPr="00750FAA">
              <w:rPr>
                <w:rFonts w:asciiTheme="minorHAnsi" w:hAnsiTheme="minorHAnsi"/>
                <w:sz w:val="20"/>
              </w:rPr>
              <w:tab/>
              <w:t>Los funcionarios de elección tendrán derecho a recibir asignaciones no pensionables por persona a cargo para un cónyuge a cargo, un hijo a cargo, un hijo discapacitado a cargo o una persona subsidiariamente a cargo.</w:t>
            </w:r>
          </w:p>
          <w:p w14:paraId="6B5F72F7" w14:textId="77777777" w:rsidR="00C54BFA" w:rsidRPr="00750FAA" w:rsidRDefault="00C54BFA" w:rsidP="00C54BFA">
            <w:pPr>
              <w:keepNext/>
              <w:keepLines/>
              <w:ind w:left="879" w:hanging="850"/>
              <w:rPr>
                <w:rFonts w:asciiTheme="minorHAnsi" w:hAnsiTheme="minorHAnsi"/>
                <w:sz w:val="20"/>
              </w:rPr>
            </w:pPr>
            <w:r w:rsidRPr="00750FAA">
              <w:rPr>
                <w:rFonts w:asciiTheme="minorHAnsi" w:hAnsiTheme="minorHAnsi"/>
                <w:sz w:val="20"/>
              </w:rPr>
              <w:t>2</w:t>
            </w:r>
            <w:r w:rsidRPr="00750FAA">
              <w:rPr>
                <w:rFonts w:asciiTheme="minorHAnsi" w:hAnsiTheme="minorHAnsi"/>
                <w:sz w:val="20"/>
              </w:rPr>
              <w:tab/>
              <w:t>a)</w:t>
            </w:r>
            <w:r w:rsidRPr="00750FAA">
              <w:rPr>
                <w:rFonts w:asciiTheme="minorHAnsi" w:hAnsiTheme="minorHAnsi"/>
                <w:sz w:val="20"/>
              </w:rPr>
              <w:tab/>
            </w:r>
            <w:r w:rsidR="004C50CF" w:rsidRPr="00750FAA">
              <w:rPr>
                <w:rFonts w:asciiTheme="minorHAnsi" w:hAnsiTheme="minorHAnsi"/>
                <w:sz w:val="20"/>
              </w:rPr>
              <w:tab/>
            </w:r>
            <w:r w:rsidRPr="00750FAA">
              <w:rPr>
                <w:rFonts w:asciiTheme="minorHAnsi" w:hAnsiTheme="minorHAnsi"/>
                <w:sz w:val="20"/>
              </w:rPr>
              <w:t>El funcionario de elección recibirá una asignación por cónyuge para un cónyuge a cargo. No obstante, cuando los cónyuges estén separados legalmente, el Secretario General decidirá en cada caso sobre el pago de esta asignación.</w:t>
            </w:r>
          </w:p>
          <w:p w14:paraId="47CA6385" w14:textId="77777777" w:rsidR="00C54BFA" w:rsidRPr="00750FAA" w:rsidRDefault="00C54BFA" w:rsidP="00C54BFA">
            <w:pPr>
              <w:keepNext/>
              <w:keepLines/>
              <w:ind w:left="880" w:hanging="284"/>
              <w:rPr>
                <w:rFonts w:asciiTheme="minorHAnsi" w:hAnsiTheme="minorHAnsi"/>
                <w:sz w:val="20"/>
              </w:rPr>
            </w:pPr>
            <w:r w:rsidRPr="00750FAA">
              <w:rPr>
                <w:rFonts w:asciiTheme="minorHAnsi" w:hAnsiTheme="minorHAnsi"/>
                <w:sz w:val="20"/>
              </w:rPr>
              <w:t>b)</w:t>
            </w:r>
            <w:r w:rsidR="004C50CF" w:rsidRPr="00750FAA">
              <w:rPr>
                <w:rFonts w:asciiTheme="minorHAnsi" w:hAnsiTheme="minorHAnsi"/>
                <w:sz w:val="20"/>
              </w:rPr>
              <w:tab/>
            </w:r>
            <w:r w:rsidRPr="00750FAA">
              <w:rPr>
                <w:rFonts w:asciiTheme="minorHAnsi" w:hAnsiTheme="minorHAnsi"/>
                <w:sz w:val="20"/>
              </w:rPr>
              <w:tab/>
              <w:t>El funcionario de elección recibirá una asignación por hijo a cargo en relación con cada hijo a cargo, con la salvedad de que esa asignación no se concederá para el primer hijo a cargo si el funcionario percibe una asignación para progenitores sin cónyuge.</w:t>
            </w:r>
          </w:p>
          <w:p w14:paraId="3A58AD79" w14:textId="77777777" w:rsidR="00C54BFA" w:rsidRPr="00750FAA" w:rsidRDefault="00C54BFA" w:rsidP="00C54BFA">
            <w:pPr>
              <w:keepNext/>
              <w:keepLines/>
              <w:ind w:left="879" w:hanging="284"/>
              <w:rPr>
                <w:rFonts w:asciiTheme="minorHAnsi" w:hAnsiTheme="minorHAnsi"/>
                <w:sz w:val="20"/>
              </w:rPr>
            </w:pPr>
            <w:r w:rsidRPr="00750FAA">
              <w:rPr>
                <w:rFonts w:asciiTheme="minorHAnsi" w:hAnsiTheme="minorHAnsi"/>
                <w:sz w:val="20"/>
              </w:rPr>
              <w:t>c)</w:t>
            </w:r>
            <w:r w:rsidRPr="00750FAA">
              <w:rPr>
                <w:rFonts w:asciiTheme="minorHAnsi" w:hAnsiTheme="minorHAnsi"/>
                <w:sz w:val="20"/>
              </w:rPr>
              <w:tab/>
            </w:r>
            <w:r w:rsidR="004C50CF" w:rsidRPr="00750FAA">
              <w:rPr>
                <w:rFonts w:asciiTheme="minorHAnsi" w:hAnsiTheme="minorHAnsi"/>
                <w:sz w:val="20"/>
              </w:rPr>
              <w:tab/>
            </w:r>
            <w:r w:rsidRPr="00750FAA">
              <w:rPr>
                <w:rFonts w:asciiTheme="minorHAnsi" w:hAnsiTheme="minorHAnsi"/>
                <w:sz w:val="20"/>
              </w:rPr>
              <w:t>El funcionario de elección que sea progenitor sin cónyuge percibirá, en lugar de la asignación por hijo a cargo, una asignación para progenitores sin cónyuge en relación con el primer hijo a cargo.</w:t>
            </w:r>
          </w:p>
          <w:p w14:paraId="7703D1B9" w14:textId="77777777" w:rsidR="00C54BFA" w:rsidRPr="00750FAA" w:rsidRDefault="00C54BFA" w:rsidP="00C54BFA">
            <w:pPr>
              <w:keepNext/>
              <w:keepLines/>
              <w:tabs>
                <w:tab w:val="clear" w:pos="567"/>
                <w:tab w:val="clear" w:pos="1134"/>
                <w:tab w:val="left" w:pos="880"/>
              </w:tabs>
              <w:ind w:left="879" w:hanging="284"/>
              <w:rPr>
                <w:rFonts w:asciiTheme="minorHAnsi" w:hAnsiTheme="minorHAnsi"/>
                <w:sz w:val="20"/>
              </w:rPr>
            </w:pPr>
            <w:r w:rsidRPr="00750FAA">
              <w:rPr>
                <w:rFonts w:asciiTheme="minorHAnsi" w:hAnsiTheme="minorHAnsi"/>
                <w:sz w:val="20"/>
              </w:rPr>
              <w:t>d)</w:t>
            </w:r>
            <w:r w:rsidR="004C50CF" w:rsidRPr="00750FAA">
              <w:rPr>
                <w:rFonts w:asciiTheme="minorHAnsi" w:hAnsiTheme="minorHAnsi"/>
                <w:sz w:val="20"/>
              </w:rPr>
              <w:tab/>
            </w:r>
            <w:r w:rsidRPr="00750FAA">
              <w:rPr>
                <w:rFonts w:asciiTheme="minorHAnsi" w:hAnsiTheme="minorHAnsi"/>
                <w:sz w:val="20"/>
              </w:rPr>
              <w:tab/>
              <w:t>El funcionario de elección recibirá una asignación especial por cada hijo discapacitado a cargo. No obstante, si el funcionario de elección percibe una asignación para progenitores sin cónyuge en relación con un hijo discapacitado, la asignación será la misma que la asignación por hijo a cargo mencionada en el párrafo 1.b) anterior.</w:t>
            </w:r>
          </w:p>
          <w:p w14:paraId="68918D15" w14:textId="77777777" w:rsidR="00C54BFA" w:rsidRPr="00750FAA" w:rsidRDefault="00C54BFA" w:rsidP="00C54BFA">
            <w:pPr>
              <w:keepNext/>
              <w:keepLines/>
              <w:tabs>
                <w:tab w:val="clear" w:pos="567"/>
                <w:tab w:val="clear" w:pos="1134"/>
                <w:tab w:val="left" w:pos="880"/>
              </w:tabs>
              <w:ind w:left="879" w:hanging="284"/>
              <w:rPr>
                <w:rFonts w:asciiTheme="minorHAnsi" w:hAnsiTheme="minorHAnsi"/>
                <w:sz w:val="20"/>
              </w:rPr>
            </w:pPr>
            <w:r w:rsidRPr="00750FAA">
              <w:rPr>
                <w:rFonts w:asciiTheme="minorHAnsi" w:hAnsiTheme="minorHAnsi"/>
                <w:sz w:val="20"/>
              </w:rPr>
              <w:t>e)</w:t>
            </w:r>
            <w:r w:rsidR="004C50CF" w:rsidRPr="00750FAA">
              <w:rPr>
                <w:rFonts w:asciiTheme="minorHAnsi" w:hAnsiTheme="minorHAnsi"/>
                <w:sz w:val="20"/>
              </w:rPr>
              <w:tab/>
            </w:r>
            <w:r w:rsidRPr="00750FAA">
              <w:rPr>
                <w:rFonts w:asciiTheme="minorHAnsi" w:hAnsiTheme="minorHAnsi"/>
                <w:sz w:val="20"/>
              </w:rPr>
              <w:tab/>
              <w:t>Los funcionarios de elección que no tengan cónyuge a cargo percibirán una sola asignación por persona subsidiariamente a cargo en relación con un familiar a cargo, un hermano a cargo o una hermana a cargo.</w:t>
            </w:r>
          </w:p>
        </w:tc>
        <w:tc>
          <w:tcPr>
            <w:tcW w:w="2268" w:type="dxa"/>
            <w:tcBorders>
              <w:bottom w:val="single" w:sz="4" w:space="0" w:color="auto"/>
            </w:tcBorders>
          </w:tcPr>
          <w:p w14:paraId="32DE479B" w14:textId="77777777" w:rsidR="00C54BFA" w:rsidRPr="00750FAA" w:rsidRDefault="00C54BFA" w:rsidP="00CF529E">
            <w:pPr>
              <w:keepNext/>
              <w:keepLines/>
              <w:spacing w:after="120"/>
              <w:jc w:val="left"/>
              <w:rPr>
                <w:rFonts w:asciiTheme="minorHAnsi" w:hAnsiTheme="minorHAnsi"/>
                <w:i/>
                <w:iCs/>
                <w:sz w:val="18"/>
                <w:szCs w:val="18"/>
                <w:highlight w:val="yellow"/>
              </w:rPr>
            </w:pPr>
            <w:r w:rsidRPr="00750FAA">
              <w:rPr>
                <w:rFonts w:asciiTheme="minorHAnsi" w:hAnsiTheme="minorHAnsi"/>
                <w:i/>
                <w:iCs/>
                <w:sz w:val="18"/>
                <w:szCs w:val="18"/>
              </w:rPr>
              <w:t>Enmendado para introducir el concepto de asignación para progenitores sin cónyuge y tener en cuenta la introducción de la nueva escala de sueldos unificada.</w:t>
            </w:r>
          </w:p>
          <w:p w14:paraId="146DCB25" w14:textId="77777777" w:rsidR="00C54BFA" w:rsidRPr="00750FAA" w:rsidRDefault="00C54BFA" w:rsidP="00C54BFA">
            <w:pPr>
              <w:keepNext/>
              <w:keepLines/>
              <w:spacing w:before="60" w:after="120"/>
              <w:jc w:val="left"/>
              <w:rPr>
                <w:rFonts w:asciiTheme="minorHAnsi" w:hAnsiTheme="minorHAnsi"/>
                <w:i/>
                <w:iCs/>
                <w:sz w:val="18"/>
                <w:szCs w:val="18"/>
              </w:rPr>
            </w:pPr>
            <w:r w:rsidRPr="00750FAA">
              <w:rPr>
                <w:rFonts w:asciiTheme="minorHAnsi" w:hAnsiTheme="minorHAnsi"/>
                <w:i/>
                <w:iCs/>
                <w:sz w:val="18"/>
                <w:szCs w:val="18"/>
              </w:rPr>
              <w:t>El antiguo primer apartado "Definiciones" se desplaza del Reglamento de Personal a los Estatutos del Personal por motivos de brevedad y estilo, así como de coherencia de los Estatutos y el Reglamento de Personal.</w:t>
            </w:r>
          </w:p>
          <w:p w14:paraId="53170901" w14:textId="712E96B9" w:rsidR="00C54BFA" w:rsidRPr="00750FAA" w:rsidRDefault="00C54BFA" w:rsidP="00C54BFA">
            <w:pPr>
              <w:keepNext/>
              <w:keepLines/>
              <w:spacing w:before="60" w:after="120"/>
              <w:jc w:val="left"/>
              <w:rPr>
                <w:rFonts w:asciiTheme="minorHAnsi" w:hAnsiTheme="minorHAnsi"/>
                <w:i/>
                <w:iCs/>
                <w:sz w:val="18"/>
                <w:szCs w:val="18"/>
              </w:rPr>
            </w:pPr>
            <w:r w:rsidRPr="00750FAA">
              <w:rPr>
                <w:rFonts w:asciiTheme="minorHAnsi" w:hAnsiTheme="minorHAnsi"/>
                <w:i/>
                <w:iCs/>
                <w:sz w:val="18"/>
                <w:szCs w:val="18"/>
              </w:rPr>
              <w:t>Los nuevos apartados 2.a) a</w:t>
            </w:r>
            <w:r w:rsidR="00CF529E">
              <w:rPr>
                <w:rFonts w:asciiTheme="minorHAnsi" w:hAnsiTheme="minorHAnsi"/>
                <w:i/>
                <w:iCs/>
                <w:sz w:val="18"/>
                <w:szCs w:val="18"/>
              </w:rPr>
              <w:t> </w:t>
            </w:r>
            <w:r w:rsidRPr="00750FAA">
              <w:rPr>
                <w:rFonts w:asciiTheme="minorHAnsi" w:hAnsiTheme="minorHAnsi"/>
                <w:i/>
                <w:iCs/>
                <w:sz w:val="18"/>
                <w:szCs w:val="18"/>
              </w:rPr>
              <w:t>2.d) se han introducido para aclarar la designación de las asignaciones por personas a cargo y la compatibilidad entre ellas.</w:t>
            </w:r>
          </w:p>
          <w:p w14:paraId="35C15EE7" w14:textId="77777777" w:rsidR="00C54BFA" w:rsidRPr="00750FAA" w:rsidRDefault="00C54BFA" w:rsidP="00C54BFA">
            <w:pPr>
              <w:tabs>
                <w:tab w:val="clear" w:pos="567"/>
                <w:tab w:val="clear" w:pos="1134"/>
                <w:tab w:val="clear" w:pos="1701"/>
                <w:tab w:val="clear" w:pos="2268"/>
                <w:tab w:val="clear" w:pos="2835"/>
              </w:tabs>
              <w:overflowPunct/>
              <w:autoSpaceDE/>
              <w:autoSpaceDN/>
              <w:adjustRightInd/>
              <w:spacing w:before="20" w:after="20"/>
              <w:jc w:val="left"/>
              <w:textAlignment w:val="auto"/>
              <w:rPr>
                <w:rFonts w:asciiTheme="minorHAnsi" w:hAnsiTheme="minorHAnsi"/>
                <w:i/>
                <w:iCs/>
                <w:sz w:val="18"/>
                <w:szCs w:val="18"/>
                <w:rPrChange w:id="741" w:author="Dalhen, Eric" w:date="2018-02-27T13:04:00Z">
                  <w:rPr>
                    <w:sz w:val="16"/>
                    <w:szCs w:val="16"/>
                    <w:lang w:val="en-US"/>
                  </w:rPr>
                </w:rPrChange>
              </w:rPr>
            </w:pPr>
            <w:r w:rsidRPr="00750FAA">
              <w:rPr>
                <w:rFonts w:asciiTheme="minorHAnsi" w:hAnsiTheme="minorHAnsi"/>
                <w:i/>
                <w:iCs/>
                <w:sz w:val="18"/>
                <w:szCs w:val="18"/>
              </w:rPr>
              <w:t>El antiguo apartado 1.d) es sustituido por el nuevo apartado 2.e) y el antiguo apartado 1.e) es sustituido por el nuevo apartado 2.f).</w:t>
            </w:r>
          </w:p>
        </w:tc>
      </w:tr>
      <w:tr w:rsidR="009362F7" w:rsidRPr="00750FAA" w14:paraId="2E4EF622" w14:textId="77777777" w:rsidTr="00CF529E">
        <w:tblPrEx>
          <w:jc w:val="center"/>
        </w:tblPrEx>
        <w:trPr>
          <w:cantSplit/>
          <w:jc w:val="center"/>
        </w:trPr>
        <w:tc>
          <w:tcPr>
            <w:tcW w:w="6799" w:type="dxa"/>
            <w:tcBorders>
              <w:bottom w:val="nil"/>
            </w:tcBorders>
          </w:tcPr>
          <w:p w14:paraId="20CF2734" w14:textId="77777777" w:rsidR="009362F7" w:rsidRPr="00907157" w:rsidRDefault="009362F7">
            <w:pPr>
              <w:keepNext/>
              <w:keepLines/>
              <w:tabs>
                <w:tab w:val="clear" w:pos="567"/>
                <w:tab w:val="clear" w:pos="1134"/>
                <w:tab w:val="left" w:pos="880"/>
              </w:tabs>
              <w:ind w:left="880" w:hanging="284"/>
              <w:rPr>
                <w:rFonts w:asciiTheme="minorHAnsi" w:hAnsiTheme="minorHAnsi"/>
                <w:sz w:val="20"/>
                <w:lang w:val="en-GB"/>
                <w:rPrChange w:id="742" w:author="Dalhen, Eric" w:date="2018-02-27T08:26:00Z">
                  <w:rPr/>
                </w:rPrChange>
              </w:rPr>
              <w:pPrChange w:id="743" w:author="Unknown" w:date="2018-02-27T08:27:00Z">
                <w:pPr/>
              </w:pPrChange>
            </w:pPr>
            <w:ins w:id="744" w:author="Dalhen, Eric" w:date="2018-02-27T08:26:00Z">
              <w:r w:rsidRPr="00907157">
                <w:rPr>
                  <w:rFonts w:asciiTheme="minorHAnsi" w:hAnsiTheme="minorHAnsi"/>
                  <w:sz w:val="20"/>
                  <w:lang w:val="en-GB"/>
                </w:rPr>
                <w:lastRenderedPageBreak/>
                <w:t>f)</w:t>
              </w:r>
            </w:ins>
            <w:ins w:id="745" w:author="Martinez Romera, Angel" w:date="2019-08-08T15:52:00Z">
              <w:r w:rsidR="004C50CF" w:rsidRPr="00907157">
                <w:rPr>
                  <w:rFonts w:asciiTheme="minorHAnsi" w:hAnsiTheme="minorHAnsi"/>
                  <w:sz w:val="20"/>
                  <w:lang w:val="en-GB"/>
                </w:rPr>
                <w:tab/>
              </w:r>
            </w:ins>
            <w:ins w:id="746" w:author="Dalhen, Eric" w:date="2018-02-27T08:26:00Z">
              <w:r w:rsidRPr="00907157">
                <w:rPr>
                  <w:rFonts w:asciiTheme="minorHAnsi" w:hAnsiTheme="minorHAnsi"/>
                  <w:sz w:val="20"/>
                  <w:lang w:val="en-GB"/>
                </w:rPr>
                <w:tab/>
              </w:r>
            </w:ins>
            <w:ins w:id="747" w:author="Dalhen, Eric" w:date="2018-02-27T08:27:00Z">
              <w:r w:rsidRPr="00907157">
                <w:rPr>
                  <w:rFonts w:asciiTheme="minorHAnsi" w:hAnsiTheme="minorHAnsi"/>
                  <w:sz w:val="20"/>
                  <w:lang w:val="en-GB"/>
                </w:rPr>
                <w:t>With a view to avoiding duplication of benefits and in order to achieve equality of benefits between elected officials, the amount of any dependency allowance received by the elected official or by his/her spouse for a dependent child in the form of a grant from any source external to the Union, shall be deducted from an allowance paid to the elected official by the Union in respect of this dependent child.</w:t>
              </w:r>
            </w:ins>
          </w:p>
          <w:p w14:paraId="461FAB2A" w14:textId="77777777" w:rsidR="009362F7" w:rsidRPr="00750FAA" w:rsidDel="00B10035" w:rsidRDefault="009362F7" w:rsidP="009362F7">
            <w:pPr>
              <w:keepNext/>
              <w:keepLines/>
              <w:rPr>
                <w:del w:id="748" w:author="Dalhen, Eric" w:date="2018-02-27T08:23:00Z"/>
                <w:rFonts w:asciiTheme="minorHAnsi" w:hAnsiTheme="minorHAnsi"/>
                <w:sz w:val="20"/>
              </w:rPr>
            </w:pPr>
            <w:del w:id="749" w:author="Dalhen, Eric" w:date="2018-02-27T08:23:00Z">
              <w:r w:rsidRPr="00750FAA" w:rsidDel="00B10035">
                <w:rPr>
                  <w:rFonts w:asciiTheme="minorHAnsi" w:hAnsiTheme="minorHAnsi"/>
                  <w:sz w:val="20"/>
                </w:rPr>
                <w:delText>b)</w:delText>
              </w:r>
              <w:r w:rsidRPr="00750FAA" w:rsidDel="00B10035">
                <w:rPr>
                  <w:rFonts w:asciiTheme="minorHAnsi" w:hAnsiTheme="minorHAnsi"/>
                  <w:sz w:val="20"/>
                </w:rPr>
                <w:tab/>
                <w:delText>A "</w:delText>
              </w:r>
              <w:r w:rsidRPr="00750FAA" w:rsidDel="00B10035">
                <w:rPr>
                  <w:rFonts w:asciiTheme="minorHAnsi" w:hAnsiTheme="minorHAnsi"/>
                  <w:i/>
                  <w:sz w:val="20"/>
                </w:rPr>
                <w:delText>dependant child</w:delText>
              </w:r>
              <w:r w:rsidRPr="00750FAA" w:rsidDel="00B10035">
                <w:rPr>
                  <w:rFonts w:asciiTheme="minorHAnsi" w:hAnsiTheme="minorHAnsi"/>
                  <w:sz w:val="20"/>
                </w:rPr>
                <w:delText>" shall be:</w:delText>
              </w:r>
            </w:del>
          </w:p>
          <w:p w14:paraId="47F649B7" w14:textId="77777777" w:rsidR="009362F7" w:rsidRPr="00750FAA" w:rsidDel="00B10035" w:rsidRDefault="009362F7" w:rsidP="009362F7">
            <w:pPr>
              <w:pStyle w:val="enumlev1"/>
              <w:keepNext/>
              <w:keepLines/>
              <w:rPr>
                <w:del w:id="750" w:author="Dalhen, Eric" w:date="2018-02-27T08:23:00Z"/>
                <w:rFonts w:asciiTheme="minorHAnsi" w:hAnsiTheme="minorHAnsi"/>
                <w:sz w:val="20"/>
              </w:rPr>
            </w:pPr>
            <w:del w:id="751" w:author="Dalhen, Eric" w:date="2018-02-27T08:23:00Z">
              <w:r w:rsidRPr="00750FAA" w:rsidDel="00B10035">
                <w:rPr>
                  <w:rFonts w:asciiTheme="minorHAnsi" w:hAnsiTheme="minorHAnsi"/>
                  <w:sz w:val="20"/>
                </w:rPr>
                <w:delText>i)</w:delText>
              </w:r>
              <w:r w:rsidRPr="00750FAA" w:rsidDel="00B10035">
                <w:rPr>
                  <w:rFonts w:asciiTheme="minorHAnsi" w:hAnsiTheme="minorHAnsi"/>
                  <w:sz w:val="20"/>
                </w:rPr>
                <w:tab/>
                <w:delText>an elected official</w:delText>
              </w:r>
            </w:del>
            <w:r w:rsidR="00826EC3" w:rsidRPr="00750FAA">
              <w:rPr>
                <w:rFonts w:asciiTheme="minorHAnsi" w:hAnsiTheme="minorHAnsi"/>
                <w:sz w:val="20"/>
              </w:rPr>
              <w:t>'</w:t>
            </w:r>
            <w:del w:id="752" w:author="Dalhen, Eric" w:date="2018-02-27T08:23:00Z">
              <w:r w:rsidRPr="00750FAA" w:rsidDel="00B10035">
                <w:rPr>
                  <w:rFonts w:asciiTheme="minorHAnsi" w:hAnsiTheme="minorHAnsi"/>
                  <w:sz w:val="20"/>
                </w:rPr>
                <w:delText>s natural or legally adopted child, or</w:delText>
              </w:r>
            </w:del>
          </w:p>
          <w:p w14:paraId="4E76DB0E" w14:textId="77777777" w:rsidR="009362F7" w:rsidRPr="00750FAA" w:rsidDel="00B10035" w:rsidRDefault="009362F7" w:rsidP="009362F7">
            <w:pPr>
              <w:pStyle w:val="enumlev1"/>
              <w:keepNext/>
              <w:keepLines/>
              <w:rPr>
                <w:del w:id="753" w:author="Dalhen, Eric" w:date="2018-02-27T08:23:00Z"/>
                <w:rFonts w:asciiTheme="minorHAnsi" w:hAnsiTheme="minorHAnsi"/>
                <w:sz w:val="20"/>
              </w:rPr>
            </w:pPr>
            <w:del w:id="754" w:author="Dalhen, Eric" w:date="2018-02-27T08:23:00Z">
              <w:r w:rsidRPr="00750FAA" w:rsidDel="00B10035">
                <w:rPr>
                  <w:rFonts w:asciiTheme="minorHAnsi" w:hAnsiTheme="minorHAnsi"/>
                  <w:sz w:val="20"/>
                </w:rPr>
                <w:delText>ii)</w:delText>
              </w:r>
              <w:r w:rsidRPr="00750FAA" w:rsidDel="00B10035">
                <w:rPr>
                  <w:rFonts w:asciiTheme="minorHAnsi" w:hAnsiTheme="minorHAnsi"/>
                  <w:sz w:val="20"/>
                </w:rPr>
                <w:tab/>
                <w:delText>an elected official</w:delText>
              </w:r>
            </w:del>
            <w:r w:rsidR="00826EC3" w:rsidRPr="00750FAA">
              <w:rPr>
                <w:rFonts w:asciiTheme="minorHAnsi" w:hAnsiTheme="minorHAnsi"/>
                <w:sz w:val="20"/>
              </w:rPr>
              <w:t>'</w:t>
            </w:r>
            <w:del w:id="755" w:author="Dalhen, Eric" w:date="2018-02-27T08:23:00Z">
              <w:r w:rsidRPr="00750FAA" w:rsidDel="00B10035">
                <w:rPr>
                  <w:rFonts w:asciiTheme="minorHAnsi" w:hAnsiTheme="minorHAnsi"/>
                  <w:sz w:val="20"/>
                </w:rPr>
                <w:delText>s stepchild, if residing with the elected official,</w:delText>
              </w:r>
            </w:del>
          </w:p>
          <w:p w14:paraId="40BE7F4E" w14:textId="77777777" w:rsidR="009362F7" w:rsidRPr="00750FAA" w:rsidRDefault="009362F7" w:rsidP="009362F7">
            <w:pPr>
              <w:pStyle w:val="Heading2"/>
              <w:spacing w:before="120"/>
              <w:rPr>
                <w:rFonts w:asciiTheme="minorHAnsi" w:hAnsiTheme="minorHAnsi"/>
                <w:sz w:val="20"/>
              </w:rPr>
            </w:pPr>
            <w:del w:id="756" w:author="Dalhen, Eric" w:date="2018-02-27T08:23:00Z">
              <w:r w:rsidRPr="00750FAA" w:rsidDel="00B10035">
                <w:rPr>
                  <w:rFonts w:asciiTheme="minorHAnsi" w:hAnsiTheme="minorHAnsi"/>
                  <w:sz w:val="20"/>
                </w:rPr>
                <w:delText>under the age of 18 years or, if the child is in full-time attendance at a school or university (or similar educational institution), under the age of 21 years, for whom the elected official provides main and continuing support. The Secretary-General shall establish special conditions under which other children, who fulfil the age, school attendance and support requirements indicated above, may be regarded as dependent children of an elected official. If a child over the age of 18 years is physically or mentally incapacitated for substantial gainful employment, either permanently or for a period expected to be of long duration, the requirements as to school attendance and age shall be waived.</w:delText>
              </w:r>
            </w:del>
          </w:p>
        </w:tc>
        <w:tc>
          <w:tcPr>
            <w:tcW w:w="5387" w:type="dxa"/>
            <w:tcBorders>
              <w:bottom w:val="nil"/>
            </w:tcBorders>
          </w:tcPr>
          <w:p w14:paraId="6726974B" w14:textId="77777777" w:rsidR="009362F7" w:rsidRPr="00750FAA" w:rsidRDefault="009362F7" w:rsidP="009362F7">
            <w:pPr>
              <w:keepNext/>
              <w:keepLines/>
              <w:tabs>
                <w:tab w:val="clear" w:pos="567"/>
                <w:tab w:val="clear" w:pos="1134"/>
                <w:tab w:val="left" w:pos="880"/>
              </w:tabs>
              <w:ind w:left="879" w:hanging="284"/>
              <w:rPr>
                <w:rFonts w:asciiTheme="minorHAnsi" w:hAnsiTheme="minorHAnsi"/>
                <w:sz w:val="20"/>
              </w:rPr>
            </w:pPr>
            <w:r w:rsidRPr="00750FAA">
              <w:rPr>
                <w:rFonts w:asciiTheme="minorHAnsi" w:hAnsiTheme="minorHAnsi"/>
                <w:sz w:val="20"/>
              </w:rPr>
              <w:t>f)</w:t>
            </w:r>
            <w:r w:rsidRPr="00750FAA">
              <w:rPr>
                <w:rFonts w:asciiTheme="minorHAnsi" w:hAnsiTheme="minorHAnsi"/>
                <w:sz w:val="20"/>
              </w:rPr>
              <w:tab/>
            </w:r>
            <w:r w:rsidR="004C50CF" w:rsidRPr="00750FAA">
              <w:rPr>
                <w:rFonts w:asciiTheme="minorHAnsi" w:hAnsiTheme="minorHAnsi"/>
                <w:sz w:val="20"/>
              </w:rPr>
              <w:tab/>
            </w:r>
            <w:r w:rsidRPr="00750FAA">
              <w:rPr>
                <w:rFonts w:asciiTheme="minorHAnsi" w:hAnsiTheme="minorHAnsi"/>
                <w:sz w:val="20"/>
              </w:rPr>
              <w:t>Con objeto de evitar la acumulación de prestaciones y de establecer la igualdad entre los funcionarios de elección, el importe de las asignaciones por personas a cargo percibidas por el funcionario o su cónyuge en forma de subvención de cualquier fuente externa a la Unión, será deducido de la asignación abonada al funcionario por la Unión en relación con dicho hijo a cargo.</w:t>
            </w:r>
          </w:p>
        </w:tc>
        <w:tc>
          <w:tcPr>
            <w:tcW w:w="2268" w:type="dxa"/>
            <w:tcBorders>
              <w:bottom w:val="nil"/>
            </w:tcBorders>
          </w:tcPr>
          <w:p w14:paraId="4E870EC8" w14:textId="77777777" w:rsidR="009362F7" w:rsidRPr="00750FAA" w:rsidRDefault="009362F7" w:rsidP="00327E80">
            <w:pPr>
              <w:keepNext/>
              <w:keepLines/>
              <w:spacing w:before="60" w:after="120"/>
              <w:jc w:val="left"/>
              <w:rPr>
                <w:rFonts w:asciiTheme="minorHAnsi" w:hAnsiTheme="minorHAnsi"/>
                <w:i/>
                <w:iCs/>
                <w:sz w:val="18"/>
                <w:szCs w:val="18"/>
              </w:rPr>
            </w:pPr>
          </w:p>
        </w:tc>
      </w:tr>
      <w:tr w:rsidR="000653B8" w:rsidRPr="00750FAA" w14:paraId="6D2C078C" w14:textId="77777777" w:rsidTr="00CF529E">
        <w:tblPrEx>
          <w:jc w:val="center"/>
        </w:tblPrEx>
        <w:trPr>
          <w:cantSplit/>
          <w:jc w:val="center"/>
        </w:trPr>
        <w:tc>
          <w:tcPr>
            <w:tcW w:w="6799" w:type="dxa"/>
            <w:tcBorders>
              <w:top w:val="nil"/>
              <w:bottom w:val="single" w:sz="4" w:space="0" w:color="auto"/>
            </w:tcBorders>
          </w:tcPr>
          <w:p w14:paraId="26454A46" w14:textId="12C6A351" w:rsidR="000653B8" w:rsidRPr="00750FAA" w:rsidDel="00B10035" w:rsidRDefault="000653B8" w:rsidP="000653B8">
            <w:pPr>
              <w:keepNext/>
              <w:keepLines/>
              <w:rPr>
                <w:del w:id="757" w:author="Dalhen, Eric" w:date="2018-02-27T08:25:00Z"/>
                <w:rFonts w:asciiTheme="minorHAnsi" w:hAnsiTheme="minorHAnsi"/>
                <w:sz w:val="20"/>
              </w:rPr>
            </w:pPr>
            <w:del w:id="758" w:author="Dalhen, Eric" w:date="2018-02-27T08:25:00Z">
              <w:r w:rsidRPr="00750FAA" w:rsidDel="00B10035">
                <w:rPr>
                  <w:rFonts w:asciiTheme="minorHAnsi" w:hAnsiTheme="minorHAnsi"/>
                  <w:sz w:val="20"/>
                </w:rPr>
                <w:delText>An elected official claiming a child as dependant must certify that he has assumed responsibility for the main and continuing support of that child. Documentary evidence satisfactory to the Secretary-General, must always be produced in support of the claim in the following cases:</w:delText>
              </w:r>
            </w:del>
          </w:p>
          <w:p w14:paraId="4B3F23B0" w14:textId="77777777" w:rsidR="000653B8" w:rsidRPr="00750FAA" w:rsidRDefault="000653B8" w:rsidP="000653B8">
            <w:pPr>
              <w:rPr>
                <w:rFonts w:asciiTheme="minorHAnsi" w:hAnsiTheme="minorHAnsi"/>
                <w:sz w:val="20"/>
              </w:rPr>
            </w:pPr>
            <w:del w:id="759" w:author="Dalhen, Eric" w:date="2018-02-27T08:25:00Z">
              <w:r w:rsidRPr="00750FAA" w:rsidDel="00B10035">
                <w:rPr>
                  <w:rFonts w:asciiTheme="minorHAnsi" w:hAnsiTheme="minorHAnsi"/>
                  <w:sz w:val="20"/>
                </w:rPr>
                <w:delText>i)</w:delText>
              </w:r>
              <w:r w:rsidRPr="00750FAA" w:rsidDel="00B10035">
                <w:rPr>
                  <w:rFonts w:asciiTheme="minorHAnsi" w:hAnsiTheme="minorHAnsi"/>
                  <w:sz w:val="20"/>
                </w:rPr>
                <w:tab/>
                <w:delText>if divorce or legal separation has occurred and the natural or legally adopted child is not residing with the elected official;</w:delText>
              </w:r>
            </w:del>
          </w:p>
        </w:tc>
        <w:tc>
          <w:tcPr>
            <w:tcW w:w="5387" w:type="dxa"/>
            <w:tcBorders>
              <w:top w:val="nil"/>
              <w:bottom w:val="single" w:sz="4" w:space="0" w:color="auto"/>
            </w:tcBorders>
          </w:tcPr>
          <w:p w14:paraId="504902FC" w14:textId="77777777" w:rsidR="000653B8" w:rsidRPr="00750FAA" w:rsidRDefault="000653B8" w:rsidP="000653B8">
            <w:pPr>
              <w:pStyle w:val="Heading2"/>
              <w:spacing w:before="120"/>
              <w:rPr>
                <w:rFonts w:asciiTheme="minorHAnsi" w:hAnsiTheme="minorHAnsi"/>
                <w:b w:val="0"/>
                <w:bCs/>
                <w:sz w:val="20"/>
              </w:rPr>
            </w:pPr>
          </w:p>
        </w:tc>
        <w:tc>
          <w:tcPr>
            <w:tcW w:w="2268" w:type="dxa"/>
            <w:tcBorders>
              <w:top w:val="nil"/>
              <w:bottom w:val="single" w:sz="4" w:space="0" w:color="auto"/>
            </w:tcBorders>
          </w:tcPr>
          <w:p w14:paraId="1C04548B" w14:textId="77777777" w:rsidR="000653B8" w:rsidRPr="00750FAA" w:rsidRDefault="000653B8" w:rsidP="00327E80">
            <w:pPr>
              <w:keepNext/>
              <w:keepLines/>
              <w:spacing w:before="60" w:after="120"/>
              <w:jc w:val="left"/>
              <w:rPr>
                <w:rFonts w:asciiTheme="minorHAnsi" w:hAnsiTheme="minorHAnsi"/>
                <w:i/>
                <w:iCs/>
                <w:sz w:val="18"/>
                <w:szCs w:val="18"/>
              </w:rPr>
            </w:pPr>
          </w:p>
        </w:tc>
      </w:tr>
      <w:tr w:rsidR="00A80BF3" w:rsidRPr="00750FAA" w14:paraId="19A981D7" w14:textId="77777777" w:rsidTr="00CF529E">
        <w:tc>
          <w:tcPr>
            <w:tcW w:w="6799" w:type="dxa"/>
            <w:tcBorders>
              <w:top w:val="single" w:sz="4" w:space="0" w:color="auto"/>
            </w:tcBorders>
          </w:tcPr>
          <w:p w14:paraId="4D2A88C2" w14:textId="77777777" w:rsidR="00A80BF3" w:rsidRPr="00750FAA" w:rsidDel="00B10035" w:rsidRDefault="00A80BF3">
            <w:pPr>
              <w:keepNext/>
              <w:keepLines/>
              <w:rPr>
                <w:del w:id="760" w:author="Dalhen, Eric" w:date="2018-02-27T08:25:00Z"/>
                <w:rFonts w:asciiTheme="minorHAnsi" w:hAnsiTheme="minorHAnsi"/>
                <w:sz w:val="20"/>
              </w:rPr>
              <w:pPrChange w:id="761" w:author="Unknown" w:date="2018-02-27T08:25:00Z">
                <w:pPr>
                  <w:pStyle w:val="enumlev1"/>
                </w:pPr>
              </w:pPrChange>
            </w:pPr>
            <w:del w:id="762" w:author="Dalhen, Eric" w:date="2018-02-27T08:25:00Z">
              <w:r w:rsidRPr="00750FAA" w:rsidDel="00B10035">
                <w:rPr>
                  <w:rFonts w:asciiTheme="minorHAnsi" w:hAnsiTheme="minorHAnsi"/>
                  <w:sz w:val="20"/>
                </w:rPr>
                <w:lastRenderedPageBreak/>
                <w:delText>ii)</w:delText>
              </w:r>
              <w:r w:rsidRPr="00750FAA" w:rsidDel="00B10035">
                <w:rPr>
                  <w:rFonts w:asciiTheme="minorHAnsi" w:hAnsiTheme="minorHAnsi"/>
                  <w:sz w:val="20"/>
                </w:rPr>
                <w:tab/>
                <w:delText>where legal adoption is not possible and the child is residing with the elected official who has responsibility for him as a member of the family;</w:delText>
              </w:r>
            </w:del>
          </w:p>
          <w:p w14:paraId="73CD60E7" w14:textId="77777777" w:rsidR="00A80BF3" w:rsidRPr="00750FAA" w:rsidDel="00B10035" w:rsidRDefault="00A80BF3">
            <w:pPr>
              <w:keepNext/>
              <w:keepLines/>
              <w:rPr>
                <w:del w:id="763" w:author="Dalhen, Eric" w:date="2018-02-27T08:25:00Z"/>
                <w:rFonts w:asciiTheme="minorHAnsi" w:hAnsiTheme="minorHAnsi"/>
                <w:sz w:val="20"/>
              </w:rPr>
              <w:pPrChange w:id="764" w:author="Unknown" w:date="2018-02-27T08:25:00Z">
                <w:pPr>
                  <w:pStyle w:val="enumlev1"/>
                </w:pPr>
              </w:pPrChange>
            </w:pPr>
            <w:del w:id="765" w:author="Dalhen, Eric" w:date="2018-02-27T08:25:00Z">
              <w:r w:rsidRPr="00750FAA" w:rsidDel="00B10035">
                <w:rPr>
                  <w:rFonts w:asciiTheme="minorHAnsi" w:hAnsiTheme="minorHAnsi"/>
                  <w:sz w:val="20"/>
                </w:rPr>
                <w:delText>iii)</w:delText>
              </w:r>
              <w:r w:rsidRPr="00750FAA" w:rsidDel="00B10035">
                <w:rPr>
                  <w:rFonts w:asciiTheme="minorHAnsi" w:hAnsiTheme="minorHAnsi"/>
                  <w:sz w:val="20"/>
                </w:rPr>
                <w:tab/>
                <w:delText>if the child is married.</w:delText>
              </w:r>
            </w:del>
          </w:p>
          <w:p w14:paraId="290B635F" w14:textId="77777777" w:rsidR="00A80BF3" w:rsidRPr="00750FAA" w:rsidDel="00B10035" w:rsidRDefault="00A80BF3" w:rsidP="000653B8">
            <w:pPr>
              <w:keepNext/>
              <w:keepLines/>
              <w:rPr>
                <w:del w:id="766" w:author="Dalhen, Eric" w:date="2018-02-27T08:25:00Z"/>
                <w:rFonts w:asciiTheme="minorHAnsi" w:hAnsiTheme="minorHAnsi"/>
                <w:sz w:val="20"/>
              </w:rPr>
            </w:pPr>
            <w:del w:id="767" w:author="Dalhen, Eric" w:date="2018-02-27T08:25:00Z">
              <w:r w:rsidRPr="00750FAA" w:rsidDel="00B10035">
                <w:rPr>
                  <w:rFonts w:asciiTheme="minorHAnsi" w:hAnsiTheme="minorHAnsi"/>
                  <w:sz w:val="20"/>
                </w:rPr>
                <w:delText>c)</w:delText>
              </w:r>
              <w:r w:rsidRPr="00750FAA" w:rsidDel="00B10035">
                <w:rPr>
                  <w:rFonts w:asciiTheme="minorHAnsi" w:hAnsiTheme="minorHAnsi"/>
                  <w:sz w:val="20"/>
                </w:rPr>
                <w:tab/>
                <w:delText>A "</w:delText>
              </w:r>
              <w:r w:rsidRPr="00750FAA" w:rsidDel="00B10035">
                <w:rPr>
                  <w:rFonts w:asciiTheme="minorHAnsi" w:hAnsiTheme="minorHAnsi"/>
                  <w:i/>
                  <w:sz w:val="20"/>
                </w:rPr>
                <w:delText>secondary dependant</w:delText>
              </w:r>
              <w:r w:rsidRPr="00750FAA" w:rsidDel="00B10035">
                <w:rPr>
                  <w:rFonts w:asciiTheme="minorHAnsi" w:hAnsiTheme="minorHAnsi"/>
                  <w:sz w:val="20"/>
                </w:rPr>
                <w:delText>" shall be the father, mother, brother or sister of whose financial support the elected official provides one half or more, and in any case at least twice the amount of the dependency allowance, provided that the brother or sister fulfils the same age and school attendance requirements established for a dependent child. If the brother or sister is physically or mentally incapacitated for substantial gainful employment, either permanently or for a period expected to be of long duration, the requirements as to school attendance and age shall be waived.</w:delText>
              </w:r>
            </w:del>
          </w:p>
          <w:p w14:paraId="77EC8AFC" w14:textId="74524F8F" w:rsidR="00A80BF3" w:rsidRPr="00750FAA" w:rsidDel="00F0133A" w:rsidRDefault="00A80BF3" w:rsidP="000653B8">
            <w:pPr>
              <w:keepNext/>
              <w:keepLines/>
              <w:rPr>
                <w:del w:id="768" w:author="Dalhen, Eric" w:date="2018-02-27T08:27:00Z"/>
                <w:rFonts w:asciiTheme="minorHAnsi" w:hAnsiTheme="minorHAnsi"/>
                <w:sz w:val="20"/>
              </w:rPr>
            </w:pPr>
            <w:del w:id="769" w:author="Dalhen, Eric" w:date="2018-02-27T08:25:00Z">
              <w:r w:rsidRPr="00750FAA" w:rsidDel="00B10035">
                <w:rPr>
                  <w:rFonts w:asciiTheme="minorHAnsi" w:hAnsiTheme="minorHAnsi"/>
                  <w:sz w:val="20"/>
                </w:rPr>
                <w:delText>d)</w:delText>
              </w:r>
              <w:r w:rsidRPr="00750FAA" w:rsidDel="00B10035">
                <w:rPr>
                  <w:rFonts w:asciiTheme="minorHAnsi" w:hAnsiTheme="minorHAnsi"/>
                  <w:sz w:val="20"/>
                </w:rPr>
                <w:tab/>
                <w:delText>A dependency allowance shall be paid in respect of not more than one dependant parent, brother or sister; such payment shall not be made where dependency benefit is being paid for a spouse.</w:delText>
              </w:r>
            </w:del>
            <w:del w:id="770" w:author="Dalhen, Eric" w:date="2018-02-27T08:27:00Z">
              <w:r w:rsidRPr="00750FAA" w:rsidDel="00F0133A">
                <w:rPr>
                  <w:rFonts w:asciiTheme="minorHAnsi" w:hAnsiTheme="minorHAnsi"/>
                  <w:sz w:val="20"/>
                </w:rPr>
                <w:delText>e)</w:delText>
              </w:r>
              <w:r w:rsidRPr="00750FAA" w:rsidDel="00F0133A">
                <w:rPr>
                  <w:rFonts w:asciiTheme="minorHAnsi" w:hAnsiTheme="minorHAnsi"/>
                  <w:sz w:val="20"/>
                </w:rPr>
                <w:tab/>
                <w:delText>With a view to avoiding duplication of benefits and in order to achieve equality between elected officials who receive dependency benefits under applicable laws in the form of governmental grants and elected officials who do not receive such dependency benefits, the Secretary-General shall prescribe conditions under which the dependency allowance for a child specified in Section 3 below, shall be payable only to the extent that the dependency benefits enjoyed by the elected official or his spouse under applicable laws amount to less than such a dependency allowance.</w:delText>
              </w:r>
            </w:del>
          </w:p>
          <w:p w14:paraId="489CE599" w14:textId="77777777" w:rsidR="00A80BF3" w:rsidRPr="00907157" w:rsidRDefault="00A80BF3">
            <w:pPr>
              <w:keepNext/>
              <w:keepLines/>
              <w:rPr>
                <w:rFonts w:asciiTheme="minorHAnsi" w:hAnsiTheme="minorHAnsi"/>
                <w:sz w:val="20"/>
                <w:lang w:val="en-GB"/>
                <w:rPrChange w:id="771" w:author="Dalhen, Eric" w:date="2018-02-27T08:28:00Z">
                  <w:rPr/>
                </w:rPrChange>
              </w:rPr>
              <w:pPrChange w:id="772" w:author="Unknown" w:date="2018-02-27T08:29:00Z">
                <w:pPr>
                  <w:pStyle w:val="Heading2"/>
                </w:pPr>
              </w:pPrChange>
            </w:pPr>
            <w:ins w:id="773" w:author="Dalhen, Eric" w:date="2018-02-27T08:28:00Z">
              <w:r w:rsidRPr="00907157">
                <w:rPr>
                  <w:rFonts w:asciiTheme="minorHAnsi" w:hAnsiTheme="minorHAnsi"/>
                  <w:sz w:val="20"/>
                  <w:lang w:val="en-GB"/>
                </w:rPr>
                <w:t xml:space="preserve">3. </w:t>
              </w:r>
            </w:ins>
            <w:ins w:id="774" w:author="Dalhen, Eric" w:date="2018-02-27T08:29:00Z">
              <w:r w:rsidRPr="00907157">
                <w:rPr>
                  <w:rFonts w:asciiTheme="minorHAnsi" w:hAnsiTheme="minorHAnsi"/>
                  <w:sz w:val="20"/>
                  <w:lang w:val="en-GB"/>
                </w:rPr>
                <w:tab/>
              </w:r>
            </w:ins>
            <w:ins w:id="775" w:author="Dalhen, Eric" w:date="2018-02-27T08:28:00Z">
              <w:r w:rsidRPr="00907157">
                <w:rPr>
                  <w:rFonts w:asciiTheme="minorHAnsi" w:hAnsiTheme="minorHAnsi"/>
                  <w:sz w:val="20"/>
                  <w:lang w:val="en-GB"/>
                </w:rPr>
                <w:t>On the basis of recommendations and decisions of the ICSC, the Secretary-General shall determine, in the Staff Rules, the conditions and amounts of the dependency allowances.</w:t>
              </w:r>
            </w:ins>
          </w:p>
        </w:tc>
        <w:tc>
          <w:tcPr>
            <w:tcW w:w="5387" w:type="dxa"/>
            <w:tcBorders>
              <w:top w:val="single" w:sz="4" w:space="0" w:color="auto"/>
            </w:tcBorders>
          </w:tcPr>
          <w:p w14:paraId="462108C1" w14:textId="77777777" w:rsidR="00A80BF3" w:rsidRPr="00750FAA" w:rsidRDefault="00E3367A" w:rsidP="000653B8">
            <w:pPr>
              <w:keepNext/>
              <w:keepLines/>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20"/>
                <w:highlight w:val="yellow"/>
              </w:rPr>
            </w:pPr>
            <w:bookmarkStart w:id="776" w:name="_Toc16155519"/>
            <w:r w:rsidRPr="00750FAA">
              <w:rPr>
                <w:rFonts w:asciiTheme="minorHAnsi" w:hAnsiTheme="minorHAnsi"/>
                <w:sz w:val="20"/>
              </w:rPr>
              <w:t>3</w:t>
            </w:r>
            <w:r w:rsidRPr="00750FAA">
              <w:rPr>
                <w:rFonts w:asciiTheme="minorHAnsi" w:hAnsiTheme="minorHAnsi"/>
                <w:sz w:val="20"/>
              </w:rPr>
              <w:tab/>
              <w:t>Basándose en las recomendaciones y decisiones de la CAPI, el Secretario General determinará, en el Reglamento del Personal, las condiciones y la cuantía de la asignación familiar.</w:t>
            </w:r>
            <w:bookmarkEnd w:id="776"/>
          </w:p>
        </w:tc>
        <w:tc>
          <w:tcPr>
            <w:tcW w:w="2268" w:type="dxa"/>
            <w:tcBorders>
              <w:top w:val="single" w:sz="4" w:space="0" w:color="auto"/>
            </w:tcBorders>
          </w:tcPr>
          <w:p w14:paraId="7C59BCB6" w14:textId="77777777" w:rsidR="00A80BF3" w:rsidRPr="00750FAA" w:rsidRDefault="00A80BF3" w:rsidP="000653B8">
            <w:pPr>
              <w:keepNext/>
              <w:keepLines/>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i/>
                <w:iCs/>
                <w:sz w:val="18"/>
                <w:szCs w:val="18"/>
                <w:rPrChange w:id="777" w:author="Dalhen, Eric" w:date="2018-02-27T13:04:00Z">
                  <w:rPr>
                    <w:sz w:val="16"/>
                    <w:szCs w:val="16"/>
                    <w:lang w:val="en-US"/>
                  </w:rPr>
                </w:rPrChange>
              </w:rPr>
            </w:pPr>
          </w:p>
        </w:tc>
      </w:tr>
    </w:tbl>
    <w:p w14:paraId="16E6C1FE" w14:textId="77777777" w:rsidR="00E838C2" w:rsidRPr="00750FAA" w:rsidRDefault="00E838C2"/>
    <w:p w14:paraId="2DACD92F" w14:textId="77777777" w:rsidR="00E838C2" w:rsidRPr="00750FAA" w:rsidRDefault="00E838C2"/>
    <w:p w14:paraId="5B14A47C" w14:textId="5F1858B9" w:rsidR="00907F74" w:rsidRDefault="00907F74">
      <w:r>
        <w:br w:type="page"/>
      </w:r>
    </w:p>
    <w:tbl>
      <w:tblPr>
        <w:tblStyle w:val="TableGrid"/>
        <w:tblW w:w="15024" w:type="dxa"/>
        <w:shd w:val="clear" w:color="auto" w:fill="365F91"/>
        <w:tblLayout w:type="fixed"/>
        <w:tblLook w:val="04A0" w:firstRow="1" w:lastRow="0" w:firstColumn="1" w:lastColumn="0" w:noHBand="0" w:noVBand="1"/>
      </w:tblPr>
      <w:tblGrid>
        <w:gridCol w:w="6350"/>
        <w:gridCol w:w="6293"/>
        <w:gridCol w:w="2381"/>
      </w:tblGrid>
      <w:tr w:rsidR="00E838C2" w:rsidRPr="00750FAA" w14:paraId="4CE12B65" w14:textId="77777777" w:rsidTr="00E3367A">
        <w:tc>
          <w:tcPr>
            <w:tcW w:w="6350" w:type="dxa"/>
            <w:shd w:val="clear" w:color="auto" w:fill="365F91"/>
            <w:vAlign w:val="center"/>
          </w:tcPr>
          <w:p w14:paraId="3B47FADF" w14:textId="77777777" w:rsidR="00E838C2" w:rsidRPr="00750FAA" w:rsidRDefault="00E838C2" w:rsidP="0090093F">
            <w:pPr>
              <w:pStyle w:val="Tablehead"/>
              <w:keepNext/>
              <w:keepLines/>
              <w:rPr>
                <w:color w:val="FFFFFF" w:themeColor="background1"/>
              </w:rPr>
            </w:pPr>
            <w:r w:rsidRPr="00750FAA">
              <w:rPr>
                <w:color w:val="FFFFFF" w:themeColor="background1"/>
              </w:rPr>
              <w:lastRenderedPageBreak/>
              <w:t>Artículos enmendados con marcas de revisión</w:t>
            </w:r>
          </w:p>
        </w:tc>
        <w:tc>
          <w:tcPr>
            <w:tcW w:w="6293" w:type="dxa"/>
            <w:shd w:val="clear" w:color="auto" w:fill="365F91"/>
            <w:vAlign w:val="center"/>
          </w:tcPr>
          <w:p w14:paraId="5370132E" w14:textId="77777777" w:rsidR="00E838C2" w:rsidRPr="00750FAA" w:rsidRDefault="00E838C2" w:rsidP="0090093F">
            <w:pPr>
              <w:pStyle w:val="Tablehead"/>
              <w:keepNext/>
              <w:keepLines/>
              <w:rPr>
                <w:color w:val="FFFFFF" w:themeColor="background1"/>
              </w:rPr>
            </w:pPr>
            <w:r w:rsidRPr="00750FAA">
              <w:rPr>
                <w:color w:val="FFFFFF" w:themeColor="background1"/>
              </w:rPr>
              <w:t>Artículos enmendados</w:t>
            </w:r>
          </w:p>
        </w:tc>
        <w:tc>
          <w:tcPr>
            <w:tcW w:w="2381" w:type="dxa"/>
            <w:shd w:val="clear" w:color="auto" w:fill="365F91"/>
            <w:vAlign w:val="center"/>
          </w:tcPr>
          <w:p w14:paraId="0D9CA135" w14:textId="77777777" w:rsidR="00E838C2" w:rsidRPr="00750FAA" w:rsidRDefault="00E838C2" w:rsidP="0090093F">
            <w:pPr>
              <w:pStyle w:val="Tablehead"/>
              <w:keepNext/>
              <w:keepLines/>
              <w:rPr>
                <w:color w:val="FFFFFF" w:themeColor="background1"/>
                <w:rPrChange w:id="778" w:author="Dalhen, Eric" w:date="2018-02-27T13:04:00Z">
                  <w:rPr>
                    <w:b w:val="0"/>
                    <w:bCs/>
                    <w:sz w:val="16"/>
                    <w:szCs w:val="16"/>
                    <w:lang w:val="en-US"/>
                  </w:rPr>
                </w:rPrChange>
              </w:rPr>
            </w:pPr>
            <w:r w:rsidRPr="00750FAA">
              <w:rPr>
                <w:color w:val="FFFFFF" w:themeColor="background1"/>
              </w:rPr>
              <w:t>Motivos de los cambios</w:t>
            </w:r>
          </w:p>
        </w:tc>
      </w:tr>
      <w:tr w:rsidR="00A80BF3" w:rsidRPr="00750FAA" w14:paraId="3FE6C541" w14:textId="77777777" w:rsidTr="00E3367A">
        <w:tblPrEx>
          <w:shd w:val="clear" w:color="auto" w:fill="auto"/>
        </w:tblPrEx>
        <w:tc>
          <w:tcPr>
            <w:tcW w:w="6350" w:type="dxa"/>
          </w:tcPr>
          <w:p w14:paraId="754AA3EB" w14:textId="77777777" w:rsidR="00A80BF3" w:rsidRPr="00907157" w:rsidRDefault="00A80BF3" w:rsidP="00A80BF3">
            <w:pPr>
              <w:pStyle w:val="Heading1"/>
              <w:spacing w:before="120"/>
              <w:rPr>
                <w:rFonts w:asciiTheme="minorHAnsi" w:hAnsiTheme="minorHAnsi"/>
                <w:sz w:val="20"/>
                <w:lang w:val="en-GB"/>
              </w:rPr>
            </w:pPr>
            <w:r w:rsidRPr="00750FAA">
              <w:rPr>
                <w:rFonts w:asciiTheme="minorHAnsi" w:hAnsiTheme="minorHAnsi"/>
                <w:sz w:val="20"/>
              </w:rPr>
              <w:fldChar w:fldCharType="begin"/>
            </w:r>
            <w:r w:rsidRPr="00907157">
              <w:rPr>
                <w:rFonts w:asciiTheme="minorHAnsi" w:hAnsiTheme="minorHAnsi"/>
                <w:sz w:val="20"/>
                <w:lang w:val="en-GB"/>
              </w:rPr>
              <w:instrText xml:space="preserve">include ch-x-e \* MERGEFORMAT </w:instrText>
            </w:r>
            <w:r w:rsidRPr="00750FAA">
              <w:rPr>
                <w:rFonts w:asciiTheme="minorHAnsi" w:hAnsiTheme="minorHAnsi"/>
                <w:sz w:val="20"/>
              </w:rPr>
              <w:fldChar w:fldCharType="separate"/>
            </w:r>
            <w:bookmarkStart w:id="779" w:name="_Toc152058643"/>
            <w:bookmarkStart w:id="780" w:name="_Toc119585392"/>
            <w:bookmarkStart w:id="781" w:name="_Toc119584392"/>
            <w:bookmarkStart w:id="782" w:name="_Toc119584141"/>
            <w:bookmarkStart w:id="783" w:name="_Toc21334456"/>
            <w:bookmarkStart w:id="784" w:name="_Toc16155520"/>
            <w:r w:rsidRPr="00907157">
              <w:rPr>
                <w:rFonts w:asciiTheme="minorHAnsi" w:hAnsiTheme="minorHAnsi"/>
                <w:sz w:val="20"/>
                <w:lang w:val="en-GB"/>
              </w:rPr>
              <w:t>CHAPTER X</w:t>
            </w:r>
            <w:r w:rsidRPr="00907157">
              <w:rPr>
                <w:rFonts w:asciiTheme="minorHAnsi" w:hAnsiTheme="minorHAnsi"/>
                <w:sz w:val="20"/>
                <w:lang w:val="en-GB"/>
              </w:rPr>
              <w:tab/>
              <w:t>APPEALS</w:t>
            </w:r>
            <w:bookmarkEnd w:id="779"/>
            <w:bookmarkEnd w:id="780"/>
            <w:bookmarkEnd w:id="781"/>
            <w:bookmarkEnd w:id="782"/>
            <w:bookmarkEnd w:id="783"/>
            <w:bookmarkEnd w:id="784"/>
          </w:p>
          <w:p w14:paraId="4B7F7398" w14:textId="77777777" w:rsidR="00A80BF3" w:rsidRPr="00907157" w:rsidRDefault="00A80BF3" w:rsidP="00A80BF3">
            <w:pPr>
              <w:pStyle w:val="headfoot"/>
              <w:spacing w:before="120"/>
              <w:rPr>
                <w:rFonts w:asciiTheme="minorHAnsi" w:hAnsiTheme="minorHAnsi"/>
                <w:sz w:val="20"/>
                <w:lang w:val="en-GB"/>
              </w:rPr>
            </w:pPr>
          </w:p>
          <w:p w14:paraId="7382668E" w14:textId="77777777" w:rsidR="00A80BF3" w:rsidRPr="00907157" w:rsidRDefault="00A80BF3" w:rsidP="00A80BF3">
            <w:pPr>
              <w:pStyle w:val="Heading2"/>
              <w:spacing w:before="120"/>
              <w:rPr>
                <w:rFonts w:asciiTheme="minorHAnsi" w:hAnsiTheme="minorHAnsi"/>
                <w:sz w:val="20"/>
                <w:lang w:val="en-GB"/>
              </w:rPr>
            </w:pPr>
            <w:bookmarkStart w:id="785" w:name="_Toc16155521"/>
            <w:bookmarkStart w:id="786" w:name="_Toc21334457"/>
            <w:bookmarkStart w:id="787" w:name="_Toc119584142"/>
            <w:bookmarkStart w:id="788" w:name="_Toc119584393"/>
            <w:bookmarkStart w:id="789" w:name="_Toc119585393"/>
            <w:bookmarkStart w:id="790" w:name="_Toc152058644"/>
            <w:r w:rsidRPr="00907157">
              <w:rPr>
                <w:rFonts w:asciiTheme="minorHAnsi" w:hAnsiTheme="minorHAnsi"/>
                <w:sz w:val="20"/>
                <w:lang w:val="en-GB"/>
              </w:rPr>
              <w:t>Regulation X.1</w:t>
            </w:r>
            <w:r w:rsidRPr="00907157">
              <w:rPr>
                <w:rFonts w:asciiTheme="minorHAnsi" w:hAnsiTheme="minorHAnsi"/>
                <w:sz w:val="20"/>
                <w:lang w:val="en-GB"/>
              </w:rPr>
              <w:tab/>
              <w:t>Appeal Board</w:t>
            </w:r>
            <w:bookmarkEnd w:id="785"/>
            <w:bookmarkEnd w:id="786"/>
            <w:bookmarkEnd w:id="787"/>
            <w:bookmarkEnd w:id="788"/>
            <w:bookmarkEnd w:id="789"/>
            <w:bookmarkEnd w:id="790"/>
          </w:p>
          <w:p w14:paraId="6CA55BB5" w14:textId="77777777" w:rsidR="00A80BF3" w:rsidRPr="00907157" w:rsidRDefault="00A80BF3">
            <w:pPr>
              <w:rPr>
                <w:rFonts w:asciiTheme="minorHAnsi" w:hAnsiTheme="minorHAnsi"/>
                <w:sz w:val="20"/>
                <w:lang w:val="en-GB"/>
              </w:rPr>
            </w:pPr>
            <w:r w:rsidRPr="00907157">
              <w:rPr>
                <w:rFonts w:asciiTheme="minorHAnsi" w:hAnsiTheme="minorHAnsi"/>
                <w:sz w:val="20"/>
                <w:lang w:val="en-GB"/>
              </w:rPr>
              <w:tab/>
              <w:t xml:space="preserve">Elected officials </w:t>
            </w:r>
            <w:ins w:id="791" w:author="Dalhen, Eric" w:date="2018-03-08T15:21:00Z">
              <w:r w:rsidRPr="00907157">
                <w:rPr>
                  <w:rFonts w:asciiTheme="minorHAnsi" w:hAnsiTheme="minorHAnsi"/>
                  <w:szCs w:val="22"/>
                  <w:lang w:val="en-GB"/>
                </w:rPr>
                <w:t>may be called upon</w:t>
              </w:r>
            </w:ins>
            <w:del w:id="792" w:author="Dalhen, Eric" w:date="2018-03-08T15:21:00Z">
              <w:r w:rsidRPr="00907157" w:rsidDel="00A90530">
                <w:rPr>
                  <w:rFonts w:asciiTheme="minorHAnsi" w:hAnsiTheme="minorHAnsi"/>
                  <w:sz w:val="20"/>
                  <w:lang w:val="en-GB"/>
                </w:rPr>
                <w:delText>shall be required</w:delText>
              </w:r>
            </w:del>
            <w:r w:rsidRPr="00907157">
              <w:rPr>
                <w:rFonts w:asciiTheme="minorHAnsi" w:hAnsiTheme="minorHAnsi"/>
                <w:sz w:val="20"/>
                <w:lang w:val="en-GB"/>
              </w:rPr>
              <w:t xml:space="preserve"> to participate in the administrative </w:t>
            </w:r>
            <w:del w:id="793" w:author="Dalhen, Eric" w:date="2018-02-27T09:35:00Z">
              <w:r w:rsidRPr="00907157" w:rsidDel="008B4088">
                <w:rPr>
                  <w:rFonts w:asciiTheme="minorHAnsi" w:hAnsiTheme="minorHAnsi"/>
                  <w:sz w:val="20"/>
                  <w:lang w:val="en-GB"/>
                </w:rPr>
                <w:delText xml:space="preserve">machinery </w:delText>
              </w:r>
            </w:del>
            <w:ins w:id="794" w:author="Dalhen, Eric" w:date="2018-02-27T09:35:00Z">
              <w:r w:rsidRPr="00907157">
                <w:rPr>
                  <w:rFonts w:asciiTheme="minorHAnsi" w:hAnsiTheme="minorHAnsi"/>
                  <w:sz w:val="20"/>
                  <w:lang w:val="en-GB"/>
                </w:rPr>
                <w:t xml:space="preserve">body </w:t>
              </w:r>
            </w:ins>
            <w:r w:rsidRPr="00907157">
              <w:rPr>
                <w:rFonts w:asciiTheme="minorHAnsi" w:hAnsiTheme="minorHAnsi"/>
                <w:sz w:val="20"/>
                <w:lang w:val="en-GB"/>
              </w:rPr>
              <w:t>provided for under Regulation 11.1 and Rule 11.1.</w:t>
            </w:r>
            <w:del w:id="795" w:author="Dalhen, Eric" w:date="2018-03-06T17:55:00Z">
              <w:r w:rsidRPr="00907157" w:rsidDel="003A7B36">
                <w:rPr>
                  <w:rFonts w:asciiTheme="minorHAnsi" w:hAnsiTheme="minorHAnsi"/>
                  <w:sz w:val="20"/>
                  <w:lang w:val="en-GB"/>
                </w:rPr>
                <w:delText xml:space="preserve">1 </w:delText>
              </w:r>
            </w:del>
            <w:ins w:id="796" w:author="Dalhen, Eric" w:date="2018-03-06T17:55:00Z">
              <w:r w:rsidRPr="00907157">
                <w:rPr>
                  <w:rFonts w:asciiTheme="minorHAnsi" w:hAnsiTheme="minorHAnsi"/>
                  <w:sz w:val="20"/>
                  <w:lang w:val="en-GB"/>
                </w:rPr>
                <w:t xml:space="preserve">3 </w:t>
              </w:r>
            </w:ins>
            <w:r w:rsidRPr="00907157">
              <w:rPr>
                <w:rFonts w:asciiTheme="minorHAnsi" w:hAnsiTheme="minorHAnsi"/>
                <w:sz w:val="20"/>
                <w:lang w:val="en-GB"/>
              </w:rPr>
              <w:t>of the Staff Regulations and Staff Rules applicable to appointed staff members.</w:t>
            </w:r>
          </w:p>
          <w:p w14:paraId="1EBC0DFD" w14:textId="77777777" w:rsidR="00A80BF3" w:rsidRPr="00907157" w:rsidRDefault="00A80BF3" w:rsidP="00A80BF3">
            <w:pPr>
              <w:pStyle w:val="Heading2"/>
              <w:spacing w:before="120"/>
              <w:rPr>
                <w:rFonts w:asciiTheme="minorHAnsi" w:hAnsiTheme="minorHAnsi"/>
                <w:sz w:val="20"/>
                <w:lang w:val="en-GB"/>
              </w:rPr>
            </w:pPr>
            <w:bookmarkStart w:id="797" w:name="_Toc16155522"/>
            <w:bookmarkStart w:id="798" w:name="_Toc21334458"/>
            <w:bookmarkStart w:id="799" w:name="_Toc119584143"/>
            <w:bookmarkStart w:id="800" w:name="_Toc119584394"/>
            <w:bookmarkStart w:id="801" w:name="_Toc119585394"/>
            <w:bookmarkStart w:id="802" w:name="_Toc152058645"/>
            <w:r w:rsidRPr="00907157">
              <w:rPr>
                <w:rFonts w:asciiTheme="minorHAnsi" w:hAnsiTheme="minorHAnsi"/>
                <w:sz w:val="20"/>
                <w:lang w:val="en-GB"/>
              </w:rPr>
              <w:t>Regulation X.2</w:t>
            </w:r>
            <w:r w:rsidRPr="00907157">
              <w:rPr>
                <w:rFonts w:asciiTheme="minorHAnsi" w:hAnsiTheme="minorHAnsi"/>
                <w:sz w:val="20"/>
                <w:lang w:val="en-GB"/>
              </w:rPr>
              <w:tab/>
              <w:t>Administrative Tribunals</w:t>
            </w:r>
            <w:bookmarkEnd w:id="797"/>
            <w:bookmarkEnd w:id="798"/>
            <w:bookmarkEnd w:id="799"/>
            <w:bookmarkEnd w:id="800"/>
            <w:bookmarkEnd w:id="801"/>
            <w:bookmarkEnd w:id="802"/>
          </w:p>
          <w:p w14:paraId="2F7177A8" w14:textId="77777777" w:rsidR="00A80BF3" w:rsidRPr="00907157" w:rsidRDefault="00A80BF3" w:rsidP="00A80BF3">
            <w:pPr>
              <w:rPr>
                <w:rFonts w:asciiTheme="minorHAnsi" w:hAnsiTheme="minorHAnsi"/>
                <w:sz w:val="20"/>
                <w:lang w:val="en-GB"/>
              </w:rPr>
            </w:pPr>
            <w:r w:rsidRPr="00907157">
              <w:rPr>
                <w:rFonts w:asciiTheme="minorHAnsi" w:hAnsiTheme="minorHAnsi"/>
                <w:sz w:val="20"/>
                <w:lang w:val="en-GB"/>
              </w:rPr>
              <w:tab/>
              <w:t>An</w:t>
            </w:r>
            <w:ins w:id="803" w:author="Dalhen, Eric" w:date="2018-02-27T09:36:00Z">
              <w:r w:rsidRPr="00907157">
                <w:rPr>
                  <w:rFonts w:asciiTheme="minorHAnsi" w:hAnsiTheme="minorHAnsi"/>
                  <w:sz w:val="20"/>
                  <w:lang w:val="en-GB"/>
                </w:rPr>
                <w:t>y</w:t>
              </w:r>
            </w:ins>
            <w:r w:rsidRPr="00907157">
              <w:rPr>
                <w:rFonts w:asciiTheme="minorHAnsi" w:hAnsiTheme="minorHAnsi"/>
                <w:sz w:val="20"/>
                <w:lang w:val="en-GB"/>
              </w:rPr>
              <w:t xml:space="preserve"> elected official shall be entitled to appeal to the Administrative Tribunal of the International Labour Organization as provided in the Statute of the Tribunal, </w:t>
            </w:r>
            <w:del w:id="804" w:author="Dalhen, Eric" w:date="2018-02-27T09:36:00Z">
              <w:r w:rsidRPr="00907157" w:rsidDel="008B4088">
                <w:rPr>
                  <w:rFonts w:asciiTheme="minorHAnsi" w:hAnsiTheme="minorHAnsi"/>
                  <w:sz w:val="20"/>
                  <w:lang w:val="en-GB"/>
                </w:rPr>
                <w:delText xml:space="preserve">and </w:delText>
              </w:r>
            </w:del>
            <w:ins w:id="805" w:author="Dalhen, Eric" w:date="2018-02-27T09:36:00Z">
              <w:r w:rsidRPr="00907157">
                <w:rPr>
                  <w:rFonts w:asciiTheme="minorHAnsi" w:hAnsiTheme="minorHAnsi"/>
                  <w:sz w:val="20"/>
                  <w:lang w:val="en-GB"/>
                </w:rPr>
                <w:t xml:space="preserve">or </w:t>
              </w:r>
            </w:ins>
            <w:r w:rsidRPr="00907157">
              <w:rPr>
                <w:rFonts w:asciiTheme="minorHAnsi" w:hAnsiTheme="minorHAnsi"/>
                <w:sz w:val="20"/>
                <w:lang w:val="en-GB"/>
              </w:rPr>
              <w:t xml:space="preserve">to the United Nations </w:t>
            </w:r>
            <w:del w:id="806" w:author="Dalhen, Eric" w:date="2018-02-27T09:36:00Z">
              <w:r w:rsidRPr="00907157" w:rsidDel="008B4088">
                <w:rPr>
                  <w:rFonts w:asciiTheme="minorHAnsi" w:hAnsiTheme="minorHAnsi"/>
                  <w:sz w:val="20"/>
                  <w:lang w:val="en-GB"/>
                </w:rPr>
                <w:delText xml:space="preserve">Administrative </w:delText>
              </w:r>
            </w:del>
            <w:ins w:id="807" w:author="Dalhen, Eric" w:date="2018-02-27T09:36:00Z">
              <w:r w:rsidRPr="00907157">
                <w:rPr>
                  <w:rFonts w:asciiTheme="minorHAnsi" w:hAnsiTheme="minorHAnsi"/>
                  <w:sz w:val="20"/>
                  <w:lang w:val="en-GB"/>
                </w:rPr>
                <w:t xml:space="preserve">Appeals </w:t>
              </w:r>
            </w:ins>
            <w:r w:rsidRPr="00907157">
              <w:rPr>
                <w:rFonts w:asciiTheme="minorHAnsi" w:hAnsiTheme="minorHAnsi"/>
                <w:sz w:val="20"/>
                <w:lang w:val="en-GB"/>
              </w:rPr>
              <w:t>Tribunal with regard to appeals concerning the United Nations Joint Staff Pension Fund.</w:t>
            </w:r>
            <w:r w:rsidRPr="00750FAA">
              <w:rPr>
                <w:rFonts w:asciiTheme="minorHAnsi" w:hAnsiTheme="minorHAnsi"/>
                <w:sz w:val="20"/>
              </w:rPr>
              <w:fldChar w:fldCharType="end"/>
            </w:r>
          </w:p>
        </w:tc>
        <w:tc>
          <w:tcPr>
            <w:tcW w:w="6293" w:type="dxa"/>
          </w:tcPr>
          <w:p w14:paraId="2F082C38" w14:textId="77777777" w:rsidR="00A80BF3" w:rsidRPr="00750FAA" w:rsidRDefault="00A80BF3" w:rsidP="00A80BF3">
            <w:pPr>
              <w:pStyle w:val="Heading1"/>
              <w:spacing w:before="120"/>
              <w:rPr>
                <w:rFonts w:asciiTheme="minorHAnsi" w:hAnsiTheme="minorHAnsi"/>
                <w:sz w:val="20"/>
              </w:rPr>
            </w:pPr>
            <w:r w:rsidRPr="00750FAA">
              <w:rPr>
                <w:rFonts w:asciiTheme="minorHAnsi" w:hAnsiTheme="minorHAnsi"/>
                <w:sz w:val="20"/>
              </w:rPr>
              <w:fldChar w:fldCharType="begin"/>
            </w:r>
            <w:r w:rsidRPr="00750FAA">
              <w:rPr>
                <w:rFonts w:asciiTheme="minorHAnsi" w:hAnsiTheme="minorHAnsi"/>
                <w:sz w:val="20"/>
              </w:rPr>
              <w:instrText xml:space="preserve">include ch-x-e \* MERGEFORMAT </w:instrText>
            </w:r>
            <w:r w:rsidRPr="00750FAA">
              <w:rPr>
                <w:rFonts w:asciiTheme="minorHAnsi" w:hAnsiTheme="minorHAnsi"/>
                <w:sz w:val="20"/>
              </w:rPr>
              <w:fldChar w:fldCharType="separate"/>
            </w:r>
            <w:bookmarkStart w:id="808" w:name="_Toc152058646"/>
            <w:bookmarkStart w:id="809" w:name="_Toc119585395"/>
            <w:bookmarkStart w:id="810" w:name="_Toc119584395"/>
            <w:bookmarkStart w:id="811" w:name="_Toc119584144"/>
            <w:bookmarkStart w:id="812" w:name="_Toc21334459"/>
            <w:bookmarkStart w:id="813" w:name="_Toc16155523"/>
            <w:r w:rsidRPr="00750FAA">
              <w:rPr>
                <w:rFonts w:asciiTheme="minorHAnsi" w:hAnsiTheme="minorHAnsi"/>
                <w:sz w:val="20"/>
              </w:rPr>
              <w:t>CAPÍTULO X</w:t>
            </w:r>
            <w:r w:rsidRPr="00750FAA">
              <w:rPr>
                <w:rFonts w:asciiTheme="minorHAnsi" w:hAnsiTheme="minorHAnsi"/>
                <w:sz w:val="20"/>
              </w:rPr>
              <w:tab/>
              <w:t>RECLAMACIONES</w:t>
            </w:r>
            <w:bookmarkEnd w:id="808"/>
            <w:bookmarkEnd w:id="809"/>
            <w:bookmarkEnd w:id="810"/>
            <w:bookmarkEnd w:id="811"/>
            <w:bookmarkEnd w:id="812"/>
            <w:bookmarkEnd w:id="813"/>
          </w:p>
          <w:p w14:paraId="67951F0F" w14:textId="77777777" w:rsidR="00A80BF3" w:rsidRPr="00750FAA" w:rsidRDefault="00A80BF3" w:rsidP="00A80BF3">
            <w:pPr>
              <w:pStyle w:val="headfoot"/>
              <w:spacing w:before="120"/>
              <w:rPr>
                <w:rFonts w:asciiTheme="minorHAnsi" w:hAnsiTheme="minorHAnsi"/>
                <w:sz w:val="20"/>
              </w:rPr>
            </w:pPr>
          </w:p>
          <w:p w14:paraId="5ED55D8F" w14:textId="77777777" w:rsidR="00A80BF3" w:rsidRPr="00750FAA" w:rsidRDefault="00A80BF3" w:rsidP="00A80BF3">
            <w:pPr>
              <w:pStyle w:val="Heading2"/>
              <w:spacing w:before="120"/>
              <w:rPr>
                <w:rFonts w:asciiTheme="minorHAnsi" w:hAnsiTheme="minorHAnsi"/>
                <w:sz w:val="20"/>
              </w:rPr>
            </w:pPr>
            <w:bookmarkStart w:id="814" w:name="_Toc16155524"/>
            <w:bookmarkStart w:id="815" w:name="_Toc21334460"/>
            <w:bookmarkStart w:id="816" w:name="_Toc119584145"/>
            <w:bookmarkStart w:id="817" w:name="_Toc119584396"/>
            <w:bookmarkStart w:id="818" w:name="_Toc119585396"/>
            <w:bookmarkStart w:id="819" w:name="_Toc152058647"/>
            <w:r w:rsidRPr="00750FAA">
              <w:rPr>
                <w:rFonts w:asciiTheme="minorHAnsi" w:hAnsiTheme="minorHAnsi"/>
                <w:sz w:val="20"/>
              </w:rPr>
              <w:t>Artículo X.1</w:t>
            </w:r>
            <w:r w:rsidRPr="00750FAA">
              <w:rPr>
                <w:rFonts w:asciiTheme="minorHAnsi" w:hAnsiTheme="minorHAnsi"/>
                <w:sz w:val="20"/>
              </w:rPr>
              <w:tab/>
              <w:t>Junta de Reclamaciones</w:t>
            </w:r>
            <w:bookmarkEnd w:id="814"/>
            <w:bookmarkEnd w:id="815"/>
            <w:bookmarkEnd w:id="816"/>
            <w:bookmarkEnd w:id="817"/>
            <w:bookmarkEnd w:id="818"/>
            <w:bookmarkEnd w:id="819"/>
          </w:p>
          <w:p w14:paraId="3A73325B" w14:textId="77777777" w:rsidR="00A80BF3" w:rsidRPr="00750FAA" w:rsidRDefault="00A80BF3" w:rsidP="00A80BF3">
            <w:pPr>
              <w:rPr>
                <w:rFonts w:asciiTheme="minorHAnsi" w:hAnsiTheme="minorHAnsi"/>
                <w:sz w:val="20"/>
              </w:rPr>
            </w:pPr>
            <w:r w:rsidRPr="00750FAA">
              <w:rPr>
                <w:rFonts w:asciiTheme="minorHAnsi" w:hAnsiTheme="minorHAnsi"/>
                <w:sz w:val="20"/>
              </w:rPr>
              <w:tab/>
              <w:t>Los funcionarios de elección podrán ser llamados a participar en el órgano administrativo previsto en el Artículo 11.1 y la Regla 11.1.3 de los Estatutos y Reglamento del Personal aplicables a los funcionarios de nombramiento.</w:t>
            </w:r>
          </w:p>
          <w:p w14:paraId="705FAD1D" w14:textId="77777777" w:rsidR="00A80BF3" w:rsidRPr="00750FAA" w:rsidRDefault="00A80BF3" w:rsidP="00A80BF3">
            <w:pPr>
              <w:pStyle w:val="Heading2"/>
              <w:spacing w:before="120"/>
              <w:rPr>
                <w:rFonts w:asciiTheme="minorHAnsi" w:hAnsiTheme="minorHAnsi"/>
                <w:sz w:val="20"/>
              </w:rPr>
            </w:pPr>
            <w:bookmarkStart w:id="820" w:name="_Toc16155525"/>
            <w:bookmarkStart w:id="821" w:name="_Toc21334461"/>
            <w:bookmarkStart w:id="822" w:name="_Toc119584146"/>
            <w:bookmarkStart w:id="823" w:name="_Toc119584397"/>
            <w:bookmarkStart w:id="824" w:name="_Toc119585397"/>
            <w:bookmarkStart w:id="825" w:name="_Toc152058648"/>
            <w:r w:rsidRPr="00750FAA">
              <w:rPr>
                <w:rFonts w:asciiTheme="minorHAnsi" w:hAnsiTheme="minorHAnsi"/>
                <w:sz w:val="20"/>
              </w:rPr>
              <w:t>Artículo X.2</w:t>
            </w:r>
            <w:r w:rsidRPr="00750FAA">
              <w:rPr>
                <w:rFonts w:asciiTheme="minorHAnsi" w:hAnsiTheme="minorHAnsi"/>
                <w:sz w:val="20"/>
              </w:rPr>
              <w:tab/>
              <w:t>Tribunales administrativos</w:t>
            </w:r>
            <w:bookmarkEnd w:id="820"/>
            <w:bookmarkEnd w:id="821"/>
            <w:bookmarkEnd w:id="822"/>
            <w:bookmarkEnd w:id="823"/>
            <w:bookmarkEnd w:id="824"/>
            <w:bookmarkEnd w:id="825"/>
          </w:p>
          <w:p w14:paraId="21812C7F" w14:textId="77777777" w:rsidR="00A80BF3" w:rsidRPr="00750FAA" w:rsidRDefault="00A80BF3" w:rsidP="00A80BF3">
            <w:pPr>
              <w:rPr>
                <w:rFonts w:asciiTheme="minorHAnsi" w:hAnsiTheme="minorHAnsi"/>
                <w:sz w:val="20"/>
              </w:rPr>
            </w:pPr>
            <w:r w:rsidRPr="00750FAA">
              <w:rPr>
                <w:rFonts w:asciiTheme="minorHAnsi" w:hAnsiTheme="minorHAnsi"/>
                <w:sz w:val="20"/>
              </w:rPr>
              <w:tab/>
              <w:t>Todo funcionario de elección tendrá derecho a recurrir ante el Tribunal Administrativo de la Organización Internacional del Trabajo, en las condiciones definidas en los Estatutos de dicho Tribunal, o ante el Tribunal de Apelaciones de las Naciones Unidas cuando se trate de recursos relacionados con la Caja Común de Pensiones del Personal de las Naciones Unidas.</w:t>
            </w:r>
            <w:r w:rsidRPr="00750FAA">
              <w:rPr>
                <w:rFonts w:asciiTheme="minorHAnsi" w:hAnsiTheme="minorHAnsi"/>
                <w:sz w:val="20"/>
              </w:rPr>
              <w:fldChar w:fldCharType="end"/>
            </w:r>
          </w:p>
        </w:tc>
        <w:tc>
          <w:tcPr>
            <w:tcW w:w="2381" w:type="dxa"/>
          </w:tcPr>
          <w:p w14:paraId="7394BA75" w14:textId="77777777" w:rsidR="00A80BF3" w:rsidRPr="00750FAA" w:rsidRDefault="00A80BF3" w:rsidP="00A80BF3">
            <w:pPr>
              <w:tabs>
                <w:tab w:val="clear" w:pos="567"/>
                <w:tab w:val="clear" w:pos="1134"/>
                <w:tab w:val="clear" w:pos="1701"/>
                <w:tab w:val="clear" w:pos="2268"/>
                <w:tab w:val="clear" w:pos="2835"/>
              </w:tabs>
              <w:overflowPunct/>
              <w:autoSpaceDE/>
              <w:autoSpaceDN/>
              <w:adjustRightInd/>
              <w:textAlignment w:val="auto"/>
              <w:rPr>
                <w:rFonts w:asciiTheme="minorHAnsi" w:hAnsiTheme="minorHAnsi"/>
                <w:i/>
                <w:iCs/>
                <w:sz w:val="18"/>
                <w:szCs w:val="18"/>
              </w:rPr>
            </w:pPr>
          </w:p>
          <w:p w14:paraId="2BC20ECB" w14:textId="77777777" w:rsidR="00A80BF3" w:rsidRPr="00750FAA" w:rsidRDefault="00A80BF3" w:rsidP="00A80BF3">
            <w:pPr>
              <w:tabs>
                <w:tab w:val="clear" w:pos="567"/>
                <w:tab w:val="clear" w:pos="1134"/>
                <w:tab w:val="clear" w:pos="1701"/>
                <w:tab w:val="clear" w:pos="2268"/>
                <w:tab w:val="clear" w:pos="2835"/>
              </w:tabs>
              <w:overflowPunct/>
              <w:autoSpaceDE/>
              <w:autoSpaceDN/>
              <w:adjustRightInd/>
              <w:textAlignment w:val="auto"/>
              <w:rPr>
                <w:rFonts w:asciiTheme="minorHAnsi" w:hAnsiTheme="minorHAnsi"/>
                <w:i/>
                <w:iCs/>
                <w:sz w:val="18"/>
                <w:szCs w:val="18"/>
              </w:rPr>
            </w:pPr>
          </w:p>
          <w:p w14:paraId="4EBE57FD" w14:textId="77777777" w:rsidR="00A80BF3" w:rsidRPr="00750FAA" w:rsidRDefault="00A80BF3" w:rsidP="00A80BF3">
            <w:pPr>
              <w:tabs>
                <w:tab w:val="clear" w:pos="567"/>
                <w:tab w:val="clear" w:pos="1134"/>
                <w:tab w:val="clear" w:pos="1701"/>
                <w:tab w:val="clear" w:pos="2268"/>
                <w:tab w:val="clear" w:pos="2835"/>
              </w:tabs>
              <w:overflowPunct/>
              <w:autoSpaceDE/>
              <w:autoSpaceDN/>
              <w:adjustRightInd/>
              <w:textAlignment w:val="auto"/>
              <w:rPr>
                <w:rFonts w:asciiTheme="minorHAnsi" w:hAnsiTheme="minorHAnsi"/>
                <w:i/>
                <w:iCs/>
                <w:sz w:val="18"/>
                <w:szCs w:val="18"/>
              </w:rPr>
            </w:pPr>
          </w:p>
          <w:p w14:paraId="7742615E" w14:textId="77777777" w:rsidR="00A80BF3" w:rsidRPr="00750FAA" w:rsidRDefault="00A80BF3" w:rsidP="00A80BF3">
            <w:pPr>
              <w:tabs>
                <w:tab w:val="clear" w:pos="567"/>
                <w:tab w:val="clear" w:pos="1134"/>
                <w:tab w:val="clear" w:pos="1701"/>
                <w:tab w:val="clear" w:pos="2268"/>
                <w:tab w:val="clear" w:pos="2835"/>
              </w:tabs>
              <w:overflowPunct/>
              <w:autoSpaceDE/>
              <w:autoSpaceDN/>
              <w:adjustRightInd/>
              <w:textAlignment w:val="auto"/>
              <w:rPr>
                <w:rFonts w:asciiTheme="minorHAnsi" w:hAnsiTheme="minorHAnsi"/>
                <w:i/>
                <w:iCs/>
                <w:sz w:val="18"/>
                <w:szCs w:val="18"/>
              </w:rPr>
            </w:pPr>
          </w:p>
          <w:p w14:paraId="489E58E5" w14:textId="77777777" w:rsidR="00A80BF3" w:rsidRPr="00750FAA" w:rsidRDefault="00A80BF3" w:rsidP="00A80BF3">
            <w:pPr>
              <w:tabs>
                <w:tab w:val="clear" w:pos="567"/>
                <w:tab w:val="clear" w:pos="1134"/>
                <w:tab w:val="clear" w:pos="1701"/>
                <w:tab w:val="clear" w:pos="2268"/>
                <w:tab w:val="clear" w:pos="2835"/>
              </w:tabs>
              <w:overflowPunct/>
              <w:autoSpaceDE/>
              <w:autoSpaceDN/>
              <w:adjustRightInd/>
              <w:textAlignment w:val="auto"/>
              <w:rPr>
                <w:rFonts w:asciiTheme="minorHAnsi" w:hAnsiTheme="minorHAnsi"/>
                <w:i/>
                <w:iCs/>
                <w:sz w:val="18"/>
                <w:szCs w:val="18"/>
              </w:rPr>
            </w:pPr>
          </w:p>
          <w:p w14:paraId="7DC52BDE" w14:textId="77777777" w:rsidR="00A80BF3" w:rsidRPr="00750FAA" w:rsidRDefault="00A80BF3" w:rsidP="00A80BF3">
            <w:pPr>
              <w:tabs>
                <w:tab w:val="clear" w:pos="567"/>
                <w:tab w:val="clear" w:pos="1134"/>
                <w:tab w:val="clear" w:pos="1701"/>
                <w:tab w:val="clear" w:pos="2268"/>
                <w:tab w:val="clear" w:pos="2835"/>
              </w:tabs>
              <w:overflowPunct/>
              <w:autoSpaceDE/>
              <w:autoSpaceDN/>
              <w:adjustRightInd/>
              <w:textAlignment w:val="auto"/>
              <w:rPr>
                <w:rFonts w:asciiTheme="minorHAnsi" w:hAnsiTheme="minorHAnsi"/>
                <w:i/>
                <w:iCs/>
                <w:sz w:val="18"/>
                <w:szCs w:val="18"/>
              </w:rPr>
            </w:pPr>
          </w:p>
          <w:p w14:paraId="1030EC52" w14:textId="77777777" w:rsidR="00A80BF3" w:rsidRPr="00750FAA" w:rsidRDefault="00A80BF3" w:rsidP="00ED117E">
            <w:pPr>
              <w:tabs>
                <w:tab w:val="clear" w:pos="567"/>
                <w:tab w:val="clear" w:pos="1134"/>
                <w:tab w:val="clear" w:pos="1701"/>
                <w:tab w:val="clear" w:pos="2268"/>
                <w:tab w:val="clear" w:pos="2835"/>
              </w:tabs>
              <w:overflowPunct/>
              <w:autoSpaceDE/>
              <w:autoSpaceDN/>
              <w:adjustRightInd/>
              <w:jc w:val="left"/>
              <w:textAlignment w:val="auto"/>
              <w:rPr>
                <w:rFonts w:asciiTheme="minorHAnsi" w:hAnsiTheme="minorHAnsi"/>
                <w:i/>
                <w:iCs/>
                <w:sz w:val="18"/>
                <w:szCs w:val="18"/>
                <w:rPrChange w:id="826" w:author="Dalhen, Eric" w:date="2018-02-27T13:04:00Z">
                  <w:rPr>
                    <w:sz w:val="16"/>
                    <w:szCs w:val="16"/>
                    <w:lang w:val="en-US"/>
                  </w:rPr>
                </w:rPrChange>
              </w:rPr>
            </w:pPr>
            <w:r w:rsidRPr="00750FAA">
              <w:rPr>
                <w:rFonts w:asciiTheme="minorHAnsi" w:hAnsiTheme="minorHAnsi"/>
                <w:i/>
                <w:iCs/>
                <w:sz w:val="18"/>
                <w:szCs w:val="18"/>
              </w:rPr>
              <w:t>Enmiendas introducidas para reflejar el cambio en el mecanismo de solución de controversias de las Naciones Unidas, así como modificaciones de carácter editorial.</w:t>
            </w:r>
          </w:p>
        </w:tc>
      </w:tr>
      <w:tr w:rsidR="00A80BF3" w:rsidRPr="00750FAA" w14:paraId="3DDA2373" w14:textId="77777777" w:rsidTr="00E3367A">
        <w:tblPrEx>
          <w:shd w:val="clear" w:color="auto" w:fill="auto"/>
        </w:tblPrEx>
        <w:tc>
          <w:tcPr>
            <w:tcW w:w="6350" w:type="dxa"/>
          </w:tcPr>
          <w:p w14:paraId="132A22B0" w14:textId="77777777" w:rsidR="00A80BF3" w:rsidRPr="00907157" w:rsidRDefault="00A80BF3" w:rsidP="00CF529E">
            <w:pPr>
              <w:pStyle w:val="Heading2"/>
              <w:spacing w:before="120"/>
              <w:ind w:left="1588" w:hanging="1588"/>
              <w:jc w:val="left"/>
              <w:rPr>
                <w:rFonts w:asciiTheme="minorHAnsi" w:hAnsiTheme="minorHAnsi"/>
                <w:sz w:val="20"/>
                <w:lang w:val="en-GB"/>
              </w:rPr>
            </w:pPr>
            <w:bookmarkStart w:id="827" w:name="_Toc16155526"/>
            <w:bookmarkStart w:id="828" w:name="_Toc21334462"/>
            <w:bookmarkStart w:id="829" w:name="_Toc119584147"/>
            <w:bookmarkStart w:id="830" w:name="_Toc119584398"/>
            <w:bookmarkStart w:id="831" w:name="_Toc119585398"/>
            <w:bookmarkStart w:id="832" w:name="_Toc152058649"/>
            <w:r w:rsidRPr="00907157">
              <w:rPr>
                <w:rFonts w:asciiTheme="minorHAnsi" w:hAnsiTheme="minorHAnsi"/>
                <w:sz w:val="20"/>
                <w:lang w:val="en-GB"/>
              </w:rPr>
              <w:t>Regulation X.3</w:t>
            </w:r>
            <w:r w:rsidRPr="00907157">
              <w:rPr>
                <w:rFonts w:asciiTheme="minorHAnsi" w:hAnsiTheme="minorHAnsi"/>
                <w:sz w:val="20"/>
                <w:lang w:val="en-GB"/>
              </w:rPr>
              <w:tab/>
              <w:t>Appeals to the Administrative Tribunal</w:t>
            </w:r>
            <w:ins w:id="833" w:author="Dalhen, Eric" w:date="2018-02-27T09:40:00Z">
              <w:r w:rsidRPr="00907157">
                <w:rPr>
                  <w:rFonts w:asciiTheme="minorHAnsi" w:hAnsiTheme="minorHAnsi"/>
                  <w:sz w:val="20"/>
                  <w:lang w:val="en-GB"/>
                </w:rPr>
                <w:t>s</w:t>
              </w:r>
            </w:ins>
            <w:r w:rsidRPr="00907157">
              <w:rPr>
                <w:rFonts w:asciiTheme="minorHAnsi" w:hAnsiTheme="minorHAnsi"/>
                <w:sz w:val="20"/>
                <w:lang w:val="en-GB"/>
              </w:rPr>
              <w:t xml:space="preserve"> by elected officials</w:t>
            </w:r>
            <w:bookmarkEnd w:id="827"/>
            <w:bookmarkEnd w:id="828"/>
            <w:bookmarkEnd w:id="829"/>
            <w:bookmarkEnd w:id="830"/>
            <w:bookmarkEnd w:id="831"/>
            <w:bookmarkEnd w:id="832"/>
          </w:p>
          <w:p w14:paraId="528165C5" w14:textId="77777777" w:rsidR="00A80BF3" w:rsidRPr="00907157" w:rsidRDefault="00A80BF3" w:rsidP="00A80BF3">
            <w:pPr>
              <w:rPr>
                <w:rFonts w:asciiTheme="minorHAnsi" w:hAnsiTheme="minorHAnsi"/>
                <w:sz w:val="20"/>
                <w:lang w:val="en-GB"/>
              </w:rPr>
            </w:pPr>
            <w:r w:rsidRPr="00907157">
              <w:rPr>
                <w:rFonts w:asciiTheme="minorHAnsi" w:hAnsiTheme="minorHAnsi"/>
                <w:sz w:val="20"/>
                <w:lang w:val="en-GB"/>
              </w:rPr>
              <w:tab/>
              <w:t>In the case of appeals which may be made to the Administrative Tribunal</w:t>
            </w:r>
            <w:ins w:id="834" w:author="Dalhen, Eric" w:date="2018-02-27T09:41:00Z">
              <w:r w:rsidRPr="00907157">
                <w:rPr>
                  <w:rFonts w:asciiTheme="minorHAnsi" w:hAnsiTheme="minorHAnsi"/>
                  <w:sz w:val="20"/>
                  <w:lang w:val="en-GB"/>
                </w:rPr>
                <w:t>s</w:t>
              </w:r>
            </w:ins>
            <w:r w:rsidRPr="00907157">
              <w:rPr>
                <w:rFonts w:asciiTheme="minorHAnsi" w:hAnsiTheme="minorHAnsi"/>
                <w:sz w:val="20"/>
                <w:lang w:val="en-GB"/>
              </w:rPr>
              <w:t xml:space="preserve"> by the Secretary-General, or by an elected official, the following procedure must be followed:</w:t>
            </w:r>
          </w:p>
          <w:p w14:paraId="492A1A5F" w14:textId="77777777" w:rsidR="00A80BF3" w:rsidRPr="00907157" w:rsidRDefault="00A80BF3" w:rsidP="00A80BF3">
            <w:pPr>
              <w:pStyle w:val="enumlev1"/>
              <w:spacing w:before="120"/>
              <w:rPr>
                <w:rFonts w:asciiTheme="minorHAnsi" w:hAnsiTheme="minorHAnsi"/>
                <w:sz w:val="20"/>
                <w:lang w:val="en-GB"/>
              </w:rPr>
            </w:pPr>
            <w:r w:rsidRPr="00907157">
              <w:rPr>
                <w:rFonts w:asciiTheme="minorHAnsi" w:hAnsiTheme="minorHAnsi"/>
                <w:sz w:val="20"/>
                <w:lang w:val="en-GB"/>
              </w:rPr>
              <w:t>a)</w:t>
            </w:r>
            <w:r w:rsidRPr="00907157">
              <w:rPr>
                <w:rFonts w:asciiTheme="minorHAnsi" w:hAnsiTheme="minorHAnsi"/>
                <w:sz w:val="20"/>
                <w:lang w:val="en-GB"/>
              </w:rPr>
              <w:tab/>
              <w:t>No appeal to the Tribunal</w:t>
            </w:r>
            <w:ins w:id="835" w:author="Dalhen, Eric" w:date="2018-02-27T09:41:00Z">
              <w:r w:rsidRPr="00907157">
                <w:rPr>
                  <w:rFonts w:asciiTheme="minorHAnsi" w:hAnsiTheme="minorHAnsi"/>
                  <w:sz w:val="20"/>
                  <w:lang w:val="en-GB"/>
                </w:rPr>
                <w:t>s</w:t>
              </w:r>
            </w:ins>
            <w:r w:rsidRPr="00907157">
              <w:rPr>
                <w:rFonts w:asciiTheme="minorHAnsi" w:hAnsiTheme="minorHAnsi"/>
                <w:sz w:val="20"/>
                <w:lang w:val="en-GB"/>
              </w:rPr>
              <w:t xml:space="preserve"> may be made by the Secretary-General until the matter has been considered by the Council of the Union.</w:t>
            </w:r>
          </w:p>
          <w:p w14:paraId="6F428640" w14:textId="77777777" w:rsidR="00A80BF3" w:rsidRPr="00907157" w:rsidRDefault="00A80BF3" w:rsidP="00A80BF3">
            <w:pPr>
              <w:pStyle w:val="Heading1"/>
              <w:keepNext w:val="0"/>
              <w:keepLines w:val="0"/>
              <w:spacing w:before="120"/>
              <w:rPr>
                <w:rFonts w:asciiTheme="minorHAnsi" w:hAnsiTheme="minorHAnsi"/>
                <w:b w:val="0"/>
                <w:bCs/>
                <w:sz w:val="20"/>
                <w:lang w:val="en-GB"/>
              </w:rPr>
            </w:pPr>
            <w:bookmarkStart w:id="836" w:name="_Toc16155527"/>
            <w:bookmarkStart w:id="837" w:name="_Toc21334463"/>
            <w:bookmarkStart w:id="838" w:name="_Toc119584148"/>
            <w:bookmarkStart w:id="839" w:name="_Toc119584399"/>
            <w:bookmarkStart w:id="840" w:name="_Toc119585399"/>
            <w:bookmarkStart w:id="841" w:name="_Toc152058650"/>
            <w:r w:rsidRPr="00907157">
              <w:rPr>
                <w:rFonts w:asciiTheme="minorHAnsi" w:hAnsiTheme="minorHAnsi"/>
                <w:b w:val="0"/>
                <w:bCs/>
                <w:sz w:val="20"/>
                <w:lang w:val="en-GB"/>
              </w:rPr>
              <w:t>b)</w:t>
            </w:r>
            <w:r w:rsidRPr="00907157">
              <w:rPr>
                <w:rFonts w:asciiTheme="minorHAnsi" w:hAnsiTheme="minorHAnsi"/>
                <w:b w:val="0"/>
                <w:bCs/>
                <w:sz w:val="20"/>
                <w:lang w:val="en-GB"/>
              </w:rPr>
              <w:tab/>
              <w:t>No appeal to the Tribunal</w:t>
            </w:r>
            <w:ins w:id="842" w:author="Dalhen, Eric" w:date="2018-02-27T09:41:00Z">
              <w:r w:rsidRPr="00907157">
                <w:rPr>
                  <w:rFonts w:asciiTheme="minorHAnsi" w:hAnsiTheme="minorHAnsi"/>
                  <w:b w:val="0"/>
                  <w:bCs/>
                  <w:sz w:val="20"/>
                  <w:lang w:val="en-GB"/>
                </w:rPr>
                <w:t>s</w:t>
              </w:r>
            </w:ins>
            <w:r w:rsidRPr="00907157">
              <w:rPr>
                <w:rFonts w:asciiTheme="minorHAnsi" w:hAnsiTheme="minorHAnsi"/>
                <w:b w:val="0"/>
                <w:bCs/>
                <w:sz w:val="20"/>
                <w:lang w:val="en-GB"/>
              </w:rPr>
              <w:t xml:space="preserve"> may be made by other elected officials, alleging non-observance of the terms of appointment or of the provisions of the Staff Regulations or Staff Rules for elected officials until a final decision has been taken by the Secretary-General.</w:t>
            </w:r>
            <w:bookmarkEnd w:id="836"/>
            <w:bookmarkEnd w:id="837"/>
            <w:bookmarkEnd w:id="838"/>
            <w:bookmarkEnd w:id="839"/>
            <w:bookmarkEnd w:id="840"/>
            <w:bookmarkEnd w:id="841"/>
          </w:p>
        </w:tc>
        <w:tc>
          <w:tcPr>
            <w:tcW w:w="6293" w:type="dxa"/>
          </w:tcPr>
          <w:p w14:paraId="662539FC" w14:textId="77777777" w:rsidR="00A80BF3" w:rsidRPr="00750FAA" w:rsidRDefault="00A80BF3" w:rsidP="00CF529E">
            <w:pPr>
              <w:pStyle w:val="Heading2"/>
              <w:spacing w:before="120"/>
              <w:ind w:left="1134" w:hanging="1134"/>
              <w:jc w:val="left"/>
              <w:rPr>
                <w:rFonts w:asciiTheme="minorHAnsi" w:hAnsiTheme="minorHAnsi"/>
                <w:sz w:val="20"/>
              </w:rPr>
            </w:pPr>
            <w:bookmarkStart w:id="843" w:name="_Toc16155528"/>
            <w:bookmarkStart w:id="844" w:name="_Toc21334464"/>
            <w:bookmarkStart w:id="845" w:name="_Toc119584149"/>
            <w:bookmarkStart w:id="846" w:name="_Toc119584400"/>
            <w:bookmarkStart w:id="847" w:name="_Toc119585400"/>
            <w:bookmarkStart w:id="848" w:name="_Toc152058651"/>
            <w:r w:rsidRPr="00750FAA">
              <w:rPr>
                <w:rFonts w:asciiTheme="minorHAnsi" w:hAnsiTheme="minorHAnsi"/>
                <w:sz w:val="20"/>
              </w:rPr>
              <w:t>Artículo X.3</w:t>
            </w:r>
            <w:r w:rsidRPr="00750FAA">
              <w:rPr>
                <w:rFonts w:asciiTheme="minorHAnsi" w:hAnsiTheme="minorHAnsi"/>
                <w:sz w:val="20"/>
              </w:rPr>
              <w:tab/>
              <w:t>Reclamaciones de funcionarios de elección ante los tribunales administrativos</w:t>
            </w:r>
            <w:bookmarkEnd w:id="843"/>
            <w:bookmarkEnd w:id="844"/>
            <w:bookmarkEnd w:id="845"/>
            <w:bookmarkEnd w:id="846"/>
            <w:bookmarkEnd w:id="847"/>
            <w:bookmarkEnd w:id="848"/>
          </w:p>
          <w:p w14:paraId="3D2E78C0" w14:textId="77777777" w:rsidR="00A80BF3" w:rsidRPr="00750FAA" w:rsidRDefault="00A80BF3" w:rsidP="00A80BF3">
            <w:pPr>
              <w:rPr>
                <w:rFonts w:asciiTheme="minorHAnsi" w:hAnsiTheme="minorHAnsi"/>
                <w:sz w:val="20"/>
              </w:rPr>
            </w:pPr>
            <w:r w:rsidRPr="00750FAA">
              <w:rPr>
                <w:rFonts w:asciiTheme="minorHAnsi" w:hAnsiTheme="minorHAnsi"/>
                <w:sz w:val="20"/>
              </w:rPr>
              <w:tab/>
              <w:t>En caso de reclamaciones presentadas ante los tribunales administrativos por el Secretario General o por un funcionario de elección, deberá seguirse el procedimiento siguiente:</w:t>
            </w:r>
          </w:p>
          <w:p w14:paraId="3ADB2F6C" w14:textId="77777777" w:rsidR="00A80BF3" w:rsidRPr="00750FAA" w:rsidRDefault="00A80BF3" w:rsidP="00A80BF3">
            <w:pPr>
              <w:pStyle w:val="enumlev1"/>
              <w:spacing w:before="120"/>
              <w:rPr>
                <w:rFonts w:asciiTheme="minorHAnsi" w:hAnsiTheme="minorHAnsi"/>
                <w:sz w:val="20"/>
              </w:rPr>
            </w:pPr>
            <w:r w:rsidRPr="00750FAA">
              <w:rPr>
                <w:rFonts w:asciiTheme="minorHAnsi" w:hAnsiTheme="minorHAnsi"/>
                <w:sz w:val="20"/>
              </w:rPr>
              <w:t>a)</w:t>
            </w:r>
            <w:r w:rsidRPr="00750FAA">
              <w:rPr>
                <w:rFonts w:asciiTheme="minorHAnsi" w:hAnsiTheme="minorHAnsi"/>
                <w:sz w:val="20"/>
              </w:rPr>
              <w:tab/>
              <w:t>El Secretario General no puede presentar ninguna reclamación hasta que el asunto haya sido examinado por el Consejo de la Unión.</w:t>
            </w:r>
          </w:p>
          <w:p w14:paraId="05B71BA1" w14:textId="77777777" w:rsidR="00A80BF3" w:rsidRPr="00750FAA" w:rsidRDefault="00A80BF3" w:rsidP="00A80BF3">
            <w:pPr>
              <w:pStyle w:val="Heading1"/>
              <w:keepNext w:val="0"/>
              <w:keepLines w:val="0"/>
              <w:spacing w:before="120"/>
              <w:rPr>
                <w:rFonts w:asciiTheme="minorHAnsi" w:hAnsiTheme="minorHAnsi"/>
                <w:b w:val="0"/>
                <w:bCs/>
                <w:sz w:val="20"/>
              </w:rPr>
            </w:pPr>
            <w:bookmarkStart w:id="849" w:name="_Toc16155529"/>
            <w:bookmarkStart w:id="850" w:name="_Toc21334465"/>
            <w:bookmarkStart w:id="851" w:name="_Toc119584150"/>
            <w:bookmarkStart w:id="852" w:name="_Toc119584401"/>
            <w:bookmarkStart w:id="853" w:name="_Toc119585401"/>
            <w:bookmarkStart w:id="854" w:name="_Toc152058652"/>
            <w:r w:rsidRPr="00750FAA">
              <w:rPr>
                <w:rFonts w:asciiTheme="minorHAnsi" w:hAnsiTheme="minorHAnsi"/>
                <w:b w:val="0"/>
                <w:bCs/>
                <w:sz w:val="20"/>
              </w:rPr>
              <w:t>b)</w:t>
            </w:r>
            <w:r w:rsidRPr="00750FAA">
              <w:rPr>
                <w:rFonts w:asciiTheme="minorHAnsi" w:hAnsiTheme="minorHAnsi"/>
                <w:b w:val="0"/>
                <w:bCs/>
                <w:sz w:val="20"/>
              </w:rPr>
              <w:tab/>
              <w:t>Los demás funcionarios de elección no pueden presentar ninguna reclamación ante los tribunales alegando la inobservancia de las cláusulas de sus nombramientos o de las disposiciones pertinentes de los Estatutos y del Reglamento de Personal para los funcionarios de elección hasta que el Secretario General haya tomado una decisión definitiva.</w:t>
            </w:r>
            <w:bookmarkEnd w:id="849"/>
            <w:bookmarkEnd w:id="850"/>
            <w:bookmarkEnd w:id="851"/>
            <w:bookmarkEnd w:id="852"/>
            <w:bookmarkEnd w:id="853"/>
            <w:bookmarkEnd w:id="854"/>
          </w:p>
        </w:tc>
        <w:tc>
          <w:tcPr>
            <w:tcW w:w="2381" w:type="dxa"/>
          </w:tcPr>
          <w:p w14:paraId="5CAB9759" w14:textId="77777777" w:rsidR="00A80BF3" w:rsidRPr="00750FAA" w:rsidRDefault="00A80BF3" w:rsidP="00A80BF3">
            <w:pPr>
              <w:tabs>
                <w:tab w:val="clear" w:pos="567"/>
                <w:tab w:val="clear" w:pos="1134"/>
                <w:tab w:val="clear" w:pos="1701"/>
                <w:tab w:val="clear" w:pos="2268"/>
                <w:tab w:val="clear" w:pos="2835"/>
              </w:tabs>
              <w:overflowPunct/>
              <w:autoSpaceDE/>
              <w:autoSpaceDN/>
              <w:adjustRightInd/>
              <w:textAlignment w:val="auto"/>
              <w:rPr>
                <w:rFonts w:asciiTheme="minorHAnsi" w:hAnsiTheme="minorHAnsi"/>
                <w:i/>
                <w:iCs/>
                <w:sz w:val="18"/>
                <w:szCs w:val="18"/>
              </w:rPr>
            </w:pPr>
          </w:p>
        </w:tc>
      </w:tr>
    </w:tbl>
    <w:p w14:paraId="748EBEC0" w14:textId="77777777" w:rsidR="00A3298A" w:rsidRPr="00750FAA" w:rsidRDefault="00A3298A" w:rsidP="00E3367A"/>
    <w:p w14:paraId="2338D2FF" w14:textId="77777777" w:rsidR="00E3367A" w:rsidRPr="00750FAA" w:rsidRDefault="00E3367A" w:rsidP="00A60100">
      <w:pPr>
        <w:spacing w:before="0" w:line="120" w:lineRule="auto"/>
      </w:pPr>
    </w:p>
    <w:p w14:paraId="5603553B" w14:textId="77777777" w:rsidR="00A80BF3" w:rsidRPr="00750FAA" w:rsidRDefault="00A80BF3" w:rsidP="00716BCF">
      <w:pPr>
        <w:sectPr w:rsidR="00A80BF3" w:rsidRPr="00750FAA" w:rsidSect="00057902">
          <w:footerReference w:type="default" r:id="rId171"/>
          <w:endnotePr>
            <w:numFmt w:val="decimal"/>
          </w:endnotePr>
          <w:pgSz w:w="16834" w:h="11907" w:orient="landscape" w:code="9"/>
          <w:pgMar w:top="1134" w:right="1418" w:bottom="1134" w:left="1134" w:header="737" w:footer="567" w:gutter="284"/>
          <w:paperSrc w:first="15" w:other="15"/>
          <w:cols w:space="720"/>
        </w:sectPr>
      </w:pPr>
    </w:p>
    <w:p w14:paraId="58E9950B" w14:textId="77777777" w:rsidR="00A60100" w:rsidRPr="00750FAA" w:rsidRDefault="00A60100">
      <w:pPr>
        <w:pStyle w:val="Title4"/>
        <w:pPrChange w:id="855" w:author="Dalhen, Eric" w:date="2018-02-15T16:27:00Z">
          <w:pPr>
            <w:tabs>
              <w:tab w:val="clear" w:pos="567"/>
              <w:tab w:val="clear" w:pos="1134"/>
              <w:tab w:val="clear" w:pos="1701"/>
              <w:tab w:val="clear" w:pos="2268"/>
              <w:tab w:val="clear" w:pos="2835"/>
            </w:tabs>
            <w:overflowPunct/>
            <w:spacing w:before="0"/>
            <w:textAlignment w:val="auto"/>
          </w:pPr>
        </w:pPrChange>
      </w:pPr>
      <w:r w:rsidRPr="00750FAA">
        <w:lastRenderedPageBreak/>
        <w:t>Estatutos y Reglamento del Personal</w:t>
      </w:r>
      <w:r w:rsidR="008960A0" w:rsidRPr="00750FAA">
        <w:t xml:space="preserve"> </w:t>
      </w:r>
      <w:r w:rsidRPr="00750FAA">
        <w:t>aplicables</w:t>
      </w:r>
      <w:r w:rsidR="008960A0" w:rsidRPr="00750FAA">
        <w:br/>
      </w:r>
      <w:r w:rsidRPr="00750FAA">
        <w:t>a los funcionarios de elección</w:t>
      </w:r>
    </w:p>
    <w:p w14:paraId="1407B452" w14:textId="77777777" w:rsidR="00A60100" w:rsidRPr="00750FAA" w:rsidRDefault="00A60100">
      <w:pPr>
        <w:pStyle w:val="AnnexNo"/>
        <w:rPr>
          <w:b/>
          <w:lang w:eastAsia="zh-CN"/>
        </w:rPr>
        <w:pPrChange w:id="856" w:author="Dalhen, Eric" w:date="2018-02-15T16:27:00Z">
          <w:pPr>
            <w:tabs>
              <w:tab w:val="clear" w:pos="567"/>
              <w:tab w:val="clear" w:pos="1134"/>
              <w:tab w:val="clear" w:pos="1701"/>
              <w:tab w:val="clear" w:pos="2268"/>
              <w:tab w:val="clear" w:pos="2835"/>
            </w:tabs>
            <w:overflowPunct/>
            <w:spacing w:before="0"/>
            <w:textAlignment w:val="auto"/>
          </w:pPr>
        </w:pPrChange>
      </w:pPr>
      <w:r w:rsidRPr="00750FAA">
        <w:rPr>
          <w:b/>
          <w:lang w:eastAsia="zh-CN"/>
        </w:rPr>
        <w:t>ANEXOS</w:t>
      </w:r>
    </w:p>
    <w:p w14:paraId="069D61CB" w14:textId="77777777" w:rsidR="00A60100" w:rsidRPr="00750FAA" w:rsidRDefault="00A60100" w:rsidP="00A60100">
      <w:pPr>
        <w:pStyle w:val="AnnexNo"/>
      </w:pPr>
      <w:r w:rsidRPr="00750FAA">
        <w:t>ANEXO III</w:t>
      </w:r>
    </w:p>
    <w:p w14:paraId="5EBD5E78" w14:textId="77777777" w:rsidR="00A60100" w:rsidRPr="00750FAA" w:rsidRDefault="00A60100" w:rsidP="00A60100">
      <w:pPr>
        <w:pStyle w:val="Annextitle"/>
      </w:pPr>
      <w:r w:rsidRPr="00750FAA">
        <w:t>Tasas de contribución del personal</w:t>
      </w:r>
    </w:p>
    <w:tbl>
      <w:tblPr>
        <w:tblW w:w="0" w:type="auto"/>
        <w:jc w:val="center"/>
        <w:tblLayout w:type="fixed"/>
        <w:tblLook w:val="0000" w:firstRow="0" w:lastRow="0" w:firstColumn="0" w:lastColumn="0" w:noHBand="0" w:noVBand="0"/>
        <w:tblPrChange w:id="857" w:author="Dalhen, Eric" w:date="2018-02-27T09:55:00Z">
          <w:tblPr>
            <w:tblW w:w="0" w:type="auto"/>
            <w:jc w:val="center"/>
            <w:tblBorders>
              <w:top w:val="nil"/>
              <w:left w:val="nil"/>
              <w:bottom w:val="nil"/>
              <w:right w:val="nil"/>
            </w:tblBorders>
            <w:tblLayout w:type="fixed"/>
            <w:tblLook w:val="0000" w:firstRow="0" w:lastRow="0" w:firstColumn="0" w:lastColumn="0" w:noHBand="0" w:noVBand="0"/>
          </w:tblPr>
        </w:tblPrChange>
      </w:tblPr>
      <w:tblGrid>
        <w:gridCol w:w="1418"/>
        <w:gridCol w:w="1418"/>
        <w:gridCol w:w="1984"/>
        <w:gridCol w:w="2268"/>
        <w:tblGridChange w:id="858">
          <w:tblGrid>
            <w:gridCol w:w="1276"/>
            <w:gridCol w:w="284"/>
            <w:gridCol w:w="850"/>
            <w:gridCol w:w="284"/>
            <w:gridCol w:w="894"/>
            <w:gridCol w:w="240"/>
            <w:gridCol w:w="284"/>
            <w:gridCol w:w="1270"/>
            <w:gridCol w:w="5"/>
            <w:gridCol w:w="284"/>
            <w:gridCol w:w="2551"/>
          </w:tblGrid>
        </w:tblGridChange>
      </w:tblGrid>
      <w:tr w:rsidR="00A60100" w:rsidRPr="00750FAA" w14:paraId="6B80C54D" w14:textId="77777777" w:rsidTr="00D52665">
        <w:trPr>
          <w:trHeight w:val="99"/>
          <w:jc w:val="center"/>
          <w:ins w:id="859" w:author="Dalhen, Eric" w:date="2018-02-27T09:53:00Z"/>
          <w:trPrChange w:id="860" w:author="Dalhen, Eric" w:date="2018-02-27T09:55:00Z">
            <w:trPr>
              <w:trHeight w:val="99"/>
              <w:jc w:val="center"/>
            </w:trPr>
          </w:trPrChange>
        </w:trPr>
        <w:tc>
          <w:tcPr>
            <w:tcW w:w="2836" w:type="dxa"/>
            <w:gridSpan w:val="2"/>
            <w:tcBorders>
              <w:bottom w:val="single" w:sz="4" w:space="0" w:color="auto"/>
            </w:tcBorders>
            <w:tcPrChange w:id="861" w:author="Dalhen, Eric" w:date="2018-02-27T09:55:00Z">
              <w:tcPr>
                <w:tcW w:w="3588" w:type="dxa"/>
                <w:gridSpan w:val="5"/>
              </w:tcPr>
            </w:tcPrChange>
          </w:tcPr>
          <w:p w14:paraId="21DE0480" w14:textId="77777777" w:rsidR="00A60100" w:rsidRPr="00750FAA" w:rsidRDefault="00A60100">
            <w:pPr>
              <w:tabs>
                <w:tab w:val="left" w:pos="1163"/>
              </w:tabs>
              <w:spacing w:before="60"/>
              <w:jc w:val="center"/>
              <w:rPr>
                <w:ins w:id="862" w:author="Dalhen, Eric" w:date="2018-02-27T09:53:00Z"/>
                <w:sz w:val="20"/>
              </w:rPr>
              <w:pPrChange w:id="863" w:author="Dalhen, Eric" w:date="2018-02-27T09:53:00Z">
                <w:pPr>
                  <w:tabs>
                    <w:tab w:val="clear" w:pos="567"/>
                    <w:tab w:val="clear" w:pos="1134"/>
                    <w:tab w:val="clear" w:pos="1701"/>
                    <w:tab w:val="clear" w:pos="2268"/>
                    <w:tab w:val="clear" w:pos="2835"/>
                  </w:tabs>
                  <w:overflowPunct/>
                  <w:spacing w:before="0"/>
                  <w:textAlignment w:val="auto"/>
                </w:pPr>
              </w:pPrChange>
            </w:pPr>
            <w:ins w:id="864" w:author="Spanish" w:date="2018-03-20T10:20:00Z">
              <w:r w:rsidRPr="00750FAA">
                <w:rPr>
                  <w:sz w:val="20"/>
                </w:rPr>
                <w:t>Tramo</w:t>
              </w:r>
            </w:ins>
          </w:p>
        </w:tc>
        <w:tc>
          <w:tcPr>
            <w:tcW w:w="1984" w:type="dxa"/>
            <w:tcPrChange w:id="865" w:author="Dalhen, Eric" w:date="2018-02-27T09:55:00Z">
              <w:tcPr>
                <w:tcW w:w="1794" w:type="dxa"/>
                <w:gridSpan w:val="3"/>
              </w:tcPr>
            </w:tcPrChange>
          </w:tcPr>
          <w:p w14:paraId="5D5F7359" w14:textId="77777777" w:rsidR="00A60100" w:rsidRPr="00750FAA" w:rsidRDefault="00A60100" w:rsidP="002A7ED7">
            <w:pPr>
              <w:tabs>
                <w:tab w:val="left" w:pos="1163"/>
              </w:tabs>
              <w:spacing w:before="60"/>
              <w:jc w:val="center"/>
              <w:rPr>
                <w:ins w:id="866" w:author="Dalhen, Eric" w:date="2018-02-27T09:53:00Z"/>
                <w:sz w:val="20"/>
              </w:rPr>
            </w:pPr>
          </w:p>
        </w:tc>
        <w:tc>
          <w:tcPr>
            <w:tcW w:w="2268" w:type="dxa"/>
            <w:tcPrChange w:id="867" w:author="Dalhen, Eric" w:date="2018-02-27T09:55:00Z">
              <w:tcPr>
                <w:tcW w:w="2840" w:type="dxa"/>
                <w:gridSpan w:val="3"/>
              </w:tcPr>
            </w:tcPrChange>
          </w:tcPr>
          <w:p w14:paraId="31D8F6CC" w14:textId="77777777" w:rsidR="00A60100" w:rsidRPr="00750FAA" w:rsidRDefault="00A60100" w:rsidP="002A7ED7">
            <w:pPr>
              <w:tabs>
                <w:tab w:val="left" w:pos="1163"/>
              </w:tabs>
              <w:spacing w:before="60"/>
              <w:jc w:val="center"/>
              <w:rPr>
                <w:ins w:id="868" w:author="Dalhen, Eric" w:date="2018-02-27T09:53:00Z"/>
                <w:sz w:val="20"/>
              </w:rPr>
            </w:pPr>
          </w:p>
        </w:tc>
      </w:tr>
      <w:tr w:rsidR="00A60100" w:rsidRPr="00750FAA" w14:paraId="654B2AC5" w14:textId="77777777" w:rsidTr="00007846">
        <w:trPr>
          <w:trHeight w:val="99"/>
          <w:jc w:val="center"/>
          <w:ins w:id="869" w:author="Dalhen, Eric" w:date="2018-02-27T09:52:00Z"/>
          <w:trPrChange w:id="870" w:author="Dalhen, Eric" w:date="2018-02-27T09:55:00Z">
            <w:trPr>
              <w:gridAfter w:val="0"/>
              <w:trHeight w:val="99"/>
              <w:jc w:val="center"/>
            </w:trPr>
          </w:trPrChange>
        </w:trPr>
        <w:tc>
          <w:tcPr>
            <w:tcW w:w="1418" w:type="dxa"/>
            <w:tcBorders>
              <w:bottom w:val="single" w:sz="4" w:space="0" w:color="auto"/>
            </w:tcBorders>
            <w:vAlign w:val="center"/>
            <w:tcPrChange w:id="871" w:author="Dalhen, Eric" w:date="2018-02-27T09:55:00Z">
              <w:tcPr>
                <w:tcW w:w="1276" w:type="dxa"/>
                <w:tcBorders>
                  <w:top w:val="single" w:sz="4" w:space="0" w:color="auto"/>
                  <w:bottom w:val="single" w:sz="4" w:space="0" w:color="auto"/>
                </w:tcBorders>
              </w:tcPr>
            </w:tcPrChange>
          </w:tcPr>
          <w:p w14:paraId="461E08F8" w14:textId="77777777" w:rsidR="00A60100" w:rsidRPr="00750FAA" w:rsidRDefault="00A60100">
            <w:pPr>
              <w:tabs>
                <w:tab w:val="left" w:pos="1163"/>
              </w:tabs>
              <w:spacing w:before="60"/>
              <w:jc w:val="center"/>
              <w:rPr>
                <w:ins w:id="872" w:author="Dalhen, Eric" w:date="2018-02-27T09:52:00Z"/>
                <w:sz w:val="20"/>
              </w:rPr>
              <w:pPrChange w:id="873" w:author="Dalhen, Eric" w:date="2018-02-27T09:54:00Z">
                <w:pPr>
                  <w:tabs>
                    <w:tab w:val="clear" w:pos="567"/>
                    <w:tab w:val="clear" w:pos="1134"/>
                    <w:tab w:val="clear" w:pos="1701"/>
                    <w:tab w:val="clear" w:pos="2268"/>
                    <w:tab w:val="clear" w:pos="2835"/>
                  </w:tabs>
                  <w:overflowPunct/>
                  <w:spacing w:before="0"/>
                  <w:textAlignment w:val="auto"/>
                </w:pPr>
              </w:pPrChange>
            </w:pPr>
            <w:ins w:id="874" w:author="Spanish" w:date="2018-03-20T10:20:00Z">
              <w:r w:rsidRPr="00750FAA">
                <w:rPr>
                  <w:sz w:val="20"/>
                </w:rPr>
                <w:t>De</w:t>
              </w:r>
            </w:ins>
          </w:p>
        </w:tc>
        <w:tc>
          <w:tcPr>
            <w:tcW w:w="1418" w:type="dxa"/>
            <w:tcBorders>
              <w:bottom w:val="single" w:sz="4" w:space="0" w:color="auto"/>
            </w:tcBorders>
            <w:vAlign w:val="center"/>
            <w:tcPrChange w:id="875" w:author="Dalhen, Eric" w:date="2018-02-27T09:55:00Z">
              <w:tcPr>
                <w:tcW w:w="1134" w:type="dxa"/>
                <w:gridSpan w:val="2"/>
                <w:tcBorders>
                  <w:top w:val="single" w:sz="4" w:space="0" w:color="auto"/>
                  <w:bottom w:val="single" w:sz="4" w:space="0" w:color="auto"/>
                </w:tcBorders>
              </w:tcPr>
            </w:tcPrChange>
          </w:tcPr>
          <w:p w14:paraId="094ADE73" w14:textId="77777777" w:rsidR="00A60100" w:rsidRPr="00750FAA" w:rsidRDefault="00A60100">
            <w:pPr>
              <w:tabs>
                <w:tab w:val="left" w:pos="1163"/>
              </w:tabs>
              <w:spacing w:before="60"/>
              <w:jc w:val="center"/>
              <w:rPr>
                <w:ins w:id="876" w:author="Dalhen, Eric" w:date="2018-02-27T09:52:00Z"/>
                <w:sz w:val="20"/>
              </w:rPr>
              <w:pPrChange w:id="877" w:author="Dalhen, Eric" w:date="2018-02-27T09:54:00Z">
                <w:pPr>
                  <w:tabs>
                    <w:tab w:val="clear" w:pos="567"/>
                    <w:tab w:val="clear" w:pos="1134"/>
                    <w:tab w:val="clear" w:pos="1701"/>
                    <w:tab w:val="clear" w:pos="2268"/>
                    <w:tab w:val="clear" w:pos="2835"/>
                  </w:tabs>
                  <w:overflowPunct/>
                  <w:spacing w:before="0"/>
                  <w:textAlignment w:val="auto"/>
                </w:pPr>
              </w:pPrChange>
            </w:pPr>
            <w:ins w:id="878" w:author="Spanish" w:date="2018-03-20T10:20:00Z">
              <w:r w:rsidRPr="00750FAA">
                <w:rPr>
                  <w:sz w:val="20"/>
                </w:rPr>
                <w:t>A</w:t>
              </w:r>
            </w:ins>
          </w:p>
        </w:tc>
        <w:tc>
          <w:tcPr>
            <w:tcW w:w="1984" w:type="dxa"/>
            <w:tcBorders>
              <w:bottom w:val="single" w:sz="4" w:space="0" w:color="auto"/>
            </w:tcBorders>
            <w:vAlign w:val="center"/>
            <w:tcPrChange w:id="879" w:author="Dalhen, Eric" w:date="2018-02-27T09:55:00Z">
              <w:tcPr>
                <w:tcW w:w="1418" w:type="dxa"/>
                <w:gridSpan w:val="3"/>
                <w:tcBorders>
                  <w:bottom w:val="single" w:sz="4" w:space="0" w:color="auto"/>
                </w:tcBorders>
              </w:tcPr>
            </w:tcPrChange>
          </w:tcPr>
          <w:p w14:paraId="184498C7" w14:textId="77777777" w:rsidR="00A60100" w:rsidRPr="00750FAA" w:rsidRDefault="00A60100" w:rsidP="00D52665">
            <w:pPr>
              <w:tabs>
                <w:tab w:val="left" w:pos="1163"/>
              </w:tabs>
              <w:spacing w:before="60"/>
              <w:jc w:val="center"/>
              <w:rPr>
                <w:sz w:val="20"/>
              </w:rPr>
            </w:pPr>
            <w:ins w:id="880" w:author="Spanish" w:date="2018-03-20T10:20:00Z">
              <w:r w:rsidRPr="00750FAA">
                <w:rPr>
                  <w:sz w:val="20"/>
                </w:rPr>
                <w:t>Tamaño del</w:t>
              </w:r>
            </w:ins>
            <w:ins w:id="881" w:author="Martinez Romera, Angel" w:date="2019-08-06T09:39:00Z">
              <w:r w:rsidR="00D52665" w:rsidRPr="00750FAA">
                <w:rPr>
                  <w:sz w:val="20"/>
                </w:rPr>
                <w:t xml:space="preserve"> </w:t>
              </w:r>
            </w:ins>
            <w:ins w:id="882" w:author="Spanish" w:date="2018-03-20T10:20:00Z">
              <w:r w:rsidRPr="00750FAA">
                <w:rPr>
                  <w:sz w:val="20"/>
                </w:rPr>
                <w:t>tramo</w:t>
              </w:r>
            </w:ins>
          </w:p>
        </w:tc>
        <w:tc>
          <w:tcPr>
            <w:tcW w:w="2268" w:type="dxa"/>
            <w:tcBorders>
              <w:bottom w:val="single" w:sz="4" w:space="0" w:color="auto"/>
            </w:tcBorders>
            <w:vAlign w:val="center"/>
            <w:tcPrChange w:id="883" w:author="Dalhen, Eric" w:date="2018-02-27T09:55:00Z">
              <w:tcPr>
                <w:tcW w:w="1559" w:type="dxa"/>
                <w:gridSpan w:val="3"/>
                <w:tcBorders>
                  <w:bottom w:val="single" w:sz="4" w:space="0" w:color="auto"/>
                </w:tcBorders>
              </w:tcPr>
            </w:tcPrChange>
          </w:tcPr>
          <w:p w14:paraId="1AA5CA36" w14:textId="77777777" w:rsidR="00A60100" w:rsidRPr="00750FAA" w:rsidRDefault="00A60100" w:rsidP="00D52665">
            <w:pPr>
              <w:tabs>
                <w:tab w:val="left" w:pos="1163"/>
              </w:tabs>
              <w:spacing w:before="60"/>
              <w:jc w:val="center"/>
              <w:rPr>
                <w:sz w:val="20"/>
              </w:rPr>
            </w:pPr>
            <w:ins w:id="884" w:author="Spanish" w:date="2018-03-20T10:20:00Z">
              <w:r w:rsidRPr="00750FAA">
                <w:rPr>
                  <w:sz w:val="20"/>
                </w:rPr>
                <w:t>Porcentaje de</w:t>
              </w:r>
            </w:ins>
            <w:ins w:id="885" w:author="Martinez Romera, Angel" w:date="2019-08-06T09:39:00Z">
              <w:r w:rsidR="00D52665" w:rsidRPr="00750FAA">
                <w:rPr>
                  <w:sz w:val="20"/>
                </w:rPr>
                <w:t xml:space="preserve"> </w:t>
              </w:r>
            </w:ins>
            <w:ins w:id="886" w:author="Spanish" w:date="2018-03-20T10:20:00Z">
              <w:r w:rsidRPr="00750FAA">
                <w:rPr>
                  <w:sz w:val="20"/>
                </w:rPr>
                <w:t>impuesto</w:t>
              </w:r>
            </w:ins>
          </w:p>
        </w:tc>
      </w:tr>
      <w:tr w:rsidR="00A60100" w:rsidRPr="00750FAA" w14:paraId="53003A1F" w14:textId="77777777" w:rsidTr="00007846">
        <w:trPr>
          <w:trHeight w:val="99"/>
          <w:jc w:val="center"/>
          <w:ins w:id="887" w:author="Dalhen, Eric" w:date="2018-02-27T09:52:00Z"/>
          <w:trPrChange w:id="888" w:author="Dalhen, Eric" w:date="2018-02-27T09:55:00Z">
            <w:trPr>
              <w:gridAfter w:val="0"/>
              <w:trHeight w:val="99"/>
              <w:jc w:val="center"/>
            </w:trPr>
          </w:trPrChange>
        </w:trPr>
        <w:tc>
          <w:tcPr>
            <w:tcW w:w="1418" w:type="dxa"/>
            <w:tcBorders>
              <w:top w:val="single" w:sz="4" w:space="0" w:color="auto"/>
            </w:tcBorders>
            <w:tcPrChange w:id="889" w:author="Dalhen, Eric" w:date="2018-02-27T09:55:00Z">
              <w:tcPr>
                <w:tcW w:w="1276" w:type="dxa"/>
                <w:tcBorders>
                  <w:top w:val="single" w:sz="4" w:space="0" w:color="auto"/>
                  <w:bottom w:val="nil"/>
                </w:tcBorders>
              </w:tcPr>
            </w:tcPrChange>
          </w:tcPr>
          <w:p w14:paraId="0FB4A767" w14:textId="77777777" w:rsidR="00A60100" w:rsidRPr="00750FAA" w:rsidRDefault="00A60100">
            <w:pPr>
              <w:tabs>
                <w:tab w:val="left" w:pos="1163"/>
              </w:tabs>
              <w:spacing w:before="60"/>
              <w:jc w:val="center"/>
              <w:rPr>
                <w:ins w:id="890" w:author="Dalhen, Eric" w:date="2018-02-27T09:52:00Z"/>
                <w:sz w:val="20"/>
              </w:rPr>
              <w:pPrChange w:id="891" w:author="Dalhen, Eric" w:date="2018-02-27T09:55:00Z">
                <w:pPr>
                  <w:tabs>
                    <w:tab w:val="clear" w:pos="567"/>
                    <w:tab w:val="clear" w:pos="1134"/>
                    <w:tab w:val="clear" w:pos="1701"/>
                    <w:tab w:val="clear" w:pos="2268"/>
                    <w:tab w:val="clear" w:pos="2835"/>
                  </w:tabs>
                  <w:overflowPunct/>
                  <w:spacing w:before="0"/>
                  <w:textAlignment w:val="auto"/>
                </w:pPr>
              </w:pPrChange>
            </w:pPr>
            <w:ins w:id="892" w:author="Spanish" w:date="2018-03-20T10:20:00Z">
              <w:r w:rsidRPr="00750FAA">
                <w:rPr>
                  <w:sz w:val="20"/>
                </w:rPr>
                <w:t>–</w:t>
              </w:r>
            </w:ins>
          </w:p>
        </w:tc>
        <w:tc>
          <w:tcPr>
            <w:tcW w:w="1418" w:type="dxa"/>
            <w:tcBorders>
              <w:top w:val="single" w:sz="4" w:space="0" w:color="auto"/>
            </w:tcBorders>
            <w:tcPrChange w:id="893" w:author="Dalhen, Eric" w:date="2018-02-27T09:55:00Z">
              <w:tcPr>
                <w:tcW w:w="1134" w:type="dxa"/>
                <w:gridSpan w:val="2"/>
                <w:tcBorders>
                  <w:top w:val="single" w:sz="4" w:space="0" w:color="auto"/>
                  <w:bottom w:val="nil"/>
                </w:tcBorders>
              </w:tcPr>
            </w:tcPrChange>
          </w:tcPr>
          <w:p w14:paraId="2086DA1C" w14:textId="77777777" w:rsidR="00A60100" w:rsidRPr="00750FAA" w:rsidRDefault="00A60100">
            <w:pPr>
              <w:tabs>
                <w:tab w:val="left" w:pos="1163"/>
              </w:tabs>
              <w:spacing w:before="60"/>
              <w:jc w:val="center"/>
              <w:rPr>
                <w:ins w:id="894" w:author="Dalhen, Eric" w:date="2018-02-27T09:52:00Z"/>
                <w:sz w:val="20"/>
              </w:rPr>
              <w:pPrChange w:id="895" w:author="Dalhen, Eric" w:date="2018-02-27T09:55:00Z">
                <w:pPr>
                  <w:tabs>
                    <w:tab w:val="clear" w:pos="567"/>
                    <w:tab w:val="clear" w:pos="1134"/>
                    <w:tab w:val="clear" w:pos="1701"/>
                    <w:tab w:val="clear" w:pos="2268"/>
                    <w:tab w:val="clear" w:pos="2835"/>
                  </w:tabs>
                  <w:overflowPunct/>
                  <w:spacing w:before="0"/>
                  <w:textAlignment w:val="auto"/>
                </w:pPr>
              </w:pPrChange>
            </w:pPr>
            <w:ins w:id="896" w:author="Dalhen, Eric" w:date="2018-02-27T09:52:00Z">
              <w:r w:rsidRPr="00750FAA">
                <w:rPr>
                  <w:sz w:val="20"/>
                </w:rPr>
                <w:t>50 000</w:t>
              </w:r>
            </w:ins>
          </w:p>
        </w:tc>
        <w:tc>
          <w:tcPr>
            <w:tcW w:w="1984" w:type="dxa"/>
            <w:tcBorders>
              <w:top w:val="single" w:sz="4" w:space="0" w:color="auto"/>
            </w:tcBorders>
            <w:tcPrChange w:id="897" w:author="Dalhen, Eric" w:date="2018-02-27T09:55:00Z">
              <w:tcPr>
                <w:tcW w:w="1418" w:type="dxa"/>
                <w:gridSpan w:val="3"/>
                <w:tcBorders>
                  <w:top w:val="single" w:sz="4" w:space="0" w:color="auto"/>
                  <w:bottom w:val="nil"/>
                </w:tcBorders>
              </w:tcPr>
            </w:tcPrChange>
          </w:tcPr>
          <w:p w14:paraId="706A26C8" w14:textId="77777777" w:rsidR="00A60100" w:rsidRPr="00750FAA" w:rsidRDefault="00A60100">
            <w:pPr>
              <w:tabs>
                <w:tab w:val="left" w:pos="1163"/>
              </w:tabs>
              <w:spacing w:before="60"/>
              <w:jc w:val="center"/>
              <w:rPr>
                <w:ins w:id="898" w:author="Dalhen, Eric" w:date="2018-02-27T09:52:00Z"/>
                <w:sz w:val="20"/>
              </w:rPr>
              <w:pPrChange w:id="899" w:author="Dalhen, Eric" w:date="2018-02-27T09:55:00Z">
                <w:pPr>
                  <w:tabs>
                    <w:tab w:val="clear" w:pos="567"/>
                    <w:tab w:val="clear" w:pos="1134"/>
                    <w:tab w:val="clear" w:pos="1701"/>
                    <w:tab w:val="clear" w:pos="2268"/>
                    <w:tab w:val="clear" w:pos="2835"/>
                  </w:tabs>
                  <w:overflowPunct/>
                  <w:spacing w:before="0"/>
                  <w:textAlignment w:val="auto"/>
                </w:pPr>
              </w:pPrChange>
            </w:pPr>
            <w:ins w:id="900" w:author="Dalhen, Eric" w:date="2018-02-27T09:52:00Z">
              <w:r w:rsidRPr="00750FAA">
                <w:rPr>
                  <w:sz w:val="20"/>
                </w:rPr>
                <w:t>50 000</w:t>
              </w:r>
            </w:ins>
          </w:p>
        </w:tc>
        <w:tc>
          <w:tcPr>
            <w:tcW w:w="2268" w:type="dxa"/>
            <w:tcBorders>
              <w:top w:val="single" w:sz="4" w:space="0" w:color="auto"/>
            </w:tcBorders>
            <w:tcPrChange w:id="901" w:author="Dalhen, Eric" w:date="2018-02-27T09:55:00Z">
              <w:tcPr>
                <w:tcW w:w="1559" w:type="dxa"/>
                <w:gridSpan w:val="3"/>
                <w:tcBorders>
                  <w:top w:val="single" w:sz="4" w:space="0" w:color="auto"/>
                  <w:bottom w:val="nil"/>
                </w:tcBorders>
              </w:tcPr>
            </w:tcPrChange>
          </w:tcPr>
          <w:p w14:paraId="335EB2DB" w14:textId="77777777" w:rsidR="00A60100" w:rsidRPr="00750FAA" w:rsidRDefault="00A60100">
            <w:pPr>
              <w:tabs>
                <w:tab w:val="left" w:pos="1163"/>
              </w:tabs>
              <w:spacing w:before="60"/>
              <w:jc w:val="center"/>
              <w:rPr>
                <w:ins w:id="902" w:author="Dalhen, Eric" w:date="2018-02-27T09:52:00Z"/>
                <w:sz w:val="20"/>
              </w:rPr>
              <w:pPrChange w:id="903" w:author="Dalhen, Eric" w:date="2018-02-27T09:55:00Z">
                <w:pPr>
                  <w:tabs>
                    <w:tab w:val="clear" w:pos="567"/>
                    <w:tab w:val="clear" w:pos="1134"/>
                    <w:tab w:val="clear" w:pos="1701"/>
                    <w:tab w:val="clear" w:pos="2268"/>
                    <w:tab w:val="clear" w:pos="2835"/>
                  </w:tabs>
                  <w:overflowPunct/>
                  <w:spacing w:before="0"/>
                  <w:textAlignment w:val="auto"/>
                </w:pPr>
              </w:pPrChange>
            </w:pPr>
            <w:ins w:id="904" w:author="Dalhen, Eric" w:date="2018-02-27T09:52:00Z">
              <w:r w:rsidRPr="00750FAA">
                <w:rPr>
                  <w:sz w:val="20"/>
                </w:rPr>
                <w:t>17</w:t>
              </w:r>
            </w:ins>
          </w:p>
        </w:tc>
      </w:tr>
      <w:tr w:rsidR="00A60100" w:rsidRPr="00750FAA" w14:paraId="734ECA7D" w14:textId="77777777" w:rsidTr="00007846">
        <w:trPr>
          <w:trHeight w:val="99"/>
          <w:jc w:val="center"/>
          <w:ins w:id="905" w:author="Dalhen, Eric" w:date="2018-02-27T09:52:00Z"/>
          <w:trPrChange w:id="906" w:author="Dalhen, Eric" w:date="2018-02-27T09:55:00Z">
            <w:trPr>
              <w:gridAfter w:val="0"/>
              <w:trHeight w:val="99"/>
              <w:jc w:val="center"/>
            </w:trPr>
          </w:trPrChange>
        </w:trPr>
        <w:tc>
          <w:tcPr>
            <w:tcW w:w="1418" w:type="dxa"/>
            <w:tcPrChange w:id="907" w:author="Dalhen, Eric" w:date="2018-02-27T09:55:00Z">
              <w:tcPr>
                <w:tcW w:w="1560" w:type="dxa"/>
                <w:gridSpan w:val="2"/>
                <w:tcBorders>
                  <w:top w:val="nil"/>
                </w:tcBorders>
              </w:tcPr>
            </w:tcPrChange>
          </w:tcPr>
          <w:p w14:paraId="4AC2AACD" w14:textId="77777777" w:rsidR="00A60100" w:rsidRPr="00750FAA" w:rsidRDefault="00A60100">
            <w:pPr>
              <w:tabs>
                <w:tab w:val="left" w:pos="1163"/>
              </w:tabs>
              <w:spacing w:before="60"/>
              <w:jc w:val="center"/>
              <w:rPr>
                <w:ins w:id="908" w:author="Dalhen, Eric" w:date="2018-02-27T09:52:00Z"/>
                <w:sz w:val="20"/>
              </w:rPr>
              <w:pPrChange w:id="909" w:author="Dalhen, Eric" w:date="2018-02-27T09:55:00Z">
                <w:pPr>
                  <w:tabs>
                    <w:tab w:val="clear" w:pos="567"/>
                    <w:tab w:val="clear" w:pos="1134"/>
                    <w:tab w:val="clear" w:pos="1701"/>
                    <w:tab w:val="clear" w:pos="2268"/>
                    <w:tab w:val="clear" w:pos="2835"/>
                  </w:tabs>
                  <w:overflowPunct/>
                  <w:spacing w:before="0"/>
                  <w:textAlignment w:val="auto"/>
                </w:pPr>
              </w:pPrChange>
            </w:pPr>
            <w:ins w:id="910" w:author="Dalhen, Eric" w:date="2018-02-27T09:52:00Z">
              <w:r w:rsidRPr="00750FAA">
                <w:rPr>
                  <w:sz w:val="20"/>
                </w:rPr>
                <w:t>50 000</w:t>
              </w:r>
            </w:ins>
          </w:p>
        </w:tc>
        <w:tc>
          <w:tcPr>
            <w:tcW w:w="1418" w:type="dxa"/>
            <w:tcPrChange w:id="911" w:author="Dalhen, Eric" w:date="2018-02-27T09:55:00Z">
              <w:tcPr>
                <w:tcW w:w="1134" w:type="dxa"/>
                <w:gridSpan w:val="2"/>
                <w:tcBorders>
                  <w:top w:val="nil"/>
                </w:tcBorders>
              </w:tcPr>
            </w:tcPrChange>
          </w:tcPr>
          <w:p w14:paraId="291F57C3" w14:textId="77777777" w:rsidR="00A60100" w:rsidRPr="00750FAA" w:rsidRDefault="00A60100">
            <w:pPr>
              <w:tabs>
                <w:tab w:val="left" w:pos="1163"/>
              </w:tabs>
              <w:spacing w:before="60"/>
              <w:jc w:val="center"/>
              <w:rPr>
                <w:ins w:id="912" w:author="Dalhen, Eric" w:date="2018-02-27T09:52:00Z"/>
                <w:sz w:val="20"/>
              </w:rPr>
              <w:pPrChange w:id="913" w:author="Dalhen, Eric" w:date="2018-02-27T09:55:00Z">
                <w:pPr>
                  <w:tabs>
                    <w:tab w:val="clear" w:pos="567"/>
                    <w:tab w:val="clear" w:pos="1134"/>
                    <w:tab w:val="clear" w:pos="1701"/>
                    <w:tab w:val="clear" w:pos="2268"/>
                    <w:tab w:val="clear" w:pos="2835"/>
                  </w:tabs>
                  <w:overflowPunct/>
                  <w:spacing w:before="0"/>
                  <w:textAlignment w:val="auto"/>
                </w:pPr>
              </w:pPrChange>
            </w:pPr>
            <w:ins w:id="914" w:author="Dalhen, Eric" w:date="2018-02-27T09:52:00Z">
              <w:r w:rsidRPr="00750FAA">
                <w:rPr>
                  <w:sz w:val="20"/>
                </w:rPr>
                <w:t>100 000</w:t>
              </w:r>
            </w:ins>
          </w:p>
        </w:tc>
        <w:tc>
          <w:tcPr>
            <w:tcW w:w="1984" w:type="dxa"/>
            <w:tcPrChange w:id="915" w:author="Dalhen, Eric" w:date="2018-02-27T09:55:00Z">
              <w:tcPr>
                <w:tcW w:w="1418" w:type="dxa"/>
                <w:gridSpan w:val="3"/>
                <w:tcBorders>
                  <w:top w:val="nil"/>
                </w:tcBorders>
              </w:tcPr>
            </w:tcPrChange>
          </w:tcPr>
          <w:p w14:paraId="32768CC9" w14:textId="77777777" w:rsidR="00A60100" w:rsidRPr="00750FAA" w:rsidRDefault="00A60100">
            <w:pPr>
              <w:tabs>
                <w:tab w:val="left" w:pos="1163"/>
              </w:tabs>
              <w:spacing w:before="60"/>
              <w:jc w:val="center"/>
              <w:rPr>
                <w:ins w:id="916" w:author="Dalhen, Eric" w:date="2018-02-27T09:52:00Z"/>
                <w:sz w:val="20"/>
              </w:rPr>
              <w:pPrChange w:id="917" w:author="Dalhen, Eric" w:date="2018-02-27T09:55:00Z">
                <w:pPr>
                  <w:tabs>
                    <w:tab w:val="clear" w:pos="567"/>
                    <w:tab w:val="clear" w:pos="1134"/>
                    <w:tab w:val="clear" w:pos="1701"/>
                    <w:tab w:val="clear" w:pos="2268"/>
                    <w:tab w:val="clear" w:pos="2835"/>
                  </w:tabs>
                  <w:overflowPunct/>
                  <w:spacing w:before="0"/>
                  <w:textAlignment w:val="auto"/>
                </w:pPr>
              </w:pPrChange>
            </w:pPr>
            <w:ins w:id="918" w:author="Dalhen, Eric" w:date="2018-02-27T09:52:00Z">
              <w:r w:rsidRPr="00750FAA">
                <w:rPr>
                  <w:sz w:val="20"/>
                </w:rPr>
                <w:t>50 000</w:t>
              </w:r>
            </w:ins>
          </w:p>
        </w:tc>
        <w:tc>
          <w:tcPr>
            <w:tcW w:w="2268" w:type="dxa"/>
            <w:tcPrChange w:id="919" w:author="Dalhen, Eric" w:date="2018-02-27T09:55:00Z">
              <w:tcPr>
                <w:tcW w:w="1559" w:type="dxa"/>
                <w:gridSpan w:val="3"/>
                <w:tcBorders>
                  <w:top w:val="nil"/>
                </w:tcBorders>
              </w:tcPr>
            </w:tcPrChange>
          </w:tcPr>
          <w:p w14:paraId="0903D6A9" w14:textId="77777777" w:rsidR="00A60100" w:rsidRPr="00750FAA" w:rsidRDefault="00A60100">
            <w:pPr>
              <w:tabs>
                <w:tab w:val="left" w:pos="1163"/>
              </w:tabs>
              <w:spacing w:before="60"/>
              <w:jc w:val="center"/>
              <w:rPr>
                <w:ins w:id="920" w:author="Dalhen, Eric" w:date="2018-02-27T09:52:00Z"/>
                <w:sz w:val="20"/>
              </w:rPr>
              <w:pPrChange w:id="921" w:author="Dalhen, Eric" w:date="2018-02-27T09:55:00Z">
                <w:pPr>
                  <w:tabs>
                    <w:tab w:val="clear" w:pos="567"/>
                    <w:tab w:val="clear" w:pos="1134"/>
                    <w:tab w:val="clear" w:pos="1701"/>
                    <w:tab w:val="clear" w:pos="2268"/>
                    <w:tab w:val="clear" w:pos="2835"/>
                  </w:tabs>
                  <w:overflowPunct/>
                  <w:spacing w:before="0"/>
                  <w:textAlignment w:val="auto"/>
                </w:pPr>
              </w:pPrChange>
            </w:pPr>
            <w:ins w:id="922" w:author="Dalhen, Eric" w:date="2018-02-27T09:52:00Z">
              <w:r w:rsidRPr="00750FAA">
                <w:rPr>
                  <w:sz w:val="20"/>
                </w:rPr>
                <w:t>24</w:t>
              </w:r>
            </w:ins>
          </w:p>
        </w:tc>
      </w:tr>
      <w:tr w:rsidR="00A60100" w:rsidRPr="00750FAA" w14:paraId="1DAFE5A4" w14:textId="77777777" w:rsidTr="00007846">
        <w:trPr>
          <w:trHeight w:val="99"/>
          <w:jc w:val="center"/>
          <w:ins w:id="923" w:author="Dalhen, Eric" w:date="2018-02-27T09:52:00Z"/>
          <w:trPrChange w:id="924" w:author="Dalhen, Eric" w:date="2018-02-27T09:55:00Z">
            <w:trPr>
              <w:gridAfter w:val="0"/>
              <w:trHeight w:val="99"/>
              <w:jc w:val="center"/>
            </w:trPr>
          </w:trPrChange>
        </w:trPr>
        <w:tc>
          <w:tcPr>
            <w:tcW w:w="1418" w:type="dxa"/>
            <w:tcPrChange w:id="925" w:author="Dalhen, Eric" w:date="2018-02-27T09:55:00Z">
              <w:tcPr>
                <w:tcW w:w="1560" w:type="dxa"/>
                <w:gridSpan w:val="2"/>
                <w:tcBorders>
                  <w:bottom w:val="nil"/>
                </w:tcBorders>
              </w:tcPr>
            </w:tcPrChange>
          </w:tcPr>
          <w:p w14:paraId="30BB06FC" w14:textId="77777777" w:rsidR="00A60100" w:rsidRPr="00750FAA" w:rsidRDefault="00A60100">
            <w:pPr>
              <w:tabs>
                <w:tab w:val="left" w:pos="1163"/>
              </w:tabs>
              <w:spacing w:before="60"/>
              <w:jc w:val="center"/>
              <w:rPr>
                <w:ins w:id="926" w:author="Dalhen, Eric" w:date="2018-02-27T09:52:00Z"/>
                <w:sz w:val="20"/>
              </w:rPr>
              <w:pPrChange w:id="927" w:author="Dalhen, Eric" w:date="2018-02-27T09:55:00Z">
                <w:pPr>
                  <w:tabs>
                    <w:tab w:val="clear" w:pos="567"/>
                    <w:tab w:val="clear" w:pos="1134"/>
                    <w:tab w:val="clear" w:pos="1701"/>
                    <w:tab w:val="clear" w:pos="2268"/>
                    <w:tab w:val="clear" w:pos="2835"/>
                  </w:tabs>
                  <w:overflowPunct/>
                  <w:spacing w:before="0"/>
                  <w:textAlignment w:val="auto"/>
                </w:pPr>
              </w:pPrChange>
            </w:pPr>
            <w:ins w:id="928" w:author="Dalhen, Eric" w:date="2018-02-27T09:52:00Z">
              <w:r w:rsidRPr="00750FAA">
                <w:rPr>
                  <w:sz w:val="20"/>
                </w:rPr>
                <w:t>100 000</w:t>
              </w:r>
            </w:ins>
          </w:p>
        </w:tc>
        <w:tc>
          <w:tcPr>
            <w:tcW w:w="1418" w:type="dxa"/>
            <w:tcPrChange w:id="929" w:author="Dalhen, Eric" w:date="2018-02-27T09:55:00Z">
              <w:tcPr>
                <w:tcW w:w="1134" w:type="dxa"/>
                <w:gridSpan w:val="2"/>
                <w:tcBorders>
                  <w:bottom w:val="nil"/>
                </w:tcBorders>
              </w:tcPr>
            </w:tcPrChange>
          </w:tcPr>
          <w:p w14:paraId="1207C8D7" w14:textId="77777777" w:rsidR="00A60100" w:rsidRPr="00750FAA" w:rsidRDefault="00A60100">
            <w:pPr>
              <w:tabs>
                <w:tab w:val="left" w:pos="1163"/>
              </w:tabs>
              <w:spacing w:before="60"/>
              <w:jc w:val="center"/>
              <w:rPr>
                <w:ins w:id="930" w:author="Dalhen, Eric" w:date="2018-02-27T09:52:00Z"/>
                <w:sz w:val="20"/>
              </w:rPr>
              <w:pPrChange w:id="931" w:author="Dalhen, Eric" w:date="2018-02-27T09:55:00Z">
                <w:pPr>
                  <w:tabs>
                    <w:tab w:val="clear" w:pos="567"/>
                    <w:tab w:val="clear" w:pos="1134"/>
                    <w:tab w:val="clear" w:pos="1701"/>
                    <w:tab w:val="clear" w:pos="2268"/>
                    <w:tab w:val="clear" w:pos="2835"/>
                  </w:tabs>
                  <w:overflowPunct/>
                  <w:spacing w:before="0"/>
                  <w:textAlignment w:val="auto"/>
                </w:pPr>
              </w:pPrChange>
            </w:pPr>
            <w:ins w:id="932" w:author="Dalhen, Eric" w:date="2018-02-27T09:52:00Z">
              <w:r w:rsidRPr="00750FAA">
                <w:rPr>
                  <w:sz w:val="20"/>
                </w:rPr>
                <w:t>150 000</w:t>
              </w:r>
            </w:ins>
          </w:p>
        </w:tc>
        <w:tc>
          <w:tcPr>
            <w:tcW w:w="1984" w:type="dxa"/>
            <w:tcPrChange w:id="933" w:author="Dalhen, Eric" w:date="2018-02-27T09:55:00Z">
              <w:tcPr>
                <w:tcW w:w="1418" w:type="dxa"/>
                <w:gridSpan w:val="3"/>
                <w:tcBorders>
                  <w:bottom w:val="nil"/>
                </w:tcBorders>
              </w:tcPr>
            </w:tcPrChange>
          </w:tcPr>
          <w:p w14:paraId="4FB0AB08" w14:textId="77777777" w:rsidR="00A60100" w:rsidRPr="00750FAA" w:rsidRDefault="00A60100">
            <w:pPr>
              <w:tabs>
                <w:tab w:val="left" w:pos="1163"/>
              </w:tabs>
              <w:spacing w:before="60"/>
              <w:jc w:val="center"/>
              <w:rPr>
                <w:ins w:id="934" w:author="Dalhen, Eric" w:date="2018-02-27T09:52:00Z"/>
                <w:sz w:val="20"/>
              </w:rPr>
              <w:pPrChange w:id="935" w:author="Dalhen, Eric" w:date="2018-02-27T09:55:00Z">
                <w:pPr>
                  <w:tabs>
                    <w:tab w:val="clear" w:pos="567"/>
                    <w:tab w:val="clear" w:pos="1134"/>
                    <w:tab w:val="clear" w:pos="1701"/>
                    <w:tab w:val="clear" w:pos="2268"/>
                    <w:tab w:val="clear" w:pos="2835"/>
                  </w:tabs>
                  <w:overflowPunct/>
                  <w:spacing w:before="0"/>
                  <w:textAlignment w:val="auto"/>
                </w:pPr>
              </w:pPrChange>
            </w:pPr>
            <w:ins w:id="936" w:author="Dalhen, Eric" w:date="2018-02-27T09:52:00Z">
              <w:r w:rsidRPr="00750FAA">
                <w:rPr>
                  <w:sz w:val="20"/>
                </w:rPr>
                <w:t>50 000</w:t>
              </w:r>
            </w:ins>
          </w:p>
        </w:tc>
        <w:tc>
          <w:tcPr>
            <w:tcW w:w="2268" w:type="dxa"/>
            <w:tcPrChange w:id="937" w:author="Dalhen, Eric" w:date="2018-02-27T09:55:00Z">
              <w:tcPr>
                <w:tcW w:w="1559" w:type="dxa"/>
                <w:gridSpan w:val="3"/>
                <w:tcBorders>
                  <w:bottom w:val="nil"/>
                </w:tcBorders>
              </w:tcPr>
            </w:tcPrChange>
          </w:tcPr>
          <w:p w14:paraId="479E4452" w14:textId="77777777" w:rsidR="00A60100" w:rsidRPr="00750FAA" w:rsidRDefault="00A60100">
            <w:pPr>
              <w:tabs>
                <w:tab w:val="left" w:pos="1163"/>
              </w:tabs>
              <w:spacing w:before="60"/>
              <w:jc w:val="center"/>
              <w:rPr>
                <w:ins w:id="938" w:author="Dalhen, Eric" w:date="2018-02-27T09:52:00Z"/>
                <w:sz w:val="20"/>
              </w:rPr>
              <w:pPrChange w:id="939" w:author="Dalhen, Eric" w:date="2018-02-27T09:55:00Z">
                <w:pPr>
                  <w:tabs>
                    <w:tab w:val="clear" w:pos="567"/>
                    <w:tab w:val="clear" w:pos="1134"/>
                    <w:tab w:val="clear" w:pos="1701"/>
                    <w:tab w:val="clear" w:pos="2268"/>
                    <w:tab w:val="clear" w:pos="2835"/>
                  </w:tabs>
                  <w:overflowPunct/>
                  <w:spacing w:before="0"/>
                  <w:textAlignment w:val="auto"/>
                </w:pPr>
              </w:pPrChange>
            </w:pPr>
            <w:ins w:id="940" w:author="Dalhen, Eric" w:date="2018-02-27T09:52:00Z">
              <w:r w:rsidRPr="00750FAA">
                <w:rPr>
                  <w:sz w:val="20"/>
                </w:rPr>
                <w:t>30</w:t>
              </w:r>
            </w:ins>
          </w:p>
        </w:tc>
      </w:tr>
      <w:tr w:rsidR="00A60100" w:rsidRPr="00750FAA" w14:paraId="50AD910C" w14:textId="77777777" w:rsidTr="00007846">
        <w:trPr>
          <w:trHeight w:val="99"/>
          <w:jc w:val="center"/>
          <w:ins w:id="941" w:author="Dalhen, Eric" w:date="2018-02-27T09:52:00Z"/>
          <w:trPrChange w:id="942" w:author="Dalhen, Eric" w:date="2018-02-27T09:55:00Z">
            <w:trPr>
              <w:gridAfter w:val="0"/>
              <w:trHeight w:val="99"/>
              <w:jc w:val="center"/>
            </w:trPr>
          </w:trPrChange>
        </w:trPr>
        <w:tc>
          <w:tcPr>
            <w:tcW w:w="1418" w:type="dxa"/>
            <w:tcBorders>
              <w:bottom w:val="single" w:sz="4" w:space="0" w:color="auto"/>
            </w:tcBorders>
            <w:tcPrChange w:id="943" w:author="Dalhen, Eric" w:date="2018-02-27T09:55:00Z">
              <w:tcPr>
                <w:tcW w:w="1560" w:type="dxa"/>
                <w:gridSpan w:val="2"/>
                <w:tcBorders>
                  <w:top w:val="nil"/>
                  <w:bottom w:val="single" w:sz="4" w:space="0" w:color="auto"/>
                </w:tcBorders>
              </w:tcPr>
            </w:tcPrChange>
          </w:tcPr>
          <w:p w14:paraId="000994FB" w14:textId="77777777" w:rsidR="00A60100" w:rsidRPr="00750FAA" w:rsidRDefault="00A60100">
            <w:pPr>
              <w:tabs>
                <w:tab w:val="left" w:pos="1163"/>
              </w:tabs>
              <w:spacing w:before="60" w:after="60"/>
              <w:jc w:val="center"/>
              <w:rPr>
                <w:ins w:id="944" w:author="Dalhen, Eric" w:date="2018-02-27T09:52:00Z"/>
                <w:sz w:val="20"/>
              </w:rPr>
              <w:pPrChange w:id="945" w:author="Dalhen, Eric" w:date="2018-02-27T09:55:00Z">
                <w:pPr>
                  <w:tabs>
                    <w:tab w:val="clear" w:pos="567"/>
                    <w:tab w:val="clear" w:pos="1134"/>
                    <w:tab w:val="clear" w:pos="1701"/>
                    <w:tab w:val="clear" w:pos="2268"/>
                    <w:tab w:val="clear" w:pos="2835"/>
                  </w:tabs>
                  <w:overflowPunct/>
                  <w:spacing w:before="0"/>
                  <w:textAlignment w:val="auto"/>
                </w:pPr>
              </w:pPrChange>
            </w:pPr>
            <w:ins w:id="946" w:author="Dalhen, Eric" w:date="2018-02-27T09:52:00Z">
              <w:r w:rsidRPr="00750FAA">
                <w:rPr>
                  <w:sz w:val="20"/>
                </w:rPr>
                <w:t>150 000</w:t>
              </w:r>
            </w:ins>
          </w:p>
        </w:tc>
        <w:tc>
          <w:tcPr>
            <w:tcW w:w="1418" w:type="dxa"/>
            <w:tcBorders>
              <w:bottom w:val="single" w:sz="4" w:space="0" w:color="auto"/>
            </w:tcBorders>
            <w:tcPrChange w:id="947" w:author="Dalhen, Eric" w:date="2018-02-27T09:55:00Z">
              <w:tcPr>
                <w:tcW w:w="1134" w:type="dxa"/>
                <w:gridSpan w:val="2"/>
                <w:tcBorders>
                  <w:top w:val="nil"/>
                  <w:bottom w:val="single" w:sz="4" w:space="0" w:color="auto"/>
                </w:tcBorders>
              </w:tcPr>
            </w:tcPrChange>
          </w:tcPr>
          <w:p w14:paraId="0AA510D7" w14:textId="77777777" w:rsidR="00A60100" w:rsidRPr="00750FAA" w:rsidRDefault="00A60100">
            <w:pPr>
              <w:tabs>
                <w:tab w:val="left" w:pos="1163"/>
              </w:tabs>
              <w:spacing w:before="60" w:after="60"/>
              <w:jc w:val="center"/>
              <w:rPr>
                <w:ins w:id="948" w:author="Dalhen, Eric" w:date="2018-02-27T09:52:00Z"/>
                <w:sz w:val="20"/>
              </w:rPr>
              <w:pPrChange w:id="949" w:author="Dalhen, Eric" w:date="2018-02-27T09:55:00Z">
                <w:pPr>
                  <w:tabs>
                    <w:tab w:val="clear" w:pos="567"/>
                    <w:tab w:val="clear" w:pos="1134"/>
                    <w:tab w:val="clear" w:pos="1701"/>
                    <w:tab w:val="clear" w:pos="2268"/>
                    <w:tab w:val="clear" w:pos="2835"/>
                  </w:tabs>
                  <w:overflowPunct/>
                  <w:spacing w:before="0"/>
                  <w:textAlignment w:val="auto"/>
                </w:pPr>
              </w:pPrChange>
            </w:pPr>
            <w:ins w:id="950" w:author="Spanish" w:date="2018-03-20T10:23:00Z">
              <w:r w:rsidRPr="00750FAA">
                <w:rPr>
                  <w:sz w:val="20"/>
                </w:rPr>
                <w:t>Más</w:t>
              </w:r>
            </w:ins>
          </w:p>
        </w:tc>
        <w:tc>
          <w:tcPr>
            <w:tcW w:w="1984" w:type="dxa"/>
            <w:tcBorders>
              <w:bottom w:val="single" w:sz="4" w:space="0" w:color="auto"/>
            </w:tcBorders>
            <w:tcPrChange w:id="951" w:author="Dalhen, Eric" w:date="2018-02-27T09:55:00Z">
              <w:tcPr>
                <w:tcW w:w="1418" w:type="dxa"/>
                <w:gridSpan w:val="3"/>
                <w:tcBorders>
                  <w:top w:val="nil"/>
                  <w:bottom w:val="single" w:sz="4" w:space="0" w:color="auto"/>
                </w:tcBorders>
              </w:tcPr>
            </w:tcPrChange>
          </w:tcPr>
          <w:p w14:paraId="7983CFA9" w14:textId="77777777" w:rsidR="00A60100" w:rsidRPr="00750FAA" w:rsidRDefault="00A60100">
            <w:pPr>
              <w:tabs>
                <w:tab w:val="left" w:pos="1163"/>
              </w:tabs>
              <w:spacing w:before="60" w:after="60"/>
              <w:jc w:val="center"/>
              <w:rPr>
                <w:ins w:id="952" w:author="Dalhen, Eric" w:date="2018-02-27T09:52:00Z"/>
                <w:sz w:val="20"/>
              </w:rPr>
              <w:pPrChange w:id="953" w:author="Dalhen, Eric" w:date="2018-02-27T09:55:00Z">
                <w:pPr>
                  <w:tabs>
                    <w:tab w:val="clear" w:pos="567"/>
                    <w:tab w:val="clear" w:pos="1134"/>
                    <w:tab w:val="clear" w:pos="1701"/>
                    <w:tab w:val="clear" w:pos="2268"/>
                    <w:tab w:val="clear" w:pos="2835"/>
                  </w:tabs>
                  <w:overflowPunct/>
                  <w:spacing w:before="0"/>
                  <w:textAlignment w:val="auto"/>
                </w:pPr>
              </w:pPrChange>
            </w:pPr>
            <w:ins w:id="954" w:author="Spanish" w:date="2018-03-20T10:20:00Z">
              <w:r w:rsidRPr="00750FAA">
                <w:rPr>
                  <w:sz w:val="20"/>
                </w:rPr>
                <w:t>–</w:t>
              </w:r>
            </w:ins>
          </w:p>
        </w:tc>
        <w:tc>
          <w:tcPr>
            <w:tcW w:w="2268" w:type="dxa"/>
            <w:tcBorders>
              <w:bottom w:val="single" w:sz="4" w:space="0" w:color="auto"/>
            </w:tcBorders>
            <w:tcPrChange w:id="955" w:author="Dalhen, Eric" w:date="2018-02-27T09:55:00Z">
              <w:tcPr>
                <w:tcW w:w="1559" w:type="dxa"/>
                <w:gridSpan w:val="3"/>
                <w:tcBorders>
                  <w:top w:val="nil"/>
                  <w:bottom w:val="single" w:sz="4" w:space="0" w:color="auto"/>
                </w:tcBorders>
              </w:tcPr>
            </w:tcPrChange>
          </w:tcPr>
          <w:p w14:paraId="50C27FCC" w14:textId="77777777" w:rsidR="00A60100" w:rsidRPr="00750FAA" w:rsidRDefault="00A60100">
            <w:pPr>
              <w:tabs>
                <w:tab w:val="left" w:pos="1163"/>
              </w:tabs>
              <w:spacing w:before="60" w:after="60"/>
              <w:jc w:val="center"/>
              <w:rPr>
                <w:ins w:id="956" w:author="Dalhen, Eric" w:date="2018-02-27T09:52:00Z"/>
                <w:sz w:val="20"/>
              </w:rPr>
              <w:pPrChange w:id="957" w:author="Dalhen, Eric" w:date="2018-02-27T09:55:00Z">
                <w:pPr>
                  <w:tabs>
                    <w:tab w:val="clear" w:pos="567"/>
                    <w:tab w:val="clear" w:pos="1134"/>
                    <w:tab w:val="clear" w:pos="1701"/>
                    <w:tab w:val="clear" w:pos="2268"/>
                    <w:tab w:val="clear" w:pos="2835"/>
                  </w:tabs>
                  <w:overflowPunct/>
                  <w:spacing w:before="0"/>
                  <w:textAlignment w:val="auto"/>
                </w:pPr>
              </w:pPrChange>
            </w:pPr>
            <w:ins w:id="958" w:author="Dalhen, Eric" w:date="2018-02-27T09:52:00Z">
              <w:r w:rsidRPr="00750FAA">
                <w:rPr>
                  <w:sz w:val="20"/>
                </w:rPr>
                <w:t>34</w:t>
              </w:r>
            </w:ins>
          </w:p>
        </w:tc>
      </w:tr>
    </w:tbl>
    <w:p w14:paraId="2DA24E54" w14:textId="77777777" w:rsidR="00007846" w:rsidRPr="00750FAA" w:rsidRDefault="00007846" w:rsidP="00007846">
      <w:pPr>
        <w:pStyle w:val="Normalaftertitle"/>
        <w:rPr>
          <w:rFonts w:asciiTheme="minorHAnsi" w:hAnsiTheme="minorHAnsi"/>
          <w:lang w:eastAsia="zh-CN"/>
        </w:rPr>
      </w:pPr>
    </w:p>
    <w:p w14:paraId="46A3C59B" w14:textId="77777777" w:rsidR="00A60100" w:rsidRPr="00750FAA" w:rsidDel="009B4D06" w:rsidRDefault="00A60100" w:rsidP="00007846">
      <w:pPr>
        <w:pStyle w:val="AnnexRef0"/>
        <w:keepLines/>
        <w:rPr>
          <w:del w:id="959" w:author="Dalhen, Eric" w:date="2018-02-27T09:52:00Z"/>
          <w:rFonts w:asciiTheme="minorHAnsi" w:hAnsiTheme="minorHAnsi"/>
        </w:rPr>
      </w:pPr>
      <w:del w:id="960" w:author="Dalhen, Eric" w:date="2018-02-27T09:52:00Z">
        <w:r w:rsidRPr="00750FAA" w:rsidDel="009B4D06">
          <w:rPr>
            <w:rFonts w:asciiTheme="minorHAnsi" w:hAnsiTheme="minorHAnsi"/>
          </w:rPr>
          <w:delText>(Effective: 1 March 1995)</w:delText>
        </w:r>
      </w:del>
    </w:p>
    <w:tbl>
      <w:tblPr>
        <w:tblW w:w="0" w:type="auto"/>
        <w:jc w:val="center"/>
        <w:tblLayout w:type="fixed"/>
        <w:tblLook w:val="0000" w:firstRow="0" w:lastRow="0" w:firstColumn="0" w:lastColumn="0" w:noHBand="0" w:noVBand="0"/>
      </w:tblPr>
      <w:tblGrid>
        <w:gridCol w:w="2835"/>
        <w:gridCol w:w="2835"/>
      </w:tblGrid>
      <w:tr w:rsidR="00A60100" w:rsidRPr="00750FAA" w:rsidDel="009B4D06" w14:paraId="2C01566B" w14:textId="77777777" w:rsidTr="002A7ED7">
        <w:trPr>
          <w:cantSplit/>
          <w:jc w:val="center"/>
          <w:del w:id="961" w:author="Dalhen, Eric" w:date="2018-02-27T09:52:00Z"/>
        </w:trPr>
        <w:tc>
          <w:tcPr>
            <w:tcW w:w="5670" w:type="dxa"/>
            <w:gridSpan w:val="2"/>
            <w:tcBorders>
              <w:top w:val="single" w:sz="6" w:space="0" w:color="auto"/>
              <w:left w:val="single" w:sz="6" w:space="0" w:color="auto"/>
              <w:bottom w:val="single" w:sz="6" w:space="0" w:color="auto"/>
              <w:right w:val="single" w:sz="6" w:space="0" w:color="auto"/>
            </w:tcBorders>
          </w:tcPr>
          <w:p w14:paraId="13E0A407" w14:textId="77777777" w:rsidR="00A60100" w:rsidRPr="00750FAA" w:rsidDel="009B4D06" w:rsidRDefault="00A60100" w:rsidP="002A7ED7">
            <w:pPr>
              <w:pStyle w:val="TableText0"/>
              <w:spacing w:before="57" w:after="57"/>
              <w:jc w:val="center"/>
              <w:rPr>
                <w:del w:id="962" w:author="Dalhen, Eric" w:date="2018-02-27T09:52:00Z"/>
                <w:rFonts w:asciiTheme="minorHAnsi" w:hAnsiTheme="minorHAnsi"/>
              </w:rPr>
            </w:pPr>
            <w:del w:id="963" w:author="Dalhen, Eric" w:date="2018-02-27T09:52:00Z">
              <w:r w:rsidRPr="00750FAA" w:rsidDel="009B4D06">
                <w:rPr>
                  <w:rFonts w:asciiTheme="minorHAnsi" w:hAnsiTheme="minorHAnsi"/>
                </w:rPr>
                <w:delText>Assessment  (per cent)</w:delText>
              </w:r>
            </w:del>
          </w:p>
        </w:tc>
      </w:tr>
      <w:tr w:rsidR="00A60100" w:rsidRPr="00750FAA" w:rsidDel="009B4D06" w14:paraId="2180CE30" w14:textId="77777777" w:rsidTr="002A7ED7">
        <w:trPr>
          <w:cantSplit/>
          <w:jc w:val="center"/>
          <w:del w:id="964" w:author="Dalhen, Eric" w:date="2018-02-27T09:52:00Z"/>
        </w:trPr>
        <w:tc>
          <w:tcPr>
            <w:tcW w:w="2835" w:type="dxa"/>
            <w:tcBorders>
              <w:top w:val="single" w:sz="6" w:space="0" w:color="auto"/>
              <w:left w:val="single" w:sz="6" w:space="0" w:color="auto"/>
              <w:bottom w:val="single" w:sz="6" w:space="0" w:color="auto"/>
              <w:right w:val="single" w:sz="6" w:space="0" w:color="auto"/>
            </w:tcBorders>
          </w:tcPr>
          <w:p w14:paraId="4A5D1159" w14:textId="77777777" w:rsidR="00A60100" w:rsidRPr="00750FAA" w:rsidDel="009B4D06" w:rsidRDefault="00A60100" w:rsidP="002A7ED7">
            <w:pPr>
              <w:pStyle w:val="TableText0"/>
              <w:spacing w:before="170" w:after="57"/>
              <w:jc w:val="center"/>
              <w:rPr>
                <w:del w:id="965" w:author="Dalhen, Eric" w:date="2018-02-27T09:52:00Z"/>
                <w:rFonts w:asciiTheme="minorHAnsi" w:hAnsiTheme="minorHAnsi"/>
              </w:rPr>
            </w:pPr>
            <w:del w:id="966" w:author="Dalhen, Eric" w:date="2018-02-27T09:52:00Z">
              <w:r w:rsidRPr="00750FAA" w:rsidDel="009B4D06">
                <w:rPr>
                  <w:rFonts w:asciiTheme="minorHAnsi" w:hAnsiTheme="minorHAnsi"/>
                </w:rPr>
                <w:delText>Total assessable payments per year</w:delText>
              </w:r>
              <w:r w:rsidRPr="00750FAA" w:rsidDel="009B4D06">
                <w:rPr>
                  <w:rFonts w:asciiTheme="minorHAnsi" w:hAnsiTheme="minorHAnsi"/>
                </w:rPr>
                <w:br/>
                <w:delText>(in US dollars)</w:delText>
              </w:r>
            </w:del>
          </w:p>
        </w:tc>
        <w:tc>
          <w:tcPr>
            <w:tcW w:w="2835" w:type="dxa"/>
            <w:tcBorders>
              <w:top w:val="single" w:sz="6" w:space="0" w:color="auto"/>
              <w:left w:val="single" w:sz="6" w:space="0" w:color="auto"/>
              <w:bottom w:val="single" w:sz="6" w:space="0" w:color="auto"/>
              <w:right w:val="single" w:sz="6" w:space="0" w:color="auto"/>
            </w:tcBorders>
          </w:tcPr>
          <w:p w14:paraId="6F6F724C" w14:textId="77777777" w:rsidR="00A60100" w:rsidRPr="00750FAA" w:rsidDel="009B4D06" w:rsidRDefault="00A60100" w:rsidP="002A7ED7">
            <w:pPr>
              <w:pStyle w:val="TableText0"/>
              <w:spacing w:before="57" w:after="57"/>
              <w:jc w:val="center"/>
              <w:rPr>
                <w:del w:id="967" w:author="Dalhen, Eric" w:date="2018-02-27T09:52:00Z"/>
                <w:rFonts w:asciiTheme="minorHAnsi" w:hAnsiTheme="minorHAnsi"/>
              </w:rPr>
            </w:pPr>
            <w:del w:id="968" w:author="Dalhen, Eric" w:date="2018-02-27T09:52:00Z">
              <w:r w:rsidRPr="00750FAA" w:rsidDel="009B4D06">
                <w:rPr>
                  <w:rFonts w:asciiTheme="minorHAnsi" w:hAnsiTheme="minorHAnsi"/>
                </w:rPr>
                <w:delText>Staff assessment rates for purposes of pensionable remuneration</w:delText>
              </w:r>
              <w:r w:rsidRPr="00750FAA" w:rsidDel="009B4D06">
                <w:rPr>
                  <w:rFonts w:asciiTheme="minorHAnsi" w:hAnsiTheme="minorHAnsi"/>
                </w:rPr>
                <w:br/>
                <w:delText>and pensions</w:delText>
              </w:r>
            </w:del>
          </w:p>
        </w:tc>
      </w:tr>
      <w:tr w:rsidR="00A60100" w:rsidRPr="00750FAA" w:rsidDel="009B4D06" w14:paraId="67C007B2" w14:textId="77777777" w:rsidTr="002A7ED7">
        <w:trPr>
          <w:cantSplit/>
          <w:jc w:val="center"/>
          <w:del w:id="969" w:author="Dalhen, Eric" w:date="2018-02-27T09:52:00Z"/>
        </w:trPr>
        <w:tc>
          <w:tcPr>
            <w:tcW w:w="2835" w:type="dxa"/>
            <w:tcBorders>
              <w:top w:val="single" w:sz="6" w:space="0" w:color="auto"/>
              <w:left w:val="single" w:sz="6" w:space="0" w:color="auto"/>
              <w:bottom w:val="single" w:sz="6" w:space="0" w:color="auto"/>
              <w:right w:val="single" w:sz="6" w:space="0" w:color="auto"/>
            </w:tcBorders>
          </w:tcPr>
          <w:p w14:paraId="6572D596" w14:textId="77777777" w:rsidR="00A60100" w:rsidRPr="00750FAA" w:rsidDel="009B4D06" w:rsidRDefault="00A60100" w:rsidP="002A7ED7">
            <w:pPr>
              <w:pStyle w:val="TableText0"/>
              <w:spacing w:after="11"/>
              <w:jc w:val="center"/>
              <w:rPr>
                <w:del w:id="970" w:author="Dalhen, Eric" w:date="2018-02-27T09:52:00Z"/>
                <w:rFonts w:asciiTheme="minorHAnsi" w:hAnsiTheme="minorHAnsi"/>
              </w:rPr>
            </w:pPr>
            <w:del w:id="971" w:author="Dalhen, Eric" w:date="2018-02-27T09:52:00Z">
              <w:r w:rsidRPr="00750FAA" w:rsidDel="009B4D06">
                <w:rPr>
                  <w:rFonts w:asciiTheme="minorHAnsi" w:hAnsiTheme="minorHAnsi"/>
                </w:rPr>
                <w:delText>First</w:delText>
              </w:r>
              <w:r w:rsidRPr="00750FAA" w:rsidDel="009B4D06">
                <w:rPr>
                  <w:rFonts w:asciiTheme="minorHAnsi" w:hAnsiTheme="minorHAnsi"/>
                </w:rPr>
                <w:tab/>
              </w:r>
              <w:r w:rsidRPr="00750FAA" w:rsidDel="009B4D06">
                <w:rPr>
                  <w:rFonts w:asciiTheme="minorHAnsi" w:hAnsiTheme="minorHAnsi"/>
                </w:rPr>
                <w:tab/>
                <w:delText>15,000</w:delText>
              </w:r>
            </w:del>
          </w:p>
          <w:p w14:paraId="0178C6A5" w14:textId="77777777" w:rsidR="00A60100" w:rsidRPr="00750FAA" w:rsidDel="009B4D06" w:rsidRDefault="00A60100" w:rsidP="002A7ED7">
            <w:pPr>
              <w:pStyle w:val="TableText0"/>
              <w:spacing w:before="29" w:after="11"/>
              <w:jc w:val="center"/>
              <w:rPr>
                <w:del w:id="972" w:author="Dalhen, Eric" w:date="2018-02-27T09:52:00Z"/>
                <w:rFonts w:asciiTheme="minorHAnsi" w:hAnsiTheme="minorHAnsi"/>
              </w:rPr>
            </w:pPr>
            <w:del w:id="973" w:author="Dalhen, Eric" w:date="2018-02-27T09:52:00Z">
              <w:r w:rsidRPr="00750FAA" w:rsidDel="009B4D06">
                <w:rPr>
                  <w:rFonts w:asciiTheme="minorHAnsi" w:hAnsiTheme="minorHAnsi"/>
                </w:rPr>
                <w:delText>Next</w:delText>
              </w:r>
              <w:r w:rsidRPr="00750FAA" w:rsidDel="009B4D06">
                <w:rPr>
                  <w:rFonts w:asciiTheme="minorHAnsi" w:hAnsiTheme="minorHAnsi"/>
                </w:rPr>
                <w:tab/>
              </w:r>
              <w:r w:rsidRPr="00750FAA" w:rsidDel="009B4D06">
                <w:rPr>
                  <w:rFonts w:asciiTheme="minorHAnsi" w:hAnsiTheme="minorHAnsi"/>
                </w:rPr>
                <w:tab/>
                <w:delText>10,000</w:delText>
              </w:r>
            </w:del>
          </w:p>
          <w:p w14:paraId="116951AE" w14:textId="77777777" w:rsidR="00A60100" w:rsidRPr="00750FAA" w:rsidDel="009B4D06" w:rsidRDefault="00A60100" w:rsidP="002A7ED7">
            <w:pPr>
              <w:pStyle w:val="TableText0"/>
              <w:spacing w:before="29" w:after="11"/>
              <w:jc w:val="center"/>
              <w:rPr>
                <w:del w:id="974" w:author="Dalhen, Eric" w:date="2018-02-27T09:52:00Z"/>
                <w:rFonts w:asciiTheme="minorHAnsi" w:hAnsiTheme="minorHAnsi"/>
              </w:rPr>
            </w:pPr>
            <w:del w:id="975" w:author="Dalhen, Eric" w:date="2018-02-27T09:52:00Z">
              <w:r w:rsidRPr="00750FAA" w:rsidDel="009B4D06">
                <w:rPr>
                  <w:rFonts w:asciiTheme="minorHAnsi" w:hAnsiTheme="minorHAnsi"/>
                </w:rPr>
                <w:tab/>
              </w:r>
              <w:r w:rsidRPr="00750FAA" w:rsidDel="009B4D06">
                <w:rPr>
                  <w:rFonts w:asciiTheme="minorHAnsi" w:hAnsiTheme="minorHAnsi"/>
                </w:rPr>
                <w:tab/>
                <w:delText>10,000</w:delText>
              </w:r>
            </w:del>
          </w:p>
          <w:p w14:paraId="106F3A5C" w14:textId="77777777" w:rsidR="00A60100" w:rsidRPr="00750FAA" w:rsidDel="009B4D06" w:rsidRDefault="00A60100" w:rsidP="002A7ED7">
            <w:pPr>
              <w:pStyle w:val="TableText0"/>
              <w:spacing w:before="29" w:after="11"/>
              <w:jc w:val="center"/>
              <w:rPr>
                <w:del w:id="976" w:author="Dalhen, Eric" w:date="2018-02-27T09:52:00Z"/>
                <w:rFonts w:asciiTheme="minorHAnsi" w:hAnsiTheme="minorHAnsi"/>
              </w:rPr>
            </w:pPr>
            <w:del w:id="977" w:author="Dalhen, Eric" w:date="2018-02-27T09:52:00Z">
              <w:r w:rsidRPr="00750FAA" w:rsidDel="009B4D06">
                <w:rPr>
                  <w:rFonts w:asciiTheme="minorHAnsi" w:hAnsiTheme="minorHAnsi"/>
                </w:rPr>
                <w:tab/>
              </w:r>
              <w:r w:rsidRPr="00750FAA" w:rsidDel="009B4D06">
                <w:rPr>
                  <w:rFonts w:asciiTheme="minorHAnsi" w:hAnsiTheme="minorHAnsi"/>
                </w:rPr>
                <w:tab/>
                <w:delText>20,000</w:delText>
              </w:r>
            </w:del>
          </w:p>
          <w:p w14:paraId="161E989B" w14:textId="77777777" w:rsidR="00A60100" w:rsidRPr="00750FAA" w:rsidDel="009B4D06" w:rsidRDefault="00A60100" w:rsidP="002A7ED7">
            <w:pPr>
              <w:pStyle w:val="TableText0"/>
              <w:spacing w:before="29" w:after="11"/>
              <w:jc w:val="center"/>
              <w:rPr>
                <w:del w:id="978" w:author="Dalhen, Eric" w:date="2018-02-27T09:52:00Z"/>
                <w:rFonts w:asciiTheme="minorHAnsi" w:hAnsiTheme="minorHAnsi"/>
              </w:rPr>
            </w:pPr>
            <w:del w:id="979" w:author="Dalhen, Eric" w:date="2018-02-27T09:52:00Z">
              <w:r w:rsidRPr="00750FAA" w:rsidDel="009B4D06">
                <w:rPr>
                  <w:rFonts w:asciiTheme="minorHAnsi" w:hAnsiTheme="minorHAnsi"/>
                </w:rPr>
                <w:tab/>
              </w:r>
              <w:r w:rsidRPr="00750FAA" w:rsidDel="009B4D06">
                <w:rPr>
                  <w:rFonts w:asciiTheme="minorHAnsi" w:hAnsiTheme="minorHAnsi"/>
                </w:rPr>
                <w:tab/>
                <w:delText>20,000</w:delText>
              </w:r>
            </w:del>
          </w:p>
          <w:p w14:paraId="2ED11E7B" w14:textId="77777777" w:rsidR="00A60100" w:rsidRPr="00750FAA" w:rsidDel="009B4D06" w:rsidRDefault="00A60100" w:rsidP="002A7ED7">
            <w:pPr>
              <w:pStyle w:val="TableText0"/>
              <w:spacing w:before="29" w:after="11"/>
              <w:jc w:val="center"/>
              <w:rPr>
                <w:del w:id="980" w:author="Dalhen, Eric" w:date="2018-02-27T09:52:00Z"/>
                <w:rFonts w:asciiTheme="minorHAnsi" w:hAnsiTheme="minorHAnsi"/>
              </w:rPr>
            </w:pPr>
            <w:del w:id="981" w:author="Dalhen, Eric" w:date="2018-02-27T09:52:00Z">
              <w:r w:rsidRPr="00750FAA" w:rsidDel="009B4D06">
                <w:rPr>
                  <w:rFonts w:asciiTheme="minorHAnsi" w:hAnsiTheme="minorHAnsi"/>
                </w:rPr>
                <w:tab/>
              </w:r>
              <w:r w:rsidRPr="00750FAA" w:rsidDel="009B4D06">
                <w:rPr>
                  <w:rFonts w:asciiTheme="minorHAnsi" w:hAnsiTheme="minorHAnsi"/>
                </w:rPr>
                <w:tab/>
                <w:delText>20,000</w:delText>
              </w:r>
            </w:del>
          </w:p>
          <w:p w14:paraId="278B1E4D" w14:textId="77777777" w:rsidR="00A60100" w:rsidRPr="00750FAA" w:rsidDel="009B4D06" w:rsidRDefault="00A60100" w:rsidP="002A7ED7">
            <w:pPr>
              <w:pStyle w:val="TableText0"/>
              <w:spacing w:before="29" w:after="11"/>
              <w:jc w:val="center"/>
              <w:rPr>
                <w:del w:id="982" w:author="Dalhen, Eric" w:date="2018-02-27T09:52:00Z"/>
                <w:rFonts w:asciiTheme="minorHAnsi" w:hAnsiTheme="minorHAnsi"/>
              </w:rPr>
            </w:pPr>
            <w:del w:id="983" w:author="Dalhen, Eric" w:date="2018-02-27T09:52:00Z">
              <w:r w:rsidRPr="00750FAA" w:rsidDel="009B4D06">
                <w:rPr>
                  <w:rFonts w:asciiTheme="minorHAnsi" w:hAnsiTheme="minorHAnsi"/>
                </w:rPr>
                <w:tab/>
              </w:r>
              <w:r w:rsidRPr="00750FAA" w:rsidDel="009B4D06">
                <w:rPr>
                  <w:rFonts w:asciiTheme="minorHAnsi" w:hAnsiTheme="minorHAnsi"/>
                </w:rPr>
                <w:tab/>
                <w:delText>30,000</w:delText>
              </w:r>
            </w:del>
          </w:p>
          <w:p w14:paraId="1F16485A" w14:textId="77777777" w:rsidR="00A60100" w:rsidRPr="00750FAA" w:rsidDel="009B4D06" w:rsidRDefault="00A60100" w:rsidP="002A7ED7">
            <w:pPr>
              <w:pStyle w:val="TableText0"/>
              <w:jc w:val="center"/>
              <w:rPr>
                <w:del w:id="984" w:author="Dalhen, Eric" w:date="2018-02-27T09:52:00Z"/>
                <w:rFonts w:asciiTheme="minorHAnsi" w:hAnsiTheme="minorHAnsi"/>
              </w:rPr>
            </w:pPr>
            <w:del w:id="985" w:author="Dalhen, Eric" w:date="2018-02-27T09:52:00Z">
              <w:r w:rsidRPr="00750FAA" w:rsidDel="009B4D06">
                <w:rPr>
                  <w:rFonts w:asciiTheme="minorHAnsi" w:hAnsiTheme="minorHAnsi"/>
                </w:rPr>
                <w:delText>Remaining assessable payments</w:delText>
              </w:r>
            </w:del>
          </w:p>
        </w:tc>
        <w:tc>
          <w:tcPr>
            <w:tcW w:w="2835" w:type="dxa"/>
            <w:tcBorders>
              <w:top w:val="single" w:sz="6" w:space="0" w:color="auto"/>
              <w:left w:val="single" w:sz="6" w:space="0" w:color="auto"/>
              <w:bottom w:val="single" w:sz="6" w:space="0" w:color="auto"/>
              <w:right w:val="single" w:sz="6" w:space="0" w:color="auto"/>
            </w:tcBorders>
          </w:tcPr>
          <w:p w14:paraId="34E274C2" w14:textId="77777777" w:rsidR="00A60100" w:rsidRPr="00750FAA" w:rsidDel="009B4D06" w:rsidRDefault="00A60100" w:rsidP="002A7ED7">
            <w:pPr>
              <w:pStyle w:val="TableText0"/>
              <w:spacing w:after="11"/>
              <w:jc w:val="center"/>
              <w:rPr>
                <w:del w:id="986" w:author="Dalhen, Eric" w:date="2018-02-27T09:52:00Z"/>
                <w:rFonts w:asciiTheme="minorHAnsi" w:hAnsiTheme="minorHAnsi"/>
              </w:rPr>
            </w:pPr>
            <w:del w:id="987" w:author="Dalhen, Eric" w:date="2018-02-27T09:52:00Z">
              <w:r w:rsidRPr="00750FAA" w:rsidDel="009B4D06">
                <w:rPr>
                  <w:rFonts w:asciiTheme="minorHAnsi" w:hAnsiTheme="minorHAnsi"/>
                </w:rPr>
                <w:delText> 4</w:delText>
              </w:r>
            </w:del>
          </w:p>
          <w:p w14:paraId="6EA60051" w14:textId="77777777" w:rsidR="00A60100" w:rsidRPr="00750FAA" w:rsidDel="009B4D06" w:rsidRDefault="00A60100" w:rsidP="002A7ED7">
            <w:pPr>
              <w:pStyle w:val="TableText0"/>
              <w:spacing w:before="29" w:after="11"/>
              <w:jc w:val="center"/>
              <w:rPr>
                <w:del w:id="988" w:author="Dalhen, Eric" w:date="2018-02-27T09:52:00Z"/>
                <w:rFonts w:asciiTheme="minorHAnsi" w:hAnsiTheme="minorHAnsi"/>
              </w:rPr>
            </w:pPr>
            <w:del w:id="989" w:author="Dalhen, Eric" w:date="2018-02-27T09:52:00Z">
              <w:r w:rsidRPr="00750FAA" w:rsidDel="009B4D06">
                <w:rPr>
                  <w:rFonts w:asciiTheme="minorHAnsi" w:hAnsiTheme="minorHAnsi"/>
                </w:rPr>
                <w:delText>20</w:delText>
              </w:r>
            </w:del>
          </w:p>
          <w:p w14:paraId="716710B5" w14:textId="77777777" w:rsidR="00A60100" w:rsidRPr="00750FAA" w:rsidDel="009B4D06" w:rsidRDefault="00A60100" w:rsidP="002A7ED7">
            <w:pPr>
              <w:pStyle w:val="TableText0"/>
              <w:spacing w:before="29" w:after="12"/>
              <w:jc w:val="center"/>
              <w:rPr>
                <w:del w:id="990" w:author="Dalhen, Eric" w:date="2018-02-27T09:52:00Z"/>
                <w:rFonts w:asciiTheme="minorHAnsi" w:hAnsiTheme="minorHAnsi"/>
              </w:rPr>
            </w:pPr>
            <w:del w:id="991" w:author="Dalhen, Eric" w:date="2018-02-27T09:52:00Z">
              <w:r w:rsidRPr="00750FAA" w:rsidDel="009B4D06">
                <w:rPr>
                  <w:rFonts w:asciiTheme="minorHAnsi" w:hAnsiTheme="minorHAnsi"/>
                </w:rPr>
                <w:delText>25</w:delText>
              </w:r>
            </w:del>
          </w:p>
          <w:p w14:paraId="19F8D9EE" w14:textId="77777777" w:rsidR="00A60100" w:rsidRPr="00750FAA" w:rsidDel="009B4D06" w:rsidRDefault="00A60100" w:rsidP="002A7ED7">
            <w:pPr>
              <w:pStyle w:val="TableText0"/>
              <w:spacing w:before="29" w:after="12"/>
              <w:jc w:val="center"/>
              <w:rPr>
                <w:del w:id="992" w:author="Dalhen, Eric" w:date="2018-02-27T09:52:00Z"/>
                <w:rFonts w:asciiTheme="minorHAnsi" w:hAnsiTheme="minorHAnsi"/>
              </w:rPr>
            </w:pPr>
            <w:del w:id="993" w:author="Dalhen, Eric" w:date="2018-02-27T09:52:00Z">
              <w:r w:rsidRPr="00750FAA" w:rsidDel="009B4D06">
                <w:rPr>
                  <w:rFonts w:asciiTheme="minorHAnsi" w:hAnsiTheme="minorHAnsi"/>
                </w:rPr>
                <w:delText>29</w:delText>
              </w:r>
            </w:del>
          </w:p>
          <w:p w14:paraId="7ACD41C5" w14:textId="77777777" w:rsidR="00A60100" w:rsidRPr="00750FAA" w:rsidDel="009B4D06" w:rsidRDefault="00A60100" w:rsidP="002A7ED7">
            <w:pPr>
              <w:pStyle w:val="TableText0"/>
              <w:spacing w:before="29" w:after="12"/>
              <w:jc w:val="center"/>
              <w:rPr>
                <w:del w:id="994" w:author="Dalhen, Eric" w:date="2018-02-27T09:52:00Z"/>
                <w:rFonts w:asciiTheme="minorHAnsi" w:hAnsiTheme="minorHAnsi"/>
              </w:rPr>
            </w:pPr>
            <w:del w:id="995" w:author="Dalhen, Eric" w:date="2018-02-27T09:52:00Z">
              <w:r w:rsidRPr="00750FAA" w:rsidDel="009B4D06">
                <w:rPr>
                  <w:rFonts w:asciiTheme="minorHAnsi" w:hAnsiTheme="minorHAnsi"/>
                </w:rPr>
                <w:delText>32</w:delText>
              </w:r>
            </w:del>
          </w:p>
          <w:p w14:paraId="2F611941" w14:textId="77777777" w:rsidR="00A60100" w:rsidRPr="00750FAA" w:rsidDel="009B4D06" w:rsidRDefault="00A60100" w:rsidP="002A7ED7">
            <w:pPr>
              <w:pStyle w:val="TableText0"/>
              <w:spacing w:before="29" w:after="12"/>
              <w:jc w:val="center"/>
              <w:rPr>
                <w:del w:id="996" w:author="Dalhen, Eric" w:date="2018-02-27T09:52:00Z"/>
                <w:rFonts w:asciiTheme="minorHAnsi" w:hAnsiTheme="minorHAnsi"/>
              </w:rPr>
            </w:pPr>
            <w:del w:id="997" w:author="Dalhen, Eric" w:date="2018-02-27T09:52:00Z">
              <w:r w:rsidRPr="00750FAA" w:rsidDel="009B4D06">
                <w:rPr>
                  <w:rFonts w:asciiTheme="minorHAnsi" w:hAnsiTheme="minorHAnsi"/>
                </w:rPr>
                <w:delText>35</w:delText>
              </w:r>
            </w:del>
          </w:p>
          <w:p w14:paraId="3B12A1AA" w14:textId="77777777" w:rsidR="00A60100" w:rsidRPr="00750FAA" w:rsidDel="009B4D06" w:rsidRDefault="00A60100" w:rsidP="002A7ED7">
            <w:pPr>
              <w:pStyle w:val="TableText0"/>
              <w:spacing w:before="29" w:after="12"/>
              <w:jc w:val="center"/>
              <w:rPr>
                <w:del w:id="998" w:author="Dalhen, Eric" w:date="2018-02-27T09:52:00Z"/>
                <w:rFonts w:asciiTheme="minorHAnsi" w:hAnsiTheme="minorHAnsi"/>
              </w:rPr>
            </w:pPr>
            <w:del w:id="999" w:author="Dalhen, Eric" w:date="2018-02-27T09:52:00Z">
              <w:r w:rsidRPr="00750FAA" w:rsidDel="009B4D06">
                <w:rPr>
                  <w:rFonts w:asciiTheme="minorHAnsi" w:hAnsiTheme="minorHAnsi"/>
                </w:rPr>
                <w:delText>37</w:delText>
              </w:r>
            </w:del>
          </w:p>
          <w:p w14:paraId="54D0C26F" w14:textId="77777777" w:rsidR="00A60100" w:rsidRPr="00750FAA" w:rsidDel="009B4D06" w:rsidRDefault="00A60100" w:rsidP="002A7ED7">
            <w:pPr>
              <w:pStyle w:val="TableText0"/>
              <w:jc w:val="center"/>
              <w:rPr>
                <w:del w:id="1000" w:author="Dalhen, Eric" w:date="2018-02-27T09:52:00Z"/>
                <w:rFonts w:asciiTheme="minorHAnsi" w:hAnsiTheme="minorHAnsi"/>
              </w:rPr>
            </w:pPr>
            <w:del w:id="1001" w:author="Dalhen, Eric" w:date="2018-02-27T09:52:00Z">
              <w:r w:rsidRPr="00750FAA" w:rsidDel="009B4D06">
                <w:rPr>
                  <w:rFonts w:asciiTheme="minorHAnsi" w:hAnsiTheme="minorHAnsi"/>
                </w:rPr>
                <w:delText>39</w:delText>
              </w:r>
            </w:del>
          </w:p>
        </w:tc>
      </w:tr>
    </w:tbl>
    <w:p w14:paraId="4CF41CAB" w14:textId="77777777" w:rsidR="00A60100" w:rsidRPr="00750FAA" w:rsidRDefault="00A60100" w:rsidP="00A60100">
      <w:pPr>
        <w:pStyle w:val="Normalaftertitle"/>
        <w:rPr>
          <w:rFonts w:asciiTheme="minorHAnsi" w:hAnsiTheme="minorHAnsi"/>
          <w:lang w:eastAsia="zh-CN"/>
        </w:rPr>
      </w:pPr>
    </w:p>
    <w:p w14:paraId="4BFCA044" w14:textId="77777777" w:rsidR="00007846" w:rsidRPr="00750FAA" w:rsidRDefault="00007846" w:rsidP="00007846">
      <w:pPr>
        <w:rPr>
          <w:lang w:eastAsia="zh-CN"/>
        </w:rPr>
      </w:pPr>
    </w:p>
    <w:p w14:paraId="359D29DE" w14:textId="77777777" w:rsidR="00007846" w:rsidRPr="00750FAA" w:rsidRDefault="00007846" w:rsidP="00007846">
      <w:pPr>
        <w:rPr>
          <w:lang w:eastAsia="zh-CN"/>
        </w:rPr>
      </w:pPr>
    </w:p>
    <w:p w14:paraId="695C0954" w14:textId="77777777" w:rsidR="00A60100" w:rsidRPr="00750FAA" w:rsidRDefault="00A60100" w:rsidP="00A60100">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lang w:eastAsia="zh-CN"/>
        </w:rPr>
      </w:pPr>
    </w:p>
    <w:p w14:paraId="0ADEDA00" w14:textId="77777777" w:rsidR="00A60100" w:rsidRPr="00750FAA" w:rsidRDefault="00A60100" w:rsidP="00A60100">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lang w:eastAsia="zh-CN"/>
        </w:rPr>
      </w:pPr>
      <w:r w:rsidRPr="00750FAA">
        <w:rPr>
          <w:rFonts w:asciiTheme="minorHAnsi" w:hAnsiTheme="minorHAnsi"/>
          <w:lang w:eastAsia="zh-CN"/>
        </w:rPr>
        <w:br w:type="page"/>
      </w:r>
    </w:p>
    <w:p w14:paraId="21E73B4F" w14:textId="77777777" w:rsidR="00007846" w:rsidRPr="00750FAA" w:rsidRDefault="00007846" w:rsidP="00007846">
      <w:pPr>
        <w:rPr>
          <w:lang w:eastAsia="zh-CN"/>
        </w:rPr>
      </w:pPr>
    </w:p>
    <w:tbl>
      <w:tblPr>
        <w:tblW w:w="0" w:type="auto"/>
        <w:jc w:val="center"/>
        <w:tblLayout w:type="fixed"/>
        <w:tblLook w:val="0000" w:firstRow="0" w:lastRow="0" w:firstColumn="0" w:lastColumn="0" w:noHBand="0" w:noVBand="0"/>
      </w:tblPr>
      <w:tblGrid>
        <w:gridCol w:w="2616"/>
        <w:gridCol w:w="2552"/>
        <w:gridCol w:w="2552"/>
      </w:tblGrid>
      <w:tr w:rsidR="00A60100" w:rsidRPr="00750FAA" w:rsidDel="009B4D06" w14:paraId="14FC1189" w14:textId="77777777" w:rsidTr="002A7ED7">
        <w:trPr>
          <w:cantSplit/>
          <w:jc w:val="center"/>
          <w:del w:id="1002" w:author="Dalhen, Eric" w:date="2018-02-27T09:52:00Z"/>
        </w:trPr>
        <w:tc>
          <w:tcPr>
            <w:tcW w:w="2616" w:type="dxa"/>
            <w:tcBorders>
              <w:top w:val="single" w:sz="6" w:space="0" w:color="auto"/>
              <w:left w:val="single" w:sz="6" w:space="0" w:color="auto"/>
              <w:right w:val="single" w:sz="6" w:space="0" w:color="auto"/>
            </w:tcBorders>
          </w:tcPr>
          <w:p w14:paraId="225DD67E" w14:textId="5D1F21AD" w:rsidR="00A60100" w:rsidRPr="00750FAA" w:rsidDel="009B4D06" w:rsidRDefault="00A60100" w:rsidP="002A7ED7">
            <w:pPr>
              <w:pStyle w:val="TableText0"/>
              <w:spacing w:before="0" w:after="0"/>
              <w:jc w:val="center"/>
              <w:rPr>
                <w:del w:id="1003" w:author="Dalhen, Eric" w:date="2018-02-27T09:52:00Z"/>
                <w:rFonts w:asciiTheme="minorHAnsi" w:hAnsiTheme="minorHAnsi"/>
              </w:rPr>
            </w:pPr>
            <w:del w:id="1004" w:author="Dalhen, Eric" w:date="2018-02-27T09:52:00Z">
              <w:r w:rsidRPr="00750FAA" w:rsidDel="009B4D06">
                <w:rPr>
                  <w:rFonts w:asciiTheme="minorHAnsi" w:hAnsiTheme="minorHAnsi"/>
                </w:rPr>
                <w:br/>
              </w:r>
              <w:r w:rsidRPr="00750FAA" w:rsidDel="009B4D06">
                <w:rPr>
                  <w:rFonts w:asciiTheme="minorHAnsi" w:hAnsiTheme="minorHAnsi"/>
                </w:rPr>
                <w:br/>
                <w:delText>Total assessable payments per year</w:delText>
              </w:r>
            </w:del>
          </w:p>
        </w:tc>
        <w:tc>
          <w:tcPr>
            <w:tcW w:w="5104" w:type="dxa"/>
            <w:gridSpan w:val="2"/>
            <w:tcBorders>
              <w:top w:val="single" w:sz="6" w:space="0" w:color="auto"/>
              <w:bottom w:val="single" w:sz="6" w:space="0" w:color="auto"/>
              <w:right w:val="single" w:sz="6" w:space="0" w:color="auto"/>
            </w:tcBorders>
          </w:tcPr>
          <w:p w14:paraId="04FA64DC" w14:textId="77777777" w:rsidR="00A60100" w:rsidRPr="00750FAA" w:rsidDel="009B4D06" w:rsidRDefault="00A60100" w:rsidP="002A7ED7">
            <w:pPr>
              <w:pStyle w:val="TableText0"/>
              <w:spacing w:before="170" w:after="57"/>
              <w:jc w:val="center"/>
              <w:rPr>
                <w:del w:id="1005" w:author="Dalhen, Eric" w:date="2018-02-27T09:52:00Z"/>
                <w:rFonts w:asciiTheme="minorHAnsi" w:hAnsiTheme="minorHAnsi"/>
              </w:rPr>
            </w:pPr>
            <w:del w:id="1006" w:author="Dalhen, Eric" w:date="2018-02-27T09:52:00Z">
              <w:r w:rsidRPr="00750FAA" w:rsidDel="009B4D06">
                <w:rPr>
                  <w:rFonts w:asciiTheme="minorHAnsi" w:hAnsiTheme="minorHAnsi"/>
                </w:rPr>
                <w:delText>Staff assessment rates used in conjunction with gross base</w:delText>
              </w:r>
              <w:r w:rsidRPr="00750FAA" w:rsidDel="009B4D06">
                <w:rPr>
                  <w:rFonts w:asciiTheme="minorHAnsi" w:hAnsiTheme="minorHAnsi"/>
                </w:rPr>
                <w:br/>
                <w:delText>salaries and the gross amounts of separation payments</w:delText>
              </w:r>
              <w:r w:rsidRPr="00750FAA" w:rsidDel="009B4D06">
                <w:rPr>
                  <w:rFonts w:asciiTheme="minorHAnsi" w:hAnsiTheme="minorHAnsi"/>
                </w:rPr>
                <w:br/>
                <w:delText>(per cent)</w:delText>
              </w:r>
            </w:del>
          </w:p>
        </w:tc>
      </w:tr>
      <w:tr w:rsidR="00A60100" w:rsidRPr="00750FAA" w:rsidDel="009B4D06" w14:paraId="199D7245" w14:textId="77777777" w:rsidTr="002A7ED7">
        <w:trPr>
          <w:cantSplit/>
          <w:jc w:val="center"/>
          <w:del w:id="1007" w:author="Dalhen, Eric" w:date="2018-02-27T09:52:00Z"/>
        </w:trPr>
        <w:tc>
          <w:tcPr>
            <w:tcW w:w="2616" w:type="dxa"/>
            <w:tcBorders>
              <w:left w:val="single" w:sz="6" w:space="0" w:color="auto"/>
              <w:bottom w:val="single" w:sz="6" w:space="0" w:color="auto"/>
              <w:right w:val="single" w:sz="6" w:space="0" w:color="auto"/>
            </w:tcBorders>
          </w:tcPr>
          <w:p w14:paraId="25395E6E" w14:textId="77777777" w:rsidR="00A60100" w:rsidRPr="00750FAA" w:rsidDel="009B4D06" w:rsidRDefault="00A60100" w:rsidP="002A7ED7">
            <w:pPr>
              <w:pStyle w:val="TableText0"/>
              <w:spacing w:before="0" w:after="0"/>
              <w:jc w:val="center"/>
              <w:rPr>
                <w:del w:id="1008" w:author="Dalhen, Eric" w:date="2018-02-27T09:52:00Z"/>
                <w:rFonts w:asciiTheme="minorHAnsi" w:hAnsiTheme="minorHAnsi"/>
              </w:rPr>
            </w:pPr>
            <w:del w:id="1009" w:author="Dalhen, Eric" w:date="2018-02-27T09:52:00Z">
              <w:r w:rsidRPr="00750FAA" w:rsidDel="009B4D06">
                <w:rPr>
                  <w:rFonts w:asciiTheme="minorHAnsi" w:hAnsiTheme="minorHAnsi"/>
                </w:rPr>
                <w:delText>(in US dollars)</w:delText>
              </w:r>
            </w:del>
          </w:p>
        </w:tc>
        <w:tc>
          <w:tcPr>
            <w:tcW w:w="2552" w:type="dxa"/>
            <w:tcBorders>
              <w:top w:val="single" w:sz="6" w:space="0" w:color="auto"/>
              <w:left w:val="single" w:sz="6" w:space="0" w:color="auto"/>
              <w:bottom w:val="single" w:sz="6" w:space="0" w:color="auto"/>
              <w:right w:val="single" w:sz="6" w:space="0" w:color="auto"/>
            </w:tcBorders>
          </w:tcPr>
          <w:p w14:paraId="24E87B81" w14:textId="77777777" w:rsidR="00A60100" w:rsidRPr="00750FAA" w:rsidDel="009B4D06" w:rsidRDefault="00A60100" w:rsidP="002A7ED7">
            <w:pPr>
              <w:pStyle w:val="TableText0"/>
              <w:spacing w:before="57" w:after="57"/>
              <w:jc w:val="center"/>
              <w:rPr>
                <w:del w:id="1010" w:author="Dalhen, Eric" w:date="2018-02-27T09:52:00Z"/>
                <w:rFonts w:asciiTheme="minorHAnsi" w:hAnsiTheme="minorHAnsi"/>
              </w:rPr>
            </w:pPr>
            <w:del w:id="1011" w:author="Dalhen, Eric" w:date="2018-02-27T09:52:00Z">
              <w:r w:rsidRPr="00750FAA" w:rsidDel="009B4D06">
                <w:rPr>
                  <w:rFonts w:asciiTheme="minorHAnsi" w:hAnsiTheme="minorHAnsi"/>
                </w:rPr>
                <w:delText>Elected official with an eligible dependent spouse or</w:delText>
              </w:r>
              <w:r w:rsidRPr="00750FAA" w:rsidDel="009B4D06">
                <w:rPr>
                  <w:rFonts w:asciiTheme="minorHAnsi" w:hAnsiTheme="minorHAnsi"/>
                </w:rPr>
                <w:br/>
                <w:delText>dependent child</w:delText>
              </w:r>
            </w:del>
          </w:p>
        </w:tc>
        <w:tc>
          <w:tcPr>
            <w:tcW w:w="2552" w:type="dxa"/>
            <w:tcBorders>
              <w:top w:val="single" w:sz="6" w:space="0" w:color="auto"/>
              <w:left w:val="single" w:sz="6" w:space="0" w:color="auto"/>
              <w:bottom w:val="single" w:sz="6" w:space="0" w:color="auto"/>
              <w:right w:val="single" w:sz="6" w:space="0" w:color="auto"/>
            </w:tcBorders>
          </w:tcPr>
          <w:p w14:paraId="05D6B9AA" w14:textId="77777777" w:rsidR="00A60100" w:rsidRPr="00750FAA" w:rsidDel="009B4D06" w:rsidRDefault="00A60100" w:rsidP="002A7ED7">
            <w:pPr>
              <w:pStyle w:val="TableText0"/>
              <w:spacing w:before="57" w:after="57"/>
              <w:jc w:val="center"/>
              <w:rPr>
                <w:del w:id="1012" w:author="Dalhen, Eric" w:date="2018-02-27T09:52:00Z"/>
                <w:rFonts w:asciiTheme="minorHAnsi" w:hAnsiTheme="minorHAnsi"/>
              </w:rPr>
            </w:pPr>
            <w:del w:id="1013" w:author="Dalhen, Eric" w:date="2018-02-27T09:52:00Z">
              <w:r w:rsidRPr="00750FAA" w:rsidDel="009B4D06">
                <w:rPr>
                  <w:rFonts w:asciiTheme="minorHAnsi" w:hAnsiTheme="minorHAnsi"/>
                </w:rPr>
                <w:delText>Elected official with neither an eligible dependent spouse nor dependent child</w:delText>
              </w:r>
            </w:del>
          </w:p>
        </w:tc>
      </w:tr>
      <w:tr w:rsidR="00A60100" w:rsidRPr="00750FAA" w:rsidDel="009B4D06" w14:paraId="48870129" w14:textId="77777777" w:rsidTr="002A7ED7">
        <w:trPr>
          <w:cantSplit/>
          <w:jc w:val="center"/>
          <w:del w:id="1014" w:author="Dalhen, Eric" w:date="2018-02-27T09:52:00Z"/>
        </w:trPr>
        <w:tc>
          <w:tcPr>
            <w:tcW w:w="2616" w:type="dxa"/>
            <w:tcBorders>
              <w:top w:val="single" w:sz="6" w:space="0" w:color="auto"/>
              <w:left w:val="single" w:sz="6" w:space="0" w:color="auto"/>
              <w:bottom w:val="single" w:sz="6" w:space="0" w:color="auto"/>
              <w:right w:val="single" w:sz="6" w:space="0" w:color="auto"/>
            </w:tcBorders>
          </w:tcPr>
          <w:p w14:paraId="48358DCB" w14:textId="77777777" w:rsidR="00A60100" w:rsidRPr="00750FAA" w:rsidDel="009B4D06" w:rsidRDefault="00A60100" w:rsidP="002A7ED7">
            <w:pPr>
              <w:pStyle w:val="TableText0"/>
              <w:jc w:val="center"/>
              <w:rPr>
                <w:del w:id="1015" w:author="Dalhen, Eric" w:date="2018-02-27T09:52:00Z"/>
                <w:rFonts w:asciiTheme="minorHAnsi" w:hAnsiTheme="minorHAnsi"/>
              </w:rPr>
            </w:pPr>
            <w:del w:id="1016" w:author="Dalhen, Eric" w:date="2018-02-27T09:52:00Z">
              <w:r w:rsidRPr="00750FAA" w:rsidDel="009B4D06">
                <w:rPr>
                  <w:rFonts w:asciiTheme="minorHAnsi" w:hAnsiTheme="minorHAnsi"/>
                </w:rPr>
                <w:delText>First</w:delText>
              </w:r>
              <w:r w:rsidRPr="00750FAA" w:rsidDel="009B4D06">
                <w:rPr>
                  <w:rFonts w:asciiTheme="minorHAnsi" w:hAnsiTheme="minorHAnsi"/>
                </w:rPr>
                <w:tab/>
              </w:r>
              <w:r w:rsidRPr="00750FAA" w:rsidDel="009B4D06">
                <w:rPr>
                  <w:rFonts w:asciiTheme="minorHAnsi" w:hAnsiTheme="minorHAnsi"/>
                </w:rPr>
                <w:tab/>
                <w:delText>15,000</w:delText>
              </w:r>
              <w:r w:rsidRPr="00750FAA" w:rsidDel="009B4D06">
                <w:rPr>
                  <w:rFonts w:asciiTheme="minorHAnsi" w:hAnsiTheme="minorHAnsi"/>
                </w:rPr>
                <w:br/>
                <w:delText>Next</w:delText>
              </w:r>
              <w:r w:rsidRPr="00750FAA" w:rsidDel="009B4D06">
                <w:rPr>
                  <w:rFonts w:asciiTheme="minorHAnsi" w:hAnsiTheme="minorHAnsi"/>
                </w:rPr>
                <w:tab/>
              </w:r>
              <w:r w:rsidRPr="00750FAA" w:rsidDel="009B4D06">
                <w:rPr>
                  <w:rFonts w:asciiTheme="minorHAnsi" w:hAnsiTheme="minorHAnsi"/>
                </w:rPr>
                <w:tab/>
                <w:delText> 5,000</w:delText>
              </w:r>
              <w:r w:rsidRPr="00750FAA" w:rsidDel="009B4D06">
                <w:rPr>
                  <w:rFonts w:asciiTheme="minorHAnsi" w:hAnsiTheme="minorHAnsi"/>
                </w:rPr>
                <w:br/>
              </w:r>
              <w:r w:rsidRPr="00750FAA" w:rsidDel="009B4D06">
                <w:rPr>
                  <w:rFonts w:asciiTheme="minorHAnsi" w:hAnsiTheme="minorHAnsi"/>
                </w:rPr>
                <w:tab/>
              </w:r>
              <w:r w:rsidRPr="00750FAA" w:rsidDel="009B4D06">
                <w:rPr>
                  <w:rFonts w:asciiTheme="minorHAnsi" w:hAnsiTheme="minorHAnsi"/>
                </w:rPr>
                <w:tab/>
                <w:delText> 5,000</w:delText>
              </w:r>
              <w:r w:rsidRPr="00750FAA" w:rsidDel="009B4D06">
                <w:rPr>
                  <w:rFonts w:asciiTheme="minorHAnsi" w:hAnsiTheme="minorHAnsi"/>
                </w:rPr>
                <w:br/>
              </w:r>
              <w:r w:rsidRPr="00750FAA" w:rsidDel="009B4D06">
                <w:rPr>
                  <w:rFonts w:asciiTheme="minorHAnsi" w:hAnsiTheme="minorHAnsi"/>
                </w:rPr>
                <w:tab/>
              </w:r>
              <w:r w:rsidRPr="00750FAA" w:rsidDel="009B4D06">
                <w:rPr>
                  <w:rFonts w:asciiTheme="minorHAnsi" w:hAnsiTheme="minorHAnsi"/>
                </w:rPr>
                <w:tab/>
                <w:delText> 5,000</w:delText>
              </w:r>
              <w:r w:rsidRPr="00750FAA" w:rsidDel="009B4D06">
                <w:rPr>
                  <w:rFonts w:asciiTheme="minorHAnsi" w:hAnsiTheme="minorHAnsi"/>
                </w:rPr>
                <w:br/>
              </w:r>
              <w:r w:rsidRPr="00750FAA" w:rsidDel="009B4D06">
                <w:rPr>
                  <w:rFonts w:asciiTheme="minorHAnsi" w:hAnsiTheme="minorHAnsi"/>
                </w:rPr>
                <w:tab/>
              </w:r>
              <w:r w:rsidRPr="00750FAA" w:rsidDel="009B4D06">
                <w:rPr>
                  <w:rFonts w:asciiTheme="minorHAnsi" w:hAnsiTheme="minorHAnsi"/>
                </w:rPr>
                <w:tab/>
                <w:delText> 5,000</w:delText>
              </w:r>
              <w:r w:rsidRPr="00750FAA" w:rsidDel="009B4D06">
                <w:rPr>
                  <w:rFonts w:asciiTheme="minorHAnsi" w:hAnsiTheme="minorHAnsi"/>
                </w:rPr>
                <w:br/>
              </w:r>
              <w:r w:rsidRPr="00750FAA" w:rsidDel="009B4D06">
                <w:rPr>
                  <w:rFonts w:asciiTheme="minorHAnsi" w:hAnsiTheme="minorHAnsi"/>
                </w:rPr>
                <w:tab/>
              </w:r>
              <w:r w:rsidRPr="00750FAA" w:rsidDel="009B4D06">
                <w:rPr>
                  <w:rFonts w:asciiTheme="minorHAnsi" w:hAnsiTheme="minorHAnsi"/>
                </w:rPr>
                <w:tab/>
                <w:delText>10,000</w:delText>
              </w:r>
              <w:r w:rsidRPr="00750FAA" w:rsidDel="009B4D06">
                <w:rPr>
                  <w:rFonts w:asciiTheme="minorHAnsi" w:hAnsiTheme="minorHAnsi"/>
                </w:rPr>
                <w:br/>
              </w:r>
              <w:r w:rsidRPr="00750FAA" w:rsidDel="009B4D06">
                <w:rPr>
                  <w:rFonts w:asciiTheme="minorHAnsi" w:hAnsiTheme="minorHAnsi"/>
                </w:rPr>
                <w:tab/>
              </w:r>
              <w:r w:rsidRPr="00750FAA" w:rsidDel="009B4D06">
                <w:rPr>
                  <w:rFonts w:asciiTheme="minorHAnsi" w:hAnsiTheme="minorHAnsi"/>
                </w:rPr>
                <w:tab/>
                <w:delText>10,000</w:delText>
              </w:r>
              <w:r w:rsidRPr="00750FAA" w:rsidDel="009B4D06">
                <w:rPr>
                  <w:rFonts w:asciiTheme="minorHAnsi" w:hAnsiTheme="minorHAnsi"/>
                </w:rPr>
                <w:br/>
              </w:r>
              <w:r w:rsidRPr="00750FAA" w:rsidDel="009B4D06">
                <w:rPr>
                  <w:rFonts w:asciiTheme="minorHAnsi" w:hAnsiTheme="minorHAnsi"/>
                </w:rPr>
                <w:tab/>
              </w:r>
              <w:r w:rsidRPr="00750FAA" w:rsidDel="009B4D06">
                <w:rPr>
                  <w:rFonts w:asciiTheme="minorHAnsi" w:hAnsiTheme="minorHAnsi"/>
                </w:rPr>
                <w:tab/>
                <w:delText>10,000</w:delText>
              </w:r>
              <w:r w:rsidRPr="00750FAA" w:rsidDel="009B4D06">
                <w:rPr>
                  <w:rFonts w:asciiTheme="minorHAnsi" w:hAnsiTheme="minorHAnsi"/>
                </w:rPr>
                <w:br/>
              </w:r>
              <w:r w:rsidRPr="00750FAA" w:rsidDel="009B4D06">
                <w:rPr>
                  <w:rFonts w:asciiTheme="minorHAnsi" w:hAnsiTheme="minorHAnsi"/>
                </w:rPr>
                <w:tab/>
              </w:r>
              <w:r w:rsidRPr="00750FAA" w:rsidDel="009B4D06">
                <w:rPr>
                  <w:rFonts w:asciiTheme="minorHAnsi" w:hAnsiTheme="minorHAnsi"/>
                </w:rPr>
                <w:tab/>
                <w:delText>10,000</w:delText>
              </w:r>
              <w:r w:rsidRPr="00750FAA" w:rsidDel="009B4D06">
                <w:rPr>
                  <w:rFonts w:asciiTheme="minorHAnsi" w:hAnsiTheme="minorHAnsi"/>
                </w:rPr>
                <w:br/>
              </w:r>
              <w:r w:rsidRPr="00750FAA" w:rsidDel="009B4D06">
                <w:rPr>
                  <w:rFonts w:asciiTheme="minorHAnsi" w:hAnsiTheme="minorHAnsi"/>
                </w:rPr>
                <w:tab/>
              </w:r>
              <w:r w:rsidRPr="00750FAA" w:rsidDel="009B4D06">
                <w:rPr>
                  <w:rFonts w:asciiTheme="minorHAnsi" w:hAnsiTheme="minorHAnsi"/>
                </w:rPr>
                <w:tab/>
                <w:delText>15,000</w:delText>
              </w:r>
              <w:r w:rsidRPr="00750FAA" w:rsidDel="009B4D06">
                <w:rPr>
                  <w:rFonts w:asciiTheme="minorHAnsi" w:hAnsiTheme="minorHAnsi"/>
                </w:rPr>
                <w:br/>
              </w:r>
              <w:r w:rsidRPr="00750FAA" w:rsidDel="009B4D06">
                <w:rPr>
                  <w:rFonts w:asciiTheme="minorHAnsi" w:hAnsiTheme="minorHAnsi"/>
                </w:rPr>
                <w:tab/>
              </w:r>
              <w:r w:rsidRPr="00750FAA" w:rsidDel="009B4D06">
                <w:rPr>
                  <w:rFonts w:asciiTheme="minorHAnsi" w:hAnsiTheme="minorHAnsi"/>
                </w:rPr>
                <w:tab/>
                <w:delText>20,000</w:delText>
              </w:r>
              <w:r w:rsidRPr="00750FAA" w:rsidDel="009B4D06">
                <w:rPr>
                  <w:rFonts w:asciiTheme="minorHAnsi" w:hAnsiTheme="minorHAnsi"/>
                </w:rPr>
                <w:br/>
                <w:delText>Remaining assessable payments</w:delText>
              </w:r>
            </w:del>
          </w:p>
        </w:tc>
        <w:tc>
          <w:tcPr>
            <w:tcW w:w="2552" w:type="dxa"/>
            <w:tcBorders>
              <w:top w:val="single" w:sz="6" w:space="0" w:color="auto"/>
              <w:left w:val="single" w:sz="6" w:space="0" w:color="auto"/>
              <w:bottom w:val="single" w:sz="6" w:space="0" w:color="auto"/>
              <w:right w:val="single" w:sz="6" w:space="0" w:color="auto"/>
            </w:tcBorders>
          </w:tcPr>
          <w:p w14:paraId="498D7E96" w14:textId="77777777" w:rsidR="00A60100" w:rsidRPr="00750FAA" w:rsidDel="009B4D06" w:rsidRDefault="00A60100" w:rsidP="002A7ED7">
            <w:pPr>
              <w:pStyle w:val="TableText0"/>
              <w:jc w:val="center"/>
              <w:rPr>
                <w:del w:id="1017" w:author="Dalhen, Eric" w:date="2018-02-27T09:52:00Z"/>
                <w:rFonts w:asciiTheme="minorHAnsi" w:hAnsiTheme="minorHAnsi"/>
              </w:rPr>
            </w:pPr>
            <w:del w:id="1018" w:author="Dalhen, Eric" w:date="2018-02-27T09:52:00Z">
              <w:r w:rsidRPr="00750FAA" w:rsidDel="009B4D06">
                <w:rPr>
                  <w:rFonts w:asciiTheme="minorHAnsi" w:hAnsiTheme="minorHAnsi"/>
                </w:rPr>
                <w:delText xml:space="preserve">  9.0</w:delText>
              </w:r>
              <w:r w:rsidRPr="00750FAA" w:rsidDel="009B4D06">
                <w:rPr>
                  <w:rFonts w:asciiTheme="minorHAnsi" w:hAnsiTheme="minorHAnsi"/>
                </w:rPr>
                <w:br/>
                <w:delText>21.0</w:delText>
              </w:r>
              <w:r w:rsidRPr="00750FAA" w:rsidDel="009B4D06">
                <w:rPr>
                  <w:rFonts w:asciiTheme="minorHAnsi" w:hAnsiTheme="minorHAnsi"/>
                </w:rPr>
                <w:br/>
                <w:delText>25.0</w:delText>
              </w:r>
              <w:r w:rsidRPr="00750FAA" w:rsidDel="009B4D06">
                <w:rPr>
                  <w:rFonts w:asciiTheme="minorHAnsi" w:hAnsiTheme="minorHAnsi"/>
                </w:rPr>
                <w:br/>
                <w:delText>29.0</w:delText>
              </w:r>
              <w:r w:rsidRPr="00750FAA" w:rsidDel="009B4D06">
                <w:rPr>
                  <w:rFonts w:asciiTheme="minorHAnsi" w:hAnsiTheme="minorHAnsi"/>
                </w:rPr>
                <w:br/>
                <w:delText>32.0</w:delText>
              </w:r>
              <w:r w:rsidRPr="00750FAA" w:rsidDel="009B4D06">
                <w:rPr>
                  <w:rFonts w:asciiTheme="minorHAnsi" w:hAnsiTheme="minorHAnsi"/>
                </w:rPr>
                <w:br/>
                <w:delText>35.0</w:delText>
              </w:r>
              <w:r w:rsidRPr="00750FAA" w:rsidDel="009B4D06">
                <w:rPr>
                  <w:rFonts w:asciiTheme="minorHAnsi" w:hAnsiTheme="minorHAnsi"/>
                </w:rPr>
                <w:br/>
                <w:delText>37.0</w:delText>
              </w:r>
              <w:r w:rsidRPr="00750FAA" w:rsidDel="009B4D06">
                <w:rPr>
                  <w:rFonts w:asciiTheme="minorHAnsi" w:hAnsiTheme="minorHAnsi"/>
                </w:rPr>
                <w:br/>
                <w:delText>39.0</w:delText>
              </w:r>
              <w:r w:rsidRPr="00750FAA" w:rsidDel="009B4D06">
                <w:rPr>
                  <w:rFonts w:asciiTheme="minorHAnsi" w:hAnsiTheme="minorHAnsi"/>
                </w:rPr>
                <w:br/>
                <w:delText>40.0</w:delText>
              </w:r>
              <w:r w:rsidRPr="00750FAA" w:rsidDel="009B4D06">
                <w:rPr>
                  <w:rFonts w:asciiTheme="minorHAnsi" w:hAnsiTheme="minorHAnsi"/>
                </w:rPr>
                <w:br/>
                <w:delText>41.0</w:delText>
              </w:r>
              <w:r w:rsidRPr="00750FAA" w:rsidDel="009B4D06">
                <w:rPr>
                  <w:rFonts w:asciiTheme="minorHAnsi" w:hAnsiTheme="minorHAnsi"/>
                </w:rPr>
                <w:br/>
                <w:delText>42.0</w:delText>
              </w:r>
            </w:del>
          </w:p>
          <w:p w14:paraId="543E122A" w14:textId="77777777" w:rsidR="00A60100" w:rsidRPr="00750FAA" w:rsidDel="009B4D06" w:rsidRDefault="00A60100" w:rsidP="002A7ED7">
            <w:pPr>
              <w:pStyle w:val="TableText0"/>
              <w:spacing w:before="0"/>
              <w:jc w:val="center"/>
              <w:rPr>
                <w:del w:id="1019" w:author="Dalhen, Eric" w:date="2018-02-27T09:52:00Z"/>
                <w:rFonts w:asciiTheme="minorHAnsi" w:hAnsiTheme="minorHAnsi"/>
              </w:rPr>
            </w:pPr>
            <w:del w:id="1020" w:author="Dalhen, Eric" w:date="2018-02-27T09:52:00Z">
              <w:r w:rsidRPr="00750FAA" w:rsidDel="009B4D06">
                <w:rPr>
                  <w:rFonts w:asciiTheme="minorHAnsi" w:hAnsiTheme="minorHAnsi"/>
                </w:rPr>
                <w:delText>43.0</w:delText>
              </w:r>
            </w:del>
          </w:p>
        </w:tc>
        <w:tc>
          <w:tcPr>
            <w:tcW w:w="2552" w:type="dxa"/>
            <w:tcBorders>
              <w:top w:val="single" w:sz="6" w:space="0" w:color="auto"/>
              <w:left w:val="single" w:sz="6" w:space="0" w:color="auto"/>
              <w:bottom w:val="single" w:sz="6" w:space="0" w:color="auto"/>
              <w:right w:val="single" w:sz="6" w:space="0" w:color="auto"/>
            </w:tcBorders>
          </w:tcPr>
          <w:p w14:paraId="6C4BAEA5" w14:textId="77777777" w:rsidR="00A60100" w:rsidRPr="00750FAA" w:rsidDel="009B4D06" w:rsidRDefault="00A60100" w:rsidP="002A7ED7">
            <w:pPr>
              <w:pStyle w:val="TableText0"/>
              <w:jc w:val="center"/>
              <w:rPr>
                <w:del w:id="1021" w:author="Dalhen, Eric" w:date="2018-02-27T09:52:00Z"/>
                <w:rFonts w:asciiTheme="minorHAnsi" w:hAnsiTheme="minorHAnsi"/>
              </w:rPr>
            </w:pPr>
            <w:del w:id="1022" w:author="Dalhen, Eric" w:date="2018-02-27T09:52:00Z">
              <w:r w:rsidRPr="00750FAA" w:rsidDel="009B4D06">
                <w:rPr>
                  <w:rFonts w:asciiTheme="minorHAnsi" w:hAnsiTheme="minorHAnsi"/>
                </w:rPr>
                <w:delText>12.4</w:delText>
              </w:r>
              <w:r w:rsidRPr="00750FAA" w:rsidDel="009B4D06">
                <w:rPr>
                  <w:rFonts w:asciiTheme="minorHAnsi" w:hAnsiTheme="minorHAnsi"/>
                </w:rPr>
                <w:br/>
                <w:delText>26.9</w:delText>
              </w:r>
              <w:r w:rsidRPr="00750FAA" w:rsidDel="009B4D06">
                <w:rPr>
                  <w:rFonts w:asciiTheme="minorHAnsi" w:hAnsiTheme="minorHAnsi"/>
                </w:rPr>
                <w:br/>
                <w:delText>30.3</w:delText>
              </w:r>
              <w:r w:rsidRPr="00750FAA" w:rsidDel="009B4D06">
                <w:rPr>
                  <w:rFonts w:asciiTheme="minorHAnsi" w:hAnsiTheme="minorHAnsi"/>
                </w:rPr>
                <w:br/>
                <w:delText>34.6</w:delText>
              </w:r>
              <w:r w:rsidRPr="00750FAA" w:rsidDel="009B4D06">
                <w:rPr>
                  <w:rFonts w:asciiTheme="minorHAnsi" w:hAnsiTheme="minorHAnsi"/>
                </w:rPr>
                <w:br/>
                <w:delText>36.9</w:delText>
              </w:r>
              <w:r w:rsidRPr="00750FAA" w:rsidDel="009B4D06">
                <w:rPr>
                  <w:rFonts w:asciiTheme="minorHAnsi" w:hAnsiTheme="minorHAnsi"/>
                </w:rPr>
                <w:br/>
                <w:delText>40.5</w:delText>
              </w:r>
              <w:r w:rsidRPr="00750FAA" w:rsidDel="009B4D06">
                <w:rPr>
                  <w:rFonts w:asciiTheme="minorHAnsi" w:hAnsiTheme="minorHAnsi"/>
                </w:rPr>
                <w:br/>
                <w:delText>42.7</w:delText>
              </w:r>
              <w:r w:rsidRPr="00750FAA" w:rsidDel="009B4D06">
                <w:rPr>
                  <w:rFonts w:asciiTheme="minorHAnsi" w:hAnsiTheme="minorHAnsi"/>
                </w:rPr>
                <w:br/>
                <w:delText>44.5</w:delText>
              </w:r>
              <w:r w:rsidRPr="00750FAA" w:rsidDel="009B4D06">
                <w:rPr>
                  <w:rFonts w:asciiTheme="minorHAnsi" w:hAnsiTheme="minorHAnsi"/>
                </w:rPr>
                <w:br/>
                <w:delText>45.4</w:delText>
              </w:r>
              <w:r w:rsidRPr="00750FAA" w:rsidDel="009B4D06">
                <w:rPr>
                  <w:rFonts w:asciiTheme="minorHAnsi" w:hAnsiTheme="minorHAnsi"/>
                </w:rPr>
                <w:br/>
                <w:delText>46.0</w:delText>
              </w:r>
              <w:r w:rsidRPr="00750FAA" w:rsidDel="009B4D06">
                <w:rPr>
                  <w:rFonts w:asciiTheme="minorHAnsi" w:hAnsiTheme="minorHAnsi"/>
                </w:rPr>
                <w:br/>
                <w:delText>50.0</w:delText>
              </w:r>
            </w:del>
          </w:p>
          <w:p w14:paraId="2E77E488" w14:textId="77777777" w:rsidR="00A60100" w:rsidRPr="00750FAA" w:rsidDel="009B4D06" w:rsidRDefault="00A60100" w:rsidP="002A7ED7">
            <w:pPr>
              <w:pStyle w:val="TableText0"/>
              <w:spacing w:before="0"/>
              <w:jc w:val="center"/>
              <w:rPr>
                <w:del w:id="1023" w:author="Dalhen, Eric" w:date="2018-02-27T09:52:00Z"/>
                <w:rFonts w:asciiTheme="minorHAnsi" w:hAnsiTheme="minorHAnsi"/>
              </w:rPr>
            </w:pPr>
            <w:del w:id="1024" w:author="Dalhen, Eric" w:date="2018-02-27T09:52:00Z">
              <w:r w:rsidRPr="00750FAA" w:rsidDel="009B4D06">
                <w:rPr>
                  <w:rFonts w:asciiTheme="minorHAnsi" w:hAnsiTheme="minorHAnsi"/>
                </w:rPr>
                <w:delText>52.5</w:delText>
              </w:r>
            </w:del>
          </w:p>
        </w:tc>
      </w:tr>
    </w:tbl>
    <w:p w14:paraId="7E444DDE" w14:textId="77777777" w:rsidR="008B21AB" w:rsidRPr="00750FAA" w:rsidRDefault="008B21AB" w:rsidP="008B21AB"/>
    <w:p w14:paraId="1D6C44E5" w14:textId="77777777" w:rsidR="008B21AB" w:rsidRPr="00750FAA" w:rsidRDefault="008B21AB" w:rsidP="008B21AB"/>
    <w:p w14:paraId="5D9BD9C9" w14:textId="77777777" w:rsidR="00007846" w:rsidRPr="00750FAA" w:rsidRDefault="00007846" w:rsidP="008B21AB"/>
    <w:p w14:paraId="3EFED0A2" w14:textId="77777777" w:rsidR="00A60100" w:rsidRPr="00750FAA" w:rsidRDefault="00A60100" w:rsidP="00A60100">
      <w:pPr>
        <w:pStyle w:val="AnnexNo"/>
      </w:pPr>
      <w:r w:rsidRPr="00750FAA">
        <w:t>ANEXO Iv</w:t>
      </w:r>
    </w:p>
    <w:p w14:paraId="50969DCF" w14:textId="1F3B1B49" w:rsidR="00A60100" w:rsidRPr="00750FAA" w:rsidRDefault="00A60100" w:rsidP="00A60100">
      <w:pPr>
        <w:pStyle w:val="Annextitle"/>
        <w:spacing w:after="0"/>
        <w:rPr>
          <w:ins w:id="1025" w:author="Weiler, Gwennoline" w:date="2016-04-29T14:53:00Z"/>
        </w:rPr>
      </w:pPr>
      <w:del w:id="1026" w:author="FHernández" w:date="2016-05-25T20:02:00Z">
        <w:r w:rsidRPr="00750FAA" w:rsidDel="003D659B">
          <w:delText>Cuadro de gasto admisible y a</w:delText>
        </w:r>
      </w:del>
      <w:r w:rsidR="00CF529E">
        <w:t>As</w:t>
      </w:r>
      <w:r w:rsidRPr="00750FAA">
        <w:t>ignación escolar</w:t>
      </w:r>
      <w:del w:id="1027" w:author="FHernández" w:date="2016-05-25T20:03:00Z">
        <w:r w:rsidRPr="00750FAA" w:rsidDel="003D659B">
          <w:delText xml:space="preserve"> </w:delText>
        </w:r>
      </w:del>
      <w:del w:id="1028" w:author="FHernández" w:date="2016-05-25T20:02:00Z">
        <w:r w:rsidRPr="00750FAA" w:rsidDel="003D659B">
          <w:delText>máximos</w:delText>
        </w:r>
      </w:del>
    </w:p>
    <w:p w14:paraId="3D30E890" w14:textId="77777777" w:rsidR="00A60100" w:rsidRPr="00750FAA" w:rsidRDefault="00A60100" w:rsidP="00A60100">
      <w:pPr>
        <w:keepNext/>
        <w:spacing w:before="0"/>
        <w:jc w:val="center"/>
        <w:rPr>
          <w:b/>
          <w:bCs/>
          <w:szCs w:val="24"/>
        </w:rPr>
      </w:pPr>
      <w:ins w:id="1029" w:author="Spanish" w:date="2016-05-17T17:43:00Z">
        <w:r w:rsidRPr="00750FAA">
          <w:rPr>
            <w:b/>
            <w:bCs/>
            <w:szCs w:val="24"/>
          </w:rPr>
          <w:t>Escala variable global de los reembolsos</w:t>
        </w:r>
      </w:ins>
    </w:p>
    <w:p w14:paraId="1856B867" w14:textId="77777777" w:rsidR="00A60100" w:rsidRPr="00750FAA" w:rsidRDefault="00A60100" w:rsidP="00A60100">
      <w:pPr>
        <w:spacing w:after="120"/>
        <w:jc w:val="center"/>
      </w:pPr>
      <w:r w:rsidRPr="00750FAA">
        <w:t>(Con efecto a partir del año escolar en curso el 1 de enero de 201</w:t>
      </w:r>
      <w:del w:id="1030" w:author="FHernández" w:date="2016-05-16T16:01:00Z">
        <w:r w:rsidRPr="00750FAA" w:rsidDel="0045293B">
          <w:delText>3</w:delText>
        </w:r>
      </w:del>
      <w:ins w:id="1031" w:author="FHernández" w:date="2016-05-16T16:01:00Z">
        <w:r w:rsidRPr="00750FAA">
          <w:t>8</w:t>
        </w:r>
      </w:ins>
      <w:r w:rsidRPr="00750FAA">
        <w:t>)</w:t>
      </w:r>
    </w:p>
    <w:tbl>
      <w:tblPr>
        <w:tblStyle w:val="TableGrid"/>
        <w:tblW w:w="0" w:type="auto"/>
        <w:jc w:val="center"/>
        <w:tblLayout w:type="fixed"/>
        <w:tblLook w:val="04A0" w:firstRow="1" w:lastRow="0" w:firstColumn="1" w:lastColumn="0" w:noHBand="0" w:noVBand="1"/>
      </w:tblPr>
      <w:tblGrid>
        <w:gridCol w:w="2410"/>
        <w:gridCol w:w="2547"/>
      </w:tblGrid>
      <w:tr w:rsidR="00A60100" w:rsidRPr="00750FAA" w14:paraId="6743A871" w14:textId="77777777" w:rsidTr="002A7ED7">
        <w:trPr>
          <w:trHeight w:val="617"/>
          <w:jc w:val="center"/>
          <w:ins w:id="1032" w:author="Spanish" w:date="2018-03-20T10:28:00Z"/>
        </w:trPr>
        <w:tc>
          <w:tcPr>
            <w:tcW w:w="2410" w:type="dxa"/>
          </w:tcPr>
          <w:p w14:paraId="51ED03F6" w14:textId="77777777" w:rsidR="00A60100" w:rsidRPr="00750FAA" w:rsidRDefault="00A60100" w:rsidP="002A7ED7">
            <w:pPr>
              <w:tabs>
                <w:tab w:val="left" w:pos="1163"/>
              </w:tabs>
              <w:spacing w:before="60"/>
              <w:jc w:val="center"/>
              <w:rPr>
                <w:ins w:id="1033" w:author="Spanish" w:date="2018-03-20T10:28:00Z"/>
                <w:sz w:val="20"/>
              </w:rPr>
            </w:pPr>
            <w:ins w:id="1034" w:author="Spanish" w:date="2018-03-20T10:28:00Z">
              <w:r w:rsidRPr="00750FAA">
                <w:rPr>
                  <w:sz w:val="20"/>
                </w:rPr>
                <w:t xml:space="preserve">Importe de la solicitud </w:t>
              </w:r>
              <w:r w:rsidRPr="00750FAA">
                <w:rPr>
                  <w:sz w:val="20"/>
                </w:rPr>
                <w:br/>
                <w:t>en USD</w:t>
              </w:r>
            </w:ins>
          </w:p>
        </w:tc>
        <w:tc>
          <w:tcPr>
            <w:tcW w:w="2547" w:type="dxa"/>
          </w:tcPr>
          <w:p w14:paraId="0CBDC538" w14:textId="77777777" w:rsidR="00A60100" w:rsidRPr="00750FAA" w:rsidRDefault="00A60100" w:rsidP="002A7ED7">
            <w:pPr>
              <w:tabs>
                <w:tab w:val="left" w:pos="1163"/>
              </w:tabs>
              <w:spacing w:before="60"/>
              <w:jc w:val="center"/>
              <w:rPr>
                <w:ins w:id="1035" w:author="Spanish" w:date="2018-03-20T10:28:00Z"/>
                <w:sz w:val="20"/>
              </w:rPr>
            </w:pPr>
            <w:ins w:id="1036" w:author="Spanish" w:date="2018-03-20T10:28:00Z">
              <w:r w:rsidRPr="00750FAA">
                <w:rPr>
                  <w:sz w:val="20"/>
                </w:rPr>
                <w:t>Tasa de reembolso (porcentaje)</w:t>
              </w:r>
            </w:ins>
          </w:p>
        </w:tc>
      </w:tr>
      <w:tr w:rsidR="00A60100" w:rsidRPr="00750FAA" w14:paraId="22FC06B1" w14:textId="77777777" w:rsidTr="002A7ED7">
        <w:trPr>
          <w:trHeight w:val="355"/>
          <w:jc w:val="center"/>
          <w:ins w:id="1037" w:author="Spanish" w:date="2018-03-20T10:28:00Z"/>
        </w:trPr>
        <w:tc>
          <w:tcPr>
            <w:tcW w:w="2410" w:type="dxa"/>
          </w:tcPr>
          <w:p w14:paraId="29A1F29C" w14:textId="77777777" w:rsidR="00A60100" w:rsidRPr="00750FAA" w:rsidRDefault="00A60100" w:rsidP="002A7ED7">
            <w:pPr>
              <w:tabs>
                <w:tab w:val="left" w:pos="1163"/>
              </w:tabs>
              <w:spacing w:before="60"/>
              <w:jc w:val="center"/>
              <w:rPr>
                <w:ins w:id="1038" w:author="Spanish" w:date="2018-03-20T10:28:00Z"/>
                <w:sz w:val="20"/>
              </w:rPr>
            </w:pPr>
            <w:ins w:id="1039" w:author="Spanish" w:date="2018-03-20T10:28:00Z">
              <w:r w:rsidRPr="00750FAA">
                <w:rPr>
                  <w:sz w:val="20"/>
                </w:rPr>
                <w:t>0-11 600</w:t>
              </w:r>
            </w:ins>
          </w:p>
        </w:tc>
        <w:tc>
          <w:tcPr>
            <w:tcW w:w="2547" w:type="dxa"/>
          </w:tcPr>
          <w:p w14:paraId="44E5124E" w14:textId="77777777" w:rsidR="00A60100" w:rsidRPr="00750FAA" w:rsidRDefault="00A60100" w:rsidP="002A7ED7">
            <w:pPr>
              <w:tabs>
                <w:tab w:val="left" w:pos="1163"/>
              </w:tabs>
              <w:spacing w:before="60"/>
              <w:jc w:val="center"/>
              <w:rPr>
                <w:ins w:id="1040" w:author="Spanish" w:date="2018-03-20T10:28:00Z"/>
                <w:sz w:val="20"/>
              </w:rPr>
            </w:pPr>
            <w:ins w:id="1041" w:author="Spanish" w:date="2018-03-20T10:28:00Z">
              <w:r w:rsidRPr="00750FAA">
                <w:rPr>
                  <w:sz w:val="20"/>
                </w:rPr>
                <w:t>86</w:t>
              </w:r>
            </w:ins>
          </w:p>
        </w:tc>
      </w:tr>
      <w:tr w:rsidR="00A60100" w:rsidRPr="00750FAA" w14:paraId="604B63FB" w14:textId="77777777" w:rsidTr="002A7ED7">
        <w:trPr>
          <w:trHeight w:val="339"/>
          <w:jc w:val="center"/>
          <w:ins w:id="1042" w:author="Spanish" w:date="2018-03-20T10:28:00Z"/>
        </w:trPr>
        <w:tc>
          <w:tcPr>
            <w:tcW w:w="2410" w:type="dxa"/>
          </w:tcPr>
          <w:p w14:paraId="39996B4D" w14:textId="77777777" w:rsidR="00A60100" w:rsidRPr="00750FAA" w:rsidRDefault="00A60100" w:rsidP="002A7ED7">
            <w:pPr>
              <w:tabs>
                <w:tab w:val="left" w:pos="1163"/>
              </w:tabs>
              <w:spacing w:before="60"/>
              <w:jc w:val="center"/>
              <w:rPr>
                <w:ins w:id="1043" w:author="Spanish" w:date="2018-03-20T10:28:00Z"/>
                <w:sz w:val="20"/>
              </w:rPr>
            </w:pPr>
            <w:ins w:id="1044" w:author="Spanish" w:date="2018-03-20T10:28:00Z">
              <w:r w:rsidRPr="00750FAA">
                <w:rPr>
                  <w:sz w:val="20"/>
                </w:rPr>
                <w:t>11 601-17 400</w:t>
              </w:r>
            </w:ins>
          </w:p>
        </w:tc>
        <w:tc>
          <w:tcPr>
            <w:tcW w:w="2547" w:type="dxa"/>
          </w:tcPr>
          <w:p w14:paraId="4DB628E3" w14:textId="77777777" w:rsidR="00A60100" w:rsidRPr="00750FAA" w:rsidRDefault="00A60100" w:rsidP="002A7ED7">
            <w:pPr>
              <w:tabs>
                <w:tab w:val="left" w:pos="1163"/>
              </w:tabs>
              <w:spacing w:before="60"/>
              <w:jc w:val="center"/>
              <w:rPr>
                <w:ins w:id="1045" w:author="Spanish" w:date="2018-03-20T10:28:00Z"/>
                <w:sz w:val="20"/>
              </w:rPr>
            </w:pPr>
            <w:ins w:id="1046" w:author="Spanish" w:date="2018-03-20T10:28:00Z">
              <w:r w:rsidRPr="00750FAA">
                <w:rPr>
                  <w:sz w:val="20"/>
                </w:rPr>
                <w:t>81</w:t>
              </w:r>
            </w:ins>
          </w:p>
        </w:tc>
      </w:tr>
      <w:tr w:rsidR="00A60100" w:rsidRPr="00750FAA" w14:paraId="339F74D7" w14:textId="77777777" w:rsidTr="002A7ED7">
        <w:trPr>
          <w:trHeight w:val="339"/>
          <w:jc w:val="center"/>
          <w:ins w:id="1047" w:author="Spanish" w:date="2018-03-20T10:28:00Z"/>
        </w:trPr>
        <w:tc>
          <w:tcPr>
            <w:tcW w:w="2410" w:type="dxa"/>
          </w:tcPr>
          <w:p w14:paraId="47477404" w14:textId="77777777" w:rsidR="00A60100" w:rsidRPr="00750FAA" w:rsidRDefault="00A60100" w:rsidP="002A7ED7">
            <w:pPr>
              <w:tabs>
                <w:tab w:val="left" w:pos="1163"/>
              </w:tabs>
              <w:spacing w:before="60"/>
              <w:jc w:val="center"/>
              <w:rPr>
                <w:ins w:id="1048" w:author="Spanish" w:date="2018-03-20T10:28:00Z"/>
                <w:sz w:val="20"/>
              </w:rPr>
            </w:pPr>
            <w:ins w:id="1049" w:author="Spanish" w:date="2018-03-20T10:28:00Z">
              <w:r w:rsidRPr="00750FAA">
                <w:rPr>
                  <w:sz w:val="20"/>
                </w:rPr>
                <w:t>17 401-23 200</w:t>
              </w:r>
            </w:ins>
          </w:p>
        </w:tc>
        <w:tc>
          <w:tcPr>
            <w:tcW w:w="2547" w:type="dxa"/>
          </w:tcPr>
          <w:p w14:paraId="1B3AA382" w14:textId="77777777" w:rsidR="00A60100" w:rsidRPr="00750FAA" w:rsidRDefault="00A60100" w:rsidP="002A7ED7">
            <w:pPr>
              <w:tabs>
                <w:tab w:val="left" w:pos="1163"/>
              </w:tabs>
              <w:spacing w:before="60"/>
              <w:jc w:val="center"/>
              <w:rPr>
                <w:ins w:id="1050" w:author="Spanish" w:date="2018-03-20T10:28:00Z"/>
                <w:sz w:val="20"/>
              </w:rPr>
            </w:pPr>
            <w:ins w:id="1051" w:author="Spanish" w:date="2018-03-20T10:28:00Z">
              <w:r w:rsidRPr="00750FAA">
                <w:rPr>
                  <w:sz w:val="20"/>
                </w:rPr>
                <w:t>76</w:t>
              </w:r>
            </w:ins>
          </w:p>
        </w:tc>
      </w:tr>
      <w:tr w:rsidR="00A60100" w:rsidRPr="00750FAA" w14:paraId="3D522113" w14:textId="77777777" w:rsidTr="002A7ED7">
        <w:trPr>
          <w:trHeight w:val="339"/>
          <w:jc w:val="center"/>
          <w:ins w:id="1052" w:author="Spanish" w:date="2018-03-20T10:28:00Z"/>
        </w:trPr>
        <w:tc>
          <w:tcPr>
            <w:tcW w:w="2410" w:type="dxa"/>
          </w:tcPr>
          <w:p w14:paraId="075221F1" w14:textId="77777777" w:rsidR="00A60100" w:rsidRPr="00750FAA" w:rsidRDefault="00A60100" w:rsidP="002A7ED7">
            <w:pPr>
              <w:tabs>
                <w:tab w:val="left" w:pos="1163"/>
              </w:tabs>
              <w:spacing w:before="60"/>
              <w:jc w:val="center"/>
              <w:rPr>
                <w:ins w:id="1053" w:author="Spanish" w:date="2018-03-20T10:28:00Z"/>
                <w:sz w:val="20"/>
              </w:rPr>
            </w:pPr>
            <w:ins w:id="1054" w:author="Spanish" w:date="2018-03-20T10:28:00Z">
              <w:r w:rsidRPr="00750FAA">
                <w:rPr>
                  <w:sz w:val="20"/>
                </w:rPr>
                <w:t>23 201-29 000</w:t>
              </w:r>
            </w:ins>
          </w:p>
        </w:tc>
        <w:tc>
          <w:tcPr>
            <w:tcW w:w="2547" w:type="dxa"/>
          </w:tcPr>
          <w:p w14:paraId="74ECD91D" w14:textId="77777777" w:rsidR="00A60100" w:rsidRPr="00750FAA" w:rsidRDefault="00A60100" w:rsidP="002A7ED7">
            <w:pPr>
              <w:tabs>
                <w:tab w:val="left" w:pos="1163"/>
              </w:tabs>
              <w:spacing w:before="60"/>
              <w:jc w:val="center"/>
              <w:rPr>
                <w:ins w:id="1055" w:author="Spanish" w:date="2018-03-20T10:28:00Z"/>
                <w:sz w:val="20"/>
              </w:rPr>
            </w:pPr>
            <w:ins w:id="1056" w:author="Spanish" w:date="2018-03-20T10:28:00Z">
              <w:r w:rsidRPr="00750FAA">
                <w:rPr>
                  <w:sz w:val="20"/>
                </w:rPr>
                <w:t>71</w:t>
              </w:r>
            </w:ins>
          </w:p>
        </w:tc>
      </w:tr>
      <w:tr w:rsidR="00A60100" w:rsidRPr="00750FAA" w14:paraId="7A76A9CD" w14:textId="77777777" w:rsidTr="002A7ED7">
        <w:trPr>
          <w:trHeight w:val="339"/>
          <w:jc w:val="center"/>
          <w:ins w:id="1057" w:author="Spanish" w:date="2018-03-20T10:28:00Z"/>
        </w:trPr>
        <w:tc>
          <w:tcPr>
            <w:tcW w:w="2410" w:type="dxa"/>
          </w:tcPr>
          <w:p w14:paraId="12CBB357" w14:textId="77777777" w:rsidR="00A60100" w:rsidRPr="00750FAA" w:rsidRDefault="00A60100" w:rsidP="002A7ED7">
            <w:pPr>
              <w:tabs>
                <w:tab w:val="left" w:pos="1163"/>
              </w:tabs>
              <w:spacing w:before="60"/>
              <w:jc w:val="center"/>
              <w:rPr>
                <w:ins w:id="1058" w:author="Spanish" w:date="2018-03-20T10:28:00Z"/>
                <w:sz w:val="20"/>
              </w:rPr>
            </w:pPr>
            <w:ins w:id="1059" w:author="Spanish" w:date="2018-03-20T10:28:00Z">
              <w:r w:rsidRPr="00750FAA">
                <w:rPr>
                  <w:sz w:val="20"/>
                </w:rPr>
                <w:t>29 001-34 800</w:t>
              </w:r>
            </w:ins>
          </w:p>
        </w:tc>
        <w:tc>
          <w:tcPr>
            <w:tcW w:w="2547" w:type="dxa"/>
          </w:tcPr>
          <w:p w14:paraId="2BABD77D" w14:textId="77777777" w:rsidR="00A60100" w:rsidRPr="00750FAA" w:rsidRDefault="00A60100" w:rsidP="002A7ED7">
            <w:pPr>
              <w:tabs>
                <w:tab w:val="left" w:pos="1163"/>
              </w:tabs>
              <w:spacing w:before="60"/>
              <w:jc w:val="center"/>
              <w:rPr>
                <w:ins w:id="1060" w:author="Spanish" w:date="2018-03-20T10:28:00Z"/>
                <w:sz w:val="20"/>
              </w:rPr>
            </w:pPr>
            <w:ins w:id="1061" w:author="Spanish" w:date="2018-03-20T10:28:00Z">
              <w:r w:rsidRPr="00750FAA">
                <w:rPr>
                  <w:sz w:val="20"/>
                </w:rPr>
                <w:t>66</w:t>
              </w:r>
            </w:ins>
          </w:p>
        </w:tc>
      </w:tr>
      <w:tr w:rsidR="00A60100" w:rsidRPr="00750FAA" w14:paraId="1D4DBB6A" w14:textId="77777777" w:rsidTr="002A7ED7">
        <w:trPr>
          <w:trHeight w:val="339"/>
          <w:jc w:val="center"/>
          <w:ins w:id="1062" w:author="Spanish" w:date="2018-03-20T10:28:00Z"/>
        </w:trPr>
        <w:tc>
          <w:tcPr>
            <w:tcW w:w="2410" w:type="dxa"/>
          </w:tcPr>
          <w:p w14:paraId="355D240B" w14:textId="77777777" w:rsidR="00A60100" w:rsidRPr="00750FAA" w:rsidRDefault="00A60100" w:rsidP="002A7ED7">
            <w:pPr>
              <w:tabs>
                <w:tab w:val="left" w:pos="1163"/>
              </w:tabs>
              <w:spacing w:before="60"/>
              <w:jc w:val="center"/>
              <w:rPr>
                <w:ins w:id="1063" w:author="Spanish" w:date="2018-03-20T10:28:00Z"/>
                <w:sz w:val="20"/>
              </w:rPr>
            </w:pPr>
            <w:ins w:id="1064" w:author="Spanish" w:date="2018-03-20T10:28:00Z">
              <w:r w:rsidRPr="00750FAA">
                <w:rPr>
                  <w:sz w:val="20"/>
                </w:rPr>
                <w:t>34 801-40 600</w:t>
              </w:r>
            </w:ins>
          </w:p>
        </w:tc>
        <w:tc>
          <w:tcPr>
            <w:tcW w:w="2547" w:type="dxa"/>
          </w:tcPr>
          <w:p w14:paraId="513C9C87" w14:textId="77777777" w:rsidR="00A60100" w:rsidRPr="00750FAA" w:rsidRDefault="00A60100" w:rsidP="002A7ED7">
            <w:pPr>
              <w:tabs>
                <w:tab w:val="left" w:pos="1163"/>
              </w:tabs>
              <w:spacing w:before="60"/>
              <w:jc w:val="center"/>
              <w:rPr>
                <w:ins w:id="1065" w:author="Spanish" w:date="2018-03-20T10:28:00Z"/>
                <w:sz w:val="20"/>
              </w:rPr>
            </w:pPr>
            <w:ins w:id="1066" w:author="Spanish" w:date="2018-03-20T10:28:00Z">
              <w:r w:rsidRPr="00750FAA">
                <w:rPr>
                  <w:sz w:val="20"/>
                </w:rPr>
                <w:t>61</w:t>
              </w:r>
            </w:ins>
          </w:p>
        </w:tc>
      </w:tr>
      <w:tr w:rsidR="00A60100" w:rsidRPr="00750FAA" w14:paraId="48E5B136" w14:textId="77777777" w:rsidTr="002A7ED7">
        <w:trPr>
          <w:trHeight w:val="339"/>
          <w:jc w:val="center"/>
          <w:ins w:id="1067" w:author="Spanish" w:date="2018-03-20T10:28:00Z"/>
        </w:trPr>
        <w:tc>
          <w:tcPr>
            <w:tcW w:w="2410" w:type="dxa"/>
          </w:tcPr>
          <w:p w14:paraId="4A1B9937" w14:textId="77777777" w:rsidR="00A60100" w:rsidRPr="00750FAA" w:rsidRDefault="00A60100" w:rsidP="002A7ED7">
            <w:pPr>
              <w:tabs>
                <w:tab w:val="left" w:pos="1163"/>
              </w:tabs>
              <w:spacing w:before="60"/>
              <w:jc w:val="center"/>
              <w:rPr>
                <w:ins w:id="1068" w:author="Spanish" w:date="2018-03-20T10:28:00Z"/>
                <w:sz w:val="20"/>
              </w:rPr>
            </w:pPr>
            <w:ins w:id="1069" w:author="Spanish" w:date="2018-03-20T10:28:00Z">
              <w:r w:rsidRPr="00750FAA">
                <w:rPr>
                  <w:sz w:val="20"/>
                </w:rPr>
                <w:t>&gt; 40 601</w:t>
              </w:r>
            </w:ins>
          </w:p>
        </w:tc>
        <w:tc>
          <w:tcPr>
            <w:tcW w:w="2547" w:type="dxa"/>
          </w:tcPr>
          <w:p w14:paraId="1FD1A64E" w14:textId="77777777" w:rsidR="00A60100" w:rsidRPr="00750FAA" w:rsidRDefault="00A60100" w:rsidP="002A7ED7">
            <w:pPr>
              <w:tabs>
                <w:tab w:val="left" w:pos="1163"/>
              </w:tabs>
              <w:spacing w:before="60"/>
              <w:jc w:val="center"/>
              <w:rPr>
                <w:ins w:id="1070" w:author="Spanish" w:date="2018-03-20T10:28:00Z"/>
                <w:sz w:val="20"/>
              </w:rPr>
            </w:pPr>
            <w:ins w:id="1071" w:author="Spanish" w:date="2018-03-20T10:28:00Z">
              <w:r w:rsidRPr="00750FAA">
                <w:rPr>
                  <w:sz w:val="20"/>
                </w:rPr>
                <w:t>0</w:t>
              </w:r>
            </w:ins>
          </w:p>
        </w:tc>
      </w:tr>
    </w:tbl>
    <w:p w14:paraId="2ECC4B45" w14:textId="77777777" w:rsidR="00A60100" w:rsidRPr="00750FAA" w:rsidRDefault="00A60100" w:rsidP="00A60100"/>
    <w:p w14:paraId="6E706A0F" w14:textId="77777777" w:rsidR="00A60100" w:rsidRPr="00750FAA" w:rsidRDefault="00A60100" w:rsidP="00A60100"/>
    <w:p w14:paraId="69A1B30A" w14:textId="77777777" w:rsidR="00A60100" w:rsidRPr="00750FAA" w:rsidRDefault="00A60100" w:rsidP="00A60100"/>
    <w:p w14:paraId="7B5E6E8E" w14:textId="77777777" w:rsidR="00A60100" w:rsidRPr="00750FAA" w:rsidRDefault="00A60100" w:rsidP="00A60100"/>
    <w:p w14:paraId="70C43B50" w14:textId="77777777" w:rsidR="00A60100" w:rsidRPr="00750FAA" w:rsidRDefault="00A60100" w:rsidP="00A60100"/>
    <w:p w14:paraId="33246479" w14:textId="77777777" w:rsidR="00A60100" w:rsidRPr="00750FAA" w:rsidRDefault="00A60100" w:rsidP="00A60100"/>
    <w:p w14:paraId="162F4BE7" w14:textId="77777777" w:rsidR="008B21AB" w:rsidRPr="00750FAA" w:rsidRDefault="008B21AB">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tbl>
      <w:tblPr>
        <w:tblW w:w="0" w:type="auto"/>
        <w:jc w:val="center"/>
        <w:tblLayout w:type="fixed"/>
        <w:tblCellMar>
          <w:left w:w="79" w:type="dxa"/>
          <w:right w:w="79" w:type="dxa"/>
        </w:tblCellMar>
        <w:tblLook w:val="0000" w:firstRow="0" w:lastRow="0" w:firstColumn="0" w:lastColumn="0" w:noHBand="0" w:noVBand="0"/>
      </w:tblPr>
      <w:tblGrid>
        <w:gridCol w:w="3467"/>
        <w:gridCol w:w="1418"/>
        <w:gridCol w:w="1418"/>
        <w:gridCol w:w="1418"/>
      </w:tblGrid>
      <w:tr w:rsidR="00A60100" w:rsidRPr="00750FAA" w14:paraId="79A50DBA" w14:textId="77777777" w:rsidTr="002A7ED7">
        <w:trPr>
          <w:cantSplit/>
          <w:jc w:val="center"/>
        </w:trPr>
        <w:tc>
          <w:tcPr>
            <w:tcW w:w="3467" w:type="dxa"/>
            <w:tcBorders>
              <w:top w:val="single" w:sz="6" w:space="0" w:color="auto"/>
              <w:left w:val="single" w:sz="6" w:space="0" w:color="auto"/>
              <w:bottom w:val="single" w:sz="6" w:space="0" w:color="auto"/>
              <w:right w:val="single" w:sz="6" w:space="0" w:color="auto"/>
            </w:tcBorders>
          </w:tcPr>
          <w:p w14:paraId="2F7F9D82" w14:textId="77777777" w:rsidR="00A60100" w:rsidRPr="00750FAA" w:rsidRDefault="00A60100" w:rsidP="002A7ED7">
            <w:pPr>
              <w:pStyle w:val="TableText0"/>
              <w:spacing w:before="100"/>
              <w:jc w:val="center"/>
              <w:rPr>
                <w:rFonts w:asciiTheme="minorHAnsi" w:hAnsiTheme="minorHAnsi"/>
              </w:rPr>
            </w:pPr>
            <w:del w:id="1072" w:author="Dalhen, Eric" w:date="2018-02-27T09:58:00Z">
              <w:r w:rsidRPr="00750FAA" w:rsidDel="009B4D06">
                <w:rPr>
                  <w:rFonts w:asciiTheme="minorHAnsi" w:hAnsiTheme="minorHAnsi"/>
                </w:rPr>
                <w:lastRenderedPageBreak/>
                <w:br/>
                <w:delText>Currency</w:delText>
              </w:r>
            </w:del>
          </w:p>
        </w:tc>
        <w:tc>
          <w:tcPr>
            <w:tcW w:w="1418" w:type="dxa"/>
            <w:tcBorders>
              <w:top w:val="single" w:sz="6" w:space="0" w:color="auto"/>
              <w:bottom w:val="single" w:sz="6" w:space="0" w:color="auto"/>
              <w:right w:val="single" w:sz="6" w:space="0" w:color="auto"/>
            </w:tcBorders>
          </w:tcPr>
          <w:p w14:paraId="4DCA4DBB" w14:textId="77777777" w:rsidR="00A60100" w:rsidRPr="00750FAA" w:rsidRDefault="00A60100" w:rsidP="002A7ED7">
            <w:pPr>
              <w:pStyle w:val="TableText0"/>
              <w:jc w:val="center"/>
              <w:rPr>
                <w:rFonts w:asciiTheme="minorHAnsi" w:hAnsiTheme="minorHAnsi"/>
              </w:rPr>
            </w:pPr>
            <w:del w:id="1073" w:author="Dalhen, Eric" w:date="2018-02-27T09:58:00Z">
              <w:r w:rsidRPr="00750FAA" w:rsidDel="009B4D06">
                <w:rPr>
                  <w:rFonts w:asciiTheme="minorHAnsi" w:hAnsiTheme="minorHAnsi"/>
                </w:rPr>
                <w:delText>Maximum allowable educational expenses*</w:delText>
              </w:r>
            </w:del>
          </w:p>
        </w:tc>
        <w:tc>
          <w:tcPr>
            <w:tcW w:w="1418" w:type="dxa"/>
            <w:tcBorders>
              <w:top w:val="single" w:sz="6" w:space="0" w:color="auto"/>
              <w:bottom w:val="single" w:sz="6" w:space="0" w:color="auto"/>
              <w:right w:val="single" w:sz="6" w:space="0" w:color="auto"/>
            </w:tcBorders>
          </w:tcPr>
          <w:p w14:paraId="6514E00A" w14:textId="77777777" w:rsidR="00A60100" w:rsidRPr="00750FAA" w:rsidRDefault="00A60100" w:rsidP="002A7ED7">
            <w:pPr>
              <w:pStyle w:val="TableText0"/>
              <w:jc w:val="center"/>
              <w:rPr>
                <w:rFonts w:asciiTheme="minorHAnsi" w:hAnsiTheme="minorHAnsi"/>
              </w:rPr>
            </w:pPr>
            <w:del w:id="1074" w:author="Dalhen, Eric" w:date="2018-02-27T09:58:00Z">
              <w:r w:rsidRPr="00750FAA" w:rsidDel="009B4D06">
                <w:rPr>
                  <w:rFonts w:asciiTheme="minorHAnsi" w:hAnsiTheme="minorHAnsi"/>
                </w:rPr>
                <w:br/>
                <w:delText>Maximum education grant</w:delText>
              </w:r>
            </w:del>
          </w:p>
        </w:tc>
        <w:tc>
          <w:tcPr>
            <w:tcW w:w="1418" w:type="dxa"/>
            <w:tcBorders>
              <w:top w:val="single" w:sz="6" w:space="0" w:color="auto"/>
              <w:bottom w:val="single" w:sz="6" w:space="0" w:color="auto"/>
              <w:right w:val="single" w:sz="6" w:space="0" w:color="auto"/>
            </w:tcBorders>
          </w:tcPr>
          <w:p w14:paraId="6CE3C90E" w14:textId="77777777" w:rsidR="00A60100" w:rsidRPr="00750FAA" w:rsidRDefault="00A60100" w:rsidP="002A7ED7">
            <w:pPr>
              <w:pStyle w:val="TableText0"/>
              <w:jc w:val="center"/>
              <w:rPr>
                <w:rFonts w:asciiTheme="minorHAnsi" w:hAnsiTheme="minorHAnsi"/>
              </w:rPr>
            </w:pPr>
            <w:del w:id="1075" w:author="Dalhen, Eric" w:date="2018-02-27T09:58:00Z">
              <w:r w:rsidRPr="00750FAA" w:rsidDel="009B4D06">
                <w:rPr>
                  <w:rFonts w:asciiTheme="minorHAnsi" w:hAnsiTheme="minorHAnsi"/>
                </w:rPr>
                <w:br/>
                <w:delText>Flat rate for boarding</w:delText>
              </w:r>
            </w:del>
          </w:p>
        </w:tc>
      </w:tr>
      <w:tr w:rsidR="00A60100" w:rsidRPr="00750FAA" w14:paraId="2E099422" w14:textId="77777777" w:rsidTr="002A7ED7">
        <w:trPr>
          <w:cantSplit/>
          <w:jc w:val="center"/>
        </w:trPr>
        <w:tc>
          <w:tcPr>
            <w:tcW w:w="3467" w:type="dxa"/>
            <w:tcBorders>
              <w:top w:val="single" w:sz="6" w:space="0" w:color="auto"/>
              <w:left w:val="single" w:sz="6" w:space="0" w:color="auto"/>
              <w:bottom w:val="single" w:sz="6" w:space="0" w:color="auto"/>
              <w:right w:val="single" w:sz="6" w:space="0" w:color="auto"/>
            </w:tcBorders>
          </w:tcPr>
          <w:p w14:paraId="4C0C8B49" w14:textId="77777777" w:rsidR="00A60100" w:rsidRPr="00750FAA" w:rsidRDefault="00A60100" w:rsidP="002A7ED7">
            <w:pPr>
              <w:pStyle w:val="TableText0"/>
              <w:spacing w:before="50" w:after="50"/>
              <w:ind w:left="29"/>
              <w:rPr>
                <w:rFonts w:asciiTheme="minorHAnsi" w:hAnsiTheme="minorHAnsi"/>
              </w:rPr>
            </w:pPr>
            <w:del w:id="1076" w:author="Dalhen, Eric" w:date="2018-02-27T09:58:00Z">
              <w:r w:rsidRPr="00750FAA" w:rsidDel="009B4D06">
                <w:rPr>
                  <w:rFonts w:asciiTheme="minorHAnsi" w:hAnsiTheme="minorHAnsi"/>
                </w:rPr>
                <w:delText>Austrian schilling</w:delText>
              </w:r>
            </w:del>
          </w:p>
        </w:tc>
        <w:tc>
          <w:tcPr>
            <w:tcW w:w="1418" w:type="dxa"/>
            <w:tcBorders>
              <w:top w:val="single" w:sz="6" w:space="0" w:color="auto"/>
              <w:bottom w:val="single" w:sz="6" w:space="0" w:color="auto"/>
              <w:right w:val="single" w:sz="6" w:space="0" w:color="auto"/>
            </w:tcBorders>
          </w:tcPr>
          <w:p w14:paraId="18484CF5" w14:textId="77777777" w:rsidR="00A60100" w:rsidRPr="00750FAA" w:rsidRDefault="00A60100" w:rsidP="002A7ED7">
            <w:pPr>
              <w:pStyle w:val="TableText0"/>
              <w:spacing w:before="50" w:after="50"/>
              <w:ind w:right="170"/>
              <w:jc w:val="right"/>
              <w:rPr>
                <w:rFonts w:asciiTheme="minorHAnsi" w:hAnsiTheme="minorHAnsi"/>
              </w:rPr>
            </w:pPr>
            <w:del w:id="1077" w:author="Dalhen, Eric" w:date="2018-02-27T09:58:00Z">
              <w:r w:rsidRPr="00750FAA" w:rsidDel="009B4D06">
                <w:rPr>
                  <w:rFonts w:asciiTheme="minorHAnsi" w:hAnsiTheme="minorHAnsi"/>
                </w:rPr>
                <w:delText>152,100</w:delText>
              </w:r>
            </w:del>
          </w:p>
        </w:tc>
        <w:tc>
          <w:tcPr>
            <w:tcW w:w="1418" w:type="dxa"/>
            <w:tcBorders>
              <w:top w:val="single" w:sz="6" w:space="0" w:color="auto"/>
              <w:bottom w:val="single" w:sz="6" w:space="0" w:color="auto"/>
              <w:right w:val="single" w:sz="6" w:space="0" w:color="auto"/>
            </w:tcBorders>
          </w:tcPr>
          <w:p w14:paraId="28BD19E3" w14:textId="77777777" w:rsidR="00A60100" w:rsidRPr="00750FAA" w:rsidRDefault="00A60100" w:rsidP="002A7ED7">
            <w:pPr>
              <w:pStyle w:val="TableText0"/>
              <w:spacing w:before="50" w:after="50"/>
              <w:ind w:right="170"/>
              <w:jc w:val="right"/>
              <w:rPr>
                <w:rFonts w:asciiTheme="minorHAnsi" w:hAnsiTheme="minorHAnsi"/>
              </w:rPr>
            </w:pPr>
            <w:del w:id="1078" w:author="Dalhen, Eric" w:date="2018-02-27T09:58:00Z">
              <w:r w:rsidRPr="00750FAA" w:rsidDel="009B4D06">
                <w:rPr>
                  <w:rFonts w:asciiTheme="minorHAnsi" w:hAnsiTheme="minorHAnsi"/>
                </w:rPr>
                <w:delText>114,075</w:delText>
              </w:r>
            </w:del>
          </w:p>
        </w:tc>
        <w:tc>
          <w:tcPr>
            <w:tcW w:w="1418" w:type="dxa"/>
            <w:tcBorders>
              <w:top w:val="single" w:sz="6" w:space="0" w:color="auto"/>
              <w:bottom w:val="single" w:sz="6" w:space="0" w:color="auto"/>
              <w:right w:val="single" w:sz="6" w:space="0" w:color="auto"/>
            </w:tcBorders>
          </w:tcPr>
          <w:p w14:paraId="7996ECDB" w14:textId="77777777" w:rsidR="00A60100" w:rsidRPr="00750FAA" w:rsidRDefault="00A60100" w:rsidP="002A7ED7">
            <w:pPr>
              <w:pStyle w:val="TableText0"/>
              <w:spacing w:before="50" w:after="50"/>
              <w:ind w:right="170"/>
              <w:jc w:val="right"/>
              <w:rPr>
                <w:rFonts w:asciiTheme="minorHAnsi" w:hAnsiTheme="minorHAnsi"/>
              </w:rPr>
            </w:pPr>
            <w:del w:id="1079" w:author="Dalhen, Eric" w:date="2018-02-27T09:58:00Z">
              <w:r w:rsidRPr="00750FAA" w:rsidDel="009B4D06">
                <w:rPr>
                  <w:rFonts w:asciiTheme="minorHAnsi" w:hAnsiTheme="minorHAnsi"/>
                </w:rPr>
                <w:delText>33,800</w:delText>
              </w:r>
            </w:del>
          </w:p>
        </w:tc>
      </w:tr>
      <w:tr w:rsidR="00A60100" w:rsidRPr="00750FAA" w14:paraId="67CD9D94" w14:textId="77777777" w:rsidTr="002A7ED7">
        <w:trPr>
          <w:cantSplit/>
          <w:jc w:val="center"/>
        </w:trPr>
        <w:tc>
          <w:tcPr>
            <w:tcW w:w="3467" w:type="dxa"/>
            <w:tcBorders>
              <w:top w:val="single" w:sz="6" w:space="0" w:color="auto"/>
              <w:left w:val="single" w:sz="6" w:space="0" w:color="auto"/>
              <w:bottom w:val="single" w:sz="6" w:space="0" w:color="auto"/>
              <w:right w:val="single" w:sz="6" w:space="0" w:color="auto"/>
            </w:tcBorders>
          </w:tcPr>
          <w:p w14:paraId="40849885" w14:textId="77777777" w:rsidR="00A60100" w:rsidRPr="00750FAA" w:rsidRDefault="00A60100" w:rsidP="002A7ED7">
            <w:pPr>
              <w:pStyle w:val="TableText0"/>
              <w:spacing w:before="50" w:after="50"/>
              <w:ind w:left="29"/>
              <w:rPr>
                <w:rFonts w:asciiTheme="minorHAnsi" w:hAnsiTheme="minorHAnsi"/>
              </w:rPr>
            </w:pPr>
            <w:del w:id="1080" w:author="Dalhen, Eric" w:date="2018-02-27T09:58:00Z">
              <w:r w:rsidRPr="00750FAA" w:rsidDel="009B4D06">
                <w:rPr>
                  <w:rFonts w:asciiTheme="minorHAnsi" w:hAnsiTheme="minorHAnsi"/>
                </w:rPr>
                <w:delText>Belgian franc</w:delText>
              </w:r>
            </w:del>
          </w:p>
        </w:tc>
        <w:tc>
          <w:tcPr>
            <w:tcW w:w="1418" w:type="dxa"/>
            <w:tcBorders>
              <w:top w:val="single" w:sz="6" w:space="0" w:color="auto"/>
              <w:bottom w:val="single" w:sz="6" w:space="0" w:color="auto"/>
              <w:right w:val="single" w:sz="6" w:space="0" w:color="auto"/>
            </w:tcBorders>
          </w:tcPr>
          <w:p w14:paraId="39DBFAB0" w14:textId="77777777" w:rsidR="00A60100" w:rsidRPr="00750FAA" w:rsidRDefault="00A60100" w:rsidP="002A7ED7">
            <w:pPr>
              <w:pStyle w:val="TableText0"/>
              <w:spacing w:before="50" w:after="50"/>
              <w:ind w:right="170"/>
              <w:jc w:val="right"/>
              <w:rPr>
                <w:rFonts w:asciiTheme="minorHAnsi" w:hAnsiTheme="minorHAnsi"/>
              </w:rPr>
            </w:pPr>
            <w:del w:id="1081" w:author="Dalhen, Eric" w:date="2018-02-27T09:58:00Z">
              <w:r w:rsidRPr="00750FAA" w:rsidDel="009B4D06">
                <w:rPr>
                  <w:rFonts w:asciiTheme="minorHAnsi" w:hAnsiTheme="minorHAnsi"/>
                </w:rPr>
                <w:delText>423,000</w:delText>
              </w:r>
            </w:del>
          </w:p>
        </w:tc>
        <w:tc>
          <w:tcPr>
            <w:tcW w:w="1418" w:type="dxa"/>
            <w:tcBorders>
              <w:top w:val="single" w:sz="6" w:space="0" w:color="auto"/>
              <w:bottom w:val="single" w:sz="6" w:space="0" w:color="auto"/>
              <w:right w:val="single" w:sz="6" w:space="0" w:color="auto"/>
            </w:tcBorders>
          </w:tcPr>
          <w:p w14:paraId="472CF9A5" w14:textId="77777777" w:rsidR="00A60100" w:rsidRPr="00750FAA" w:rsidRDefault="00A60100" w:rsidP="002A7ED7">
            <w:pPr>
              <w:pStyle w:val="TableText0"/>
              <w:spacing w:before="50" w:after="50"/>
              <w:ind w:right="170"/>
              <w:jc w:val="right"/>
              <w:rPr>
                <w:rFonts w:asciiTheme="minorHAnsi" w:hAnsiTheme="minorHAnsi"/>
              </w:rPr>
            </w:pPr>
            <w:del w:id="1082" w:author="Dalhen, Eric" w:date="2018-02-27T09:58:00Z">
              <w:r w:rsidRPr="00750FAA" w:rsidDel="009B4D06">
                <w:rPr>
                  <w:rFonts w:asciiTheme="minorHAnsi" w:hAnsiTheme="minorHAnsi"/>
                </w:rPr>
                <w:delText>317,250</w:delText>
              </w:r>
            </w:del>
          </w:p>
        </w:tc>
        <w:tc>
          <w:tcPr>
            <w:tcW w:w="1418" w:type="dxa"/>
            <w:tcBorders>
              <w:top w:val="single" w:sz="6" w:space="0" w:color="auto"/>
              <w:bottom w:val="single" w:sz="6" w:space="0" w:color="auto"/>
              <w:right w:val="single" w:sz="6" w:space="0" w:color="auto"/>
            </w:tcBorders>
          </w:tcPr>
          <w:p w14:paraId="23720244" w14:textId="77777777" w:rsidR="00A60100" w:rsidRPr="00750FAA" w:rsidRDefault="00A60100" w:rsidP="002A7ED7">
            <w:pPr>
              <w:pStyle w:val="TableText0"/>
              <w:spacing w:before="50" w:after="50"/>
              <w:ind w:right="170"/>
              <w:jc w:val="right"/>
              <w:rPr>
                <w:rFonts w:asciiTheme="minorHAnsi" w:hAnsiTheme="minorHAnsi"/>
              </w:rPr>
            </w:pPr>
            <w:del w:id="1083" w:author="Dalhen, Eric" w:date="2018-02-27T09:58:00Z">
              <w:r w:rsidRPr="00750FAA" w:rsidDel="009B4D06">
                <w:rPr>
                  <w:rFonts w:asciiTheme="minorHAnsi" w:hAnsiTheme="minorHAnsi"/>
                </w:rPr>
                <w:delText>94,000</w:delText>
              </w:r>
            </w:del>
          </w:p>
        </w:tc>
      </w:tr>
      <w:tr w:rsidR="00A60100" w:rsidRPr="00750FAA" w14:paraId="64F31669" w14:textId="77777777" w:rsidTr="002A7ED7">
        <w:trPr>
          <w:cantSplit/>
          <w:jc w:val="center"/>
        </w:trPr>
        <w:tc>
          <w:tcPr>
            <w:tcW w:w="3467" w:type="dxa"/>
            <w:tcBorders>
              <w:top w:val="single" w:sz="6" w:space="0" w:color="auto"/>
              <w:left w:val="single" w:sz="6" w:space="0" w:color="auto"/>
              <w:bottom w:val="single" w:sz="6" w:space="0" w:color="auto"/>
              <w:right w:val="single" w:sz="6" w:space="0" w:color="auto"/>
            </w:tcBorders>
          </w:tcPr>
          <w:p w14:paraId="56231D6B" w14:textId="77777777" w:rsidR="00A60100" w:rsidRPr="00750FAA" w:rsidRDefault="00A60100" w:rsidP="002A7ED7">
            <w:pPr>
              <w:pStyle w:val="TableText0"/>
              <w:spacing w:before="50" w:after="50"/>
              <w:ind w:left="29"/>
              <w:rPr>
                <w:rFonts w:asciiTheme="minorHAnsi" w:hAnsiTheme="minorHAnsi"/>
              </w:rPr>
            </w:pPr>
            <w:del w:id="1084" w:author="Dalhen, Eric" w:date="2018-02-27T09:58:00Z">
              <w:r w:rsidRPr="00750FAA" w:rsidDel="009B4D06">
                <w:rPr>
                  <w:rFonts w:asciiTheme="minorHAnsi" w:hAnsiTheme="minorHAnsi"/>
                </w:rPr>
                <w:delText>Danish krone</w:delText>
              </w:r>
            </w:del>
          </w:p>
        </w:tc>
        <w:tc>
          <w:tcPr>
            <w:tcW w:w="1418" w:type="dxa"/>
            <w:tcBorders>
              <w:top w:val="single" w:sz="6" w:space="0" w:color="auto"/>
              <w:bottom w:val="single" w:sz="6" w:space="0" w:color="auto"/>
              <w:right w:val="single" w:sz="6" w:space="0" w:color="auto"/>
            </w:tcBorders>
          </w:tcPr>
          <w:p w14:paraId="1C2C65DE" w14:textId="77777777" w:rsidR="00A60100" w:rsidRPr="00750FAA" w:rsidRDefault="00A60100" w:rsidP="002A7ED7">
            <w:pPr>
              <w:pStyle w:val="TableText0"/>
              <w:spacing w:before="50" w:after="50"/>
              <w:ind w:right="170"/>
              <w:jc w:val="right"/>
              <w:rPr>
                <w:rFonts w:asciiTheme="minorHAnsi" w:hAnsiTheme="minorHAnsi"/>
              </w:rPr>
            </w:pPr>
            <w:del w:id="1085" w:author="Dalhen, Eric" w:date="2018-02-27T09:58:00Z">
              <w:r w:rsidRPr="00750FAA" w:rsidDel="009B4D06">
                <w:rPr>
                  <w:rFonts w:asciiTheme="minorHAnsi" w:hAnsiTheme="minorHAnsi"/>
                </w:rPr>
                <w:delText>77,400</w:delText>
              </w:r>
            </w:del>
          </w:p>
        </w:tc>
        <w:tc>
          <w:tcPr>
            <w:tcW w:w="1418" w:type="dxa"/>
            <w:tcBorders>
              <w:top w:val="single" w:sz="6" w:space="0" w:color="auto"/>
              <w:bottom w:val="single" w:sz="6" w:space="0" w:color="auto"/>
              <w:right w:val="single" w:sz="6" w:space="0" w:color="auto"/>
            </w:tcBorders>
          </w:tcPr>
          <w:p w14:paraId="6E4CC0E0" w14:textId="77777777" w:rsidR="00A60100" w:rsidRPr="00750FAA" w:rsidRDefault="00A60100" w:rsidP="002A7ED7">
            <w:pPr>
              <w:pStyle w:val="TableText0"/>
              <w:spacing w:before="50" w:after="50"/>
              <w:ind w:right="170"/>
              <w:jc w:val="right"/>
              <w:rPr>
                <w:rFonts w:asciiTheme="minorHAnsi" w:hAnsiTheme="minorHAnsi"/>
              </w:rPr>
            </w:pPr>
            <w:del w:id="1086" w:author="Dalhen, Eric" w:date="2018-02-27T09:58:00Z">
              <w:r w:rsidRPr="00750FAA" w:rsidDel="009B4D06">
                <w:rPr>
                  <w:rFonts w:asciiTheme="minorHAnsi" w:hAnsiTheme="minorHAnsi"/>
                </w:rPr>
                <w:delText>58,050</w:delText>
              </w:r>
            </w:del>
          </w:p>
        </w:tc>
        <w:tc>
          <w:tcPr>
            <w:tcW w:w="1418" w:type="dxa"/>
            <w:tcBorders>
              <w:top w:val="single" w:sz="6" w:space="0" w:color="auto"/>
              <w:bottom w:val="single" w:sz="6" w:space="0" w:color="auto"/>
              <w:right w:val="single" w:sz="6" w:space="0" w:color="auto"/>
            </w:tcBorders>
          </w:tcPr>
          <w:p w14:paraId="1190394E" w14:textId="77777777" w:rsidR="00A60100" w:rsidRPr="00750FAA" w:rsidRDefault="00A60100" w:rsidP="002A7ED7">
            <w:pPr>
              <w:pStyle w:val="TableText0"/>
              <w:spacing w:before="50" w:after="50"/>
              <w:ind w:right="170"/>
              <w:jc w:val="right"/>
              <w:rPr>
                <w:rFonts w:asciiTheme="minorHAnsi" w:hAnsiTheme="minorHAnsi"/>
              </w:rPr>
            </w:pPr>
            <w:del w:id="1087" w:author="Dalhen, Eric" w:date="2018-02-27T09:58:00Z">
              <w:r w:rsidRPr="00750FAA" w:rsidDel="009B4D06">
                <w:rPr>
                  <w:rFonts w:asciiTheme="minorHAnsi" w:hAnsiTheme="minorHAnsi"/>
                </w:rPr>
                <w:delText>17,200</w:delText>
              </w:r>
            </w:del>
          </w:p>
        </w:tc>
      </w:tr>
      <w:tr w:rsidR="00A60100" w:rsidRPr="00750FAA" w14:paraId="793A508F" w14:textId="77777777" w:rsidTr="002A7ED7">
        <w:trPr>
          <w:cantSplit/>
          <w:jc w:val="center"/>
        </w:trPr>
        <w:tc>
          <w:tcPr>
            <w:tcW w:w="3467" w:type="dxa"/>
            <w:tcBorders>
              <w:top w:val="single" w:sz="6" w:space="0" w:color="auto"/>
              <w:left w:val="single" w:sz="6" w:space="0" w:color="auto"/>
              <w:bottom w:val="single" w:sz="6" w:space="0" w:color="auto"/>
              <w:right w:val="single" w:sz="6" w:space="0" w:color="auto"/>
            </w:tcBorders>
          </w:tcPr>
          <w:p w14:paraId="5CAFB95F" w14:textId="77777777" w:rsidR="00A60100" w:rsidRPr="00750FAA" w:rsidRDefault="00A60100" w:rsidP="002A7ED7">
            <w:pPr>
              <w:pStyle w:val="TableText0"/>
              <w:spacing w:before="50" w:after="50"/>
              <w:ind w:left="29"/>
              <w:rPr>
                <w:rFonts w:asciiTheme="minorHAnsi" w:hAnsiTheme="minorHAnsi"/>
              </w:rPr>
            </w:pPr>
            <w:del w:id="1088" w:author="Dalhen, Eric" w:date="2018-02-27T09:58:00Z">
              <w:r w:rsidRPr="00750FAA" w:rsidDel="009B4D06">
                <w:rPr>
                  <w:rFonts w:asciiTheme="minorHAnsi" w:hAnsiTheme="minorHAnsi"/>
                </w:rPr>
                <w:delText>Deutsche mark</w:delText>
              </w:r>
            </w:del>
          </w:p>
        </w:tc>
        <w:tc>
          <w:tcPr>
            <w:tcW w:w="1418" w:type="dxa"/>
            <w:tcBorders>
              <w:top w:val="single" w:sz="6" w:space="0" w:color="auto"/>
              <w:bottom w:val="single" w:sz="6" w:space="0" w:color="auto"/>
              <w:right w:val="single" w:sz="6" w:space="0" w:color="auto"/>
            </w:tcBorders>
          </w:tcPr>
          <w:p w14:paraId="5C675BAF" w14:textId="77777777" w:rsidR="00A60100" w:rsidRPr="00750FAA" w:rsidRDefault="00A60100" w:rsidP="002A7ED7">
            <w:pPr>
              <w:pStyle w:val="TableText0"/>
              <w:spacing w:before="50" w:after="50"/>
              <w:ind w:right="170"/>
              <w:jc w:val="right"/>
              <w:rPr>
                <w:rFonts w:asciiTheme="minorHAnsi" w:hAnsiTheme="minorHAnsi"/>
              </w:rPr>
            </w:pPr>
            <w:del w:id="1089" w:author="Dalhen, Eric" w:date="2018-02-27T09:58:00Z">
              <w:r w:rsidRPr="00750FAA" w:rsidDel="009B4D06">
                <w:rPr>
                  <w:rFonts w:asciiTheme="minorHAnsi" w:hAnsiTheme="minorHAnsi"/>
                </w:rPr>
                <w:delText>29,035</w:delText>
              </w:r>
            </w:del>
          </w:p>
        </w:tc>
        <w:tc>
          <w:tcPr>
            <w:tcW w:w="1418" w:type="dxa"/>
            <w:tcBorders>
              <w:top w:val="single" w:sz="6" w:space="0" w:color="auto"/>
              <w:bottom w:val="single" w:sz="6" w:space="0" w:color="auto"/>
              <w:right w:val="single" w:sz="6" w:space="0" w:color="auto"/>
            </w:tcBorders>
          </w:tcPr>
          <w:p w14:paraId="0435312E" w14:textId="77777777" w:rsidR="00A60100" w:rsidRPr="00750FAA" w:rsidRDefault="00A60100" w:rsidP="002A7ED7">
            <w:pPr>
              <w:pStyle w:val="TableText0"/>
              <w:spacing w:before="50" w:after="50"/>
              <w:ind w:right="170"/>
              <w:jc w:val="right"/>
              <w:rPr>
                <w:rFonts w:asciiTheme="minorHAnsi" w:hAnsiTheme="minorHAnsi"/>
              </w:rPr>
            </w:pPr>
            <w:del w:id="1090" w:author="Dalhen, Eric" w:date="2018-02-27T09:58:00Z">
              <w:r w:rsidRPr="00750FAA" w:rsidDel="009B4D06">
                <w:rPr>
                  <w:rFonts w:asciiTheme="minorHAnsi" w:hAnsiTheme="minorHAnsi"/>
                </w:rPr>
                <w:delText>21,775</w:delText>
              </w:r>
            </w:del>
          </w:p>
        </w:tc>
        <w:tc>
          <w:tcPr>
            <w:tcW w:w="1418" w:type="dxa"/>
            <w:tcBorders>
              <w:top w:val="single" w:sz="6" w:space="0" w:color="auto"/>
              <w:bottom w:val="single" w:sz="6" w:space="0" w:color="auto"/>
              <w:right w:val="single" w:sz="6" w:space="0" w:color="auto"/>
            </w:tcBorders>
          </w:tcPr>
          <w:p w14:paraId="07AC54B5" w14:textId="77777777" w:rsidR="00A60100" w:rsidRPr="00750FAA" w:rsidRDefault="00A60100" w:rsidP="002A7ED7">
            <w:pPr>
              <w:pStyle w:val="TableText0"/>
              <w:spacing w:before="50" w:after="50"/>
              <w:ind w:right="170"/>
              <w:jc w:val="right"/>
              <w:rPr>
                <w:rFonts w:asciiTheme="minorHAnsi" w:hAnsiTheme="minorHAnsi"/>
              </w:rPr>
            </w:pPr>
            <w:del w:id="1091" w:author="Dalhen, Eric" w:date="2018-02-27T09:58:00Z">
              <w:r w:rsidRPr="00750FAA" w:rsidDel="009B4D06">
                <w:rPr>
                  <w:rFonts w:asciiTheme="minorHAnsi" w:hAnsiTheme="minorHAnsi"/>
                </w:rPr>
                <w:delText>6,454</w:delText>
              </w:r>
            </w:del>
          </w:p>
        </w:tc>
      </w:tr>
      <w:tr w:rsidR="00A60100" w:rsidRPr="00750FAA" w14:paraId="0D471829" w14:textId="77777777" w:rsidTr="002A7ED7">
        <w:trPr>
          <w:cantSplit/>
          <w:jc w:val="center"/>
        </w:trPr>
        <w:tc>
          <w:tcPr>
            <w:tcW w:w="3467" w:type="dxa"/>
            <w:tcBorders>
              <w:top w:val="single" w:sz="6" w:space="0" w:color="auto"/>
              <w:left w:val="single" w:sz="6" w:space="0" w:color="auto"/>
              <w:bottom w:val="single" w:sz="6" w:space="0" w:color="auto"/>
              <w:right w:val="single" w:sz="6" w:space="0" w:color="auto"/>
            </w:tcBorders>
          </w:tcPr>
          <w:p w14:paraId="4D316F9D" w14:textId="77777777" w:rsidR="00A60100" w:rsidRPr="00750FAA" w:rsidRDefault="00A60100" w:rsidP="002A7ED7">
            <w:pPr>
              <w:pStyle w:val="TableText0"/>
              <w:spacing w:before="50" w:after="50"/>
              <w:ind w:left="29"/>
              <w:rPr>
                <w:rFonts w:asciiTheme="minorHAnsi" w:hAnsiTheme="minorHAnsi"/>
              </w:rPr>
            </w:pPr>
            <w:del w:id="1092" w:author="Dalhen, Eric" w:date="2018-02-27T09:58:00Z">
              <w:r w:rsidRPr="00750FAA" w:rsidDel="009B4D06">
                <w:rPr>
                  <w:rFonts w:asciiTheme="minorHAnsi" w:hAnsiTheme="minorHAnsi"/>
                </w:rPr>
                <w:delText>Finnish markka</w:delText>
              </w:r>
            </w:del>
          </w:p>
        </w:tc>
        <w:tc>
          <w:tcPr>
            <w:tcW w:w="1418" w:type="dxa"/>
            <w:tcBorders>
              <w:top w:val="single" w:sz="6" w:space="0" w:color="auto"/>
              <w:bottom w:val="single" w:sz="6" w:space="0" w:color="auto"/>
              <w:right w:val="single" w:sz="6" w:space="0" w:color="auto"/>
            </w:tcBorders>
          </w:tcPr>
          <w:p w14:paraId="7C93C900" w14:textId="77777777" w:rsidR="00A60100" w:rsidRPr="00750FAA" w:rsidRDefault="00A60100" w:rsidP="002A7ED7">
            <w:pPr>
              <w:pStyle w:val="TableText0"/>
              <w:spacing w:before="50" w:after="50"/>
              <w:ind w:right="170"/>
              <w:jc w:val="right"/>
              <w:rPr>
                <w:rFonts w:asciiTheme="minorHAnsi" w:hAnsiTheme="minorHAnsi"/>
              </w:rPr>
            </w:pPr>
            <w:del w:id="1093" w:author="Dalhen, Eric" w:date="2018-02-27T09:58:00Z">
              <w:r w:rsidRPr="00750FAA" w:rsidDel="009B4D06">
                <w:rPr>
                  <w:rFonts w:asciiTheme="minorHAnsi" w:hAnsiTheme="minorHAnsi"/>
                </w:rPr>
                <w:delText>54,000</w:delText>
              </w:r>
            </w:del>
          </w:p>
        </w:tc>
        <w:tc>
          <w:tcPr>
            <w:tcW w:w="1418" w:type="dxa"/>
            <w:tcBorders>
              <w:top w:val="single" w:sz="6" w:space="0" w:color="auto"/>
              <w:bottom w:val="single" w:sz="6" w:space="0" w:color="auto"/>
              <w:right w:val="single" w:sz="6" w:space="0" w:color="auto"/>
            </w:tcBorders>
          </w:tcPr>
          <w:p w14:paraId="4C930594" w14:textId="77777777" w:rsidR="00A60100" w:rsidRPr="00750FAA" w:rsidRDefault="00A60100" w:rsidP="002A7ED7">
            <w:pPr>
              <w:pStyle w:val="TableText0"/>
              <w:spacing w:before="50" w:after="50"/>
              <w:ind w:right="170"/>
              <w:jc w:val="right"/>
              <w:rPr>
                <w:rFonts w:asciiTheme="minorHAnsi" w:hAnsiTheme="minorHAnsi"/>
              </w:rPr>
            </w:pPr>
            <w:del w:id="1094" w:author="Dalhen, Eric" w:date="2018-02-27T09:58:00Z">
              <w:r w:rsidRPr="00750FAA" w:rsidDel="009B4D06">
                <w:rPr>
                  <w:rFonts w:asciiTheme="minorHAnsi" w:hAnsiTheme="minorHAnsi"/>
                </w:rPr>
                <w:delText>40,500</w:delText>
              </w:r>
            </w:del>
          </w:p>
        </w:tc>
        <w:tc>
          <w:tcPr>
            <w:tcW w:w="1418" w:type="dxa"/>
            <w:tcBorders>
              <w:top w:val="single" w:sz="6" w:space="0" w:color="auto"/>
              <w:bottom w:val="single" w:sz="6" w:space="0" w:color="auto"/>
              <w:right w:val="single" w:sz="6" w:space="0" w:color="auto"/>
            </w:tcBorders>
          </w:tcPr>
          <w:p w14:paraId="3F49CCEB" w14:textId="77777777" w:rsidR="00A60100" w:rsidRPr="00750FAA" w:rsidRDefault="00A60100" w:rsidP="002A7ED7">
            <w:pPr>
              <w:pStyle w:val="TableText0"/>
              <w:spacing w:before="50" w:after="50"/>
              <w:ind w:right="170"/>
              <w:jc w:val="right"/>
              <w:rPr>
                <w:rFonts w:asciiTheme="minorHAnsi" w:hAnsiTheme="minorHAnsi"/>
              </w:rPr>
            </w:pPr>
            <w:del w:id="1095" w:author="Dalhen, Eric" w:date="2018-02-27T09:58:00Z">
              <w:r w:rsidRPr="00750FAA" w:rsidDel="009B4D06">
                <w:rPr>
                  <w:rFonts w:asciiTheme="minorHAnsi" w:hAnsiTheme="minorHAnsi"/>
                </w:rPr>
                <w:delText>12,000</w:delText>
              </w:r>
            </w:del>
          </w:p>
        </w:tc>
      </w:tr>
      <w:tr w:rsidR="00A60100" w:rsidRPr="00750FAA" w14:paraId="65E90749" w14:textId="77777777" w:rsidTr="002A7ED7">
        <w:trPr>
          <w:cantSplit/>
          <w:jc w:val="center"/>
        </w:trPr>
        <w:tc>
          <w:tcPr>
            <w:tcW w:w="3467" w:type="dxa"/>
            <w:tcBorders>
              <w:top w:val="single" w:sz="6" w:space="0" w:color="auto"/>
              <w:left w:val="single" w:sz="6" w:space="0" w:color="auto"/>
              <w:bottom w:val="single" w:sz="6" w:space="0" w:color="auto"/>
              <w:right w:val="single" w:sz="6" w:space="0" w:color="auto"/>
            </w:tcBorders>
          </w:tcPr>
          <w:p w14:paraId="7B7686A0" w14:textId="77777777" w:rsidR="00A60100" w:rsidRPr="00750FAA" w:rsidRDefault="00A60100" w:rsidP="002A7ED7">
            <w:pPr>
              <w:pStyle w:val="TableText0"/>
              <w:spacing w:before="50" w:after="50"/>
              <w:ind w:left="29"/>
              <w:rPr>
                <w:rFonts w:asciiTheme="minorHAnsi" w:hAnsiTheme="minorHAnsi"/>
              </w:rPr>
            </w:pPr>
            <w:del w:id="1096" w:author="Dalhen, Eric" w:date="2018-02-27T09:58:00Z">
              <w:r w:rsidRPr="00750FAA" w:rsidDel="009B4D06">
                <w:rPr>
                  <w:rFonts w:asciiTheme="minorHAnsi" w:hAnsiTheme="minorHAnsi"/>
                </w:rPr>
                <w:delText>French franc</w:delText>
              </w:r>
            </w:del>
          </w:p>
        </w:tc>
        <w:tc>
          <w:tcPr>
            <w:tcW w:w="1418" w:type="dxa"/>
            <w:tcBorders>
              <w:top w:val="single" w:sz="6" w:space="0" w:color="auto"/>
              <w:bottom w:val="single" w:sz="6" w:space="0" w:color="auto"/>
              <w:right w:val="single" w:sz="6" w:space="0" w:color="auto"/>
            </w:tcBorders>
          </w:tcPr>
          <w:p w14:paraId="0D17AF00" w14:textId="77777777" w:rsidR="00A60100" w:rsidRPr="00750FAA" w:rsidRDefault="00A60100" w:rsidP="002A7ED7">
            <w:pPr>
              <w:pStyle w:val="TableText0"/>
              <w:spacing w:before="50" w:after="50"/>
              <w:ind w:right="170"/>
              <w:jc w:val="right"/>
              <w:rPr>
                <w:rFonts w:asciiTheme="minorHAnsi" w:hAnsiTheme="minorHAnsi"/>
              </w:rPr>
            </w:pPr>
            <w:del w:id="1097" w:author="Dalhen, Eric" w:date="2018-02-27T09:58:00Z">
              <w:r w:rsidRPr="00750FAA" w:rsidDel="009B4D06">
                <w:rPr>
                  <w:rFonts w:asciiTheme="minorHAnsi" w:hAnsiTheme="minorHAnsi"/>
                </w:rPr>
                <w:delText>61,200</w:delText>
              </w:r>
            </w:del>
          </w:p>
        </w:tc>
        <w:tc>
          <w:tcPr>
            <w:tcW w:w="1418" w:type="dxa"/>
            <w:tcBorders>
              <w:top w:val="single" w:sz="6" w:space="0" w:color="auto"/>
              <w:bottom w:val="single" w:sz="6" w:space="0" w:color="auto"/>
              <w:right w:val="single" w:sz="6" w:space="0" w:color="auto"/>
            </w:tcBorders>
          </w:tcPr>
          <w:p w14:paraId="60A144AD" w14:textId="77777777" w:rsidR="00A60100" w:rsidRPr="00750FAA" w:rsidRDefault="00A60100" w:rsidP="002A7ED7">
            <w:pPr>
              <w:pStyle w:val="TableText0"/>
              <w:spacing w:before="50" w:after="50"/>
              <w:ind w:right="170"/>
              <w:jc w:val="right"/>
              <w:rPr>
                <w:rFonts w:asciiTheme="minorHAnsi" w:hAnsiTheme="minorHAnsi"/>
              </w:rPr>
            </w:pPr>
            <w:del w:id="1098" w:author="Dalhen, Eric" w:date="2018-02-27T09:58:00Z">
              <w:r w:rsidRPr="00750FAA" w:rsidDel="009B4D06">
                <w:rPr>
                  <w:rFonts w:asciiTheme="minorHAnsi" w:hAnsiTheme="minorHAnsi"/>
                </w:rPr>
                <w:delText>45,900</w:delText>
              </w:r>
            </w:del>
          </w:p>
        </w:tc>
        <w:tc>
          <w:tcPr>
            <w:tcW w:w="1418" w:type="dxa"/>
            <w:tcBorders>
              <w:top w:val="single" w:sz="6" w:space="0" w:color="auto"/>
              <w:bottom w:val="single" w:sz="6" w:space="0" w:color="auto"/>
              <w:right w:val="single" w:sz="6" w:space="0" w:color="auto"/>
            </w:tcBorders>
          </w:tcPr>
          <w:p w14:paraId="25D48B19" w14:textId="77777777" w:rsidR="00A60100" w:rsidRPr="00750FAA" w:rsidRDefault="00A60100" w:rsidP="002A7ED7">
            <w:pPr>
              <w:pStyle w:val="TableText0"/>
              <w:spacing w:before="50" w:after="50"/>
              <w:ind w:right="170"/>
              <w:jc w:val="right"/>
              <w:rPr>
                <w:rFonts w:asciiTheme="minorHAnsi" w:hAnsiTheme="minorHAnsi"/>
              </w:rPr>
            </w:pPr>
            <w:del w:id="1099" w:author="Dalhen, Eric" w:date="2018-02-27T09:58:00Z">
              <w:r w:rsidRPr="00750FAA" w:rsidDel="009B4D06">
                <w:rPr>
                  <w:rFonts w:asciiTheme="minorHAnsi" w:hAnsiTheme="minorHAnsi"/>
                </w:rPr>
                <w:delText>13,600</w:delText>
              </w:r>
            </w:del>
          </w:p>
        </w:tc>
      </w:tr>
      <w:tr w:rsidR="00A60100" w:rsidRPr="00750FAA" w14:paraId="49726542" w14:textId="77777777" w:rsidTr="002A7ED7">
        <w:trPr>
          <w:cantSplit/>
          <w:jc w:val="center"/>
        </w:trPr>
        <w:tc>
          <w:tcPr>
            <w:tcW w:w="3467" w:type="dxa"/>
            <w:tcBorders>
              <w:top w:val="single" w:sz="6" w:space="0" w:color="auto"/>
              <w:left w:val="single" w:sz="6" w:space="0" w:color="auto"/>
              <w:bottom w:val="single" w:sz="6" w:space="0" w:color="auto"/>
              <w:right w:val="single" w:sz="6" w:space="0" w:color="auto"/>
            </w:tcBorders>
          </w:tcPr>
          <w:p w14:paraId="37C9671E" w14:textId="77777777" w:rsidR="00A60100" w:rsidRPr="00750FAA" w:rsidRDefault="00A60100" w:rsidP="002A7ED7">
            <w:pPr>
              <w:pStyle w:val="TableText0"/>
              <w:spacing w:before="50" w:after="50"/>
              <w:ind w:left="29"/>
              <w:rPr>
                <w:rFonts w:asciiTheme="minorHAnsi" w:hAnsiTheme="minorHAnsi"/>
              </w:rPr>
            </w:pPr>
            <w:del w:id="1100" w:author="Dalhen, Eric" w:date="2018-02-27T09:58:00Z">
              <w:r w:rsidRPr="00750FAA" w:rsidDel="009B4D06">
                <w:rPr>
                  <w:rFonts w:asciiTheme="minorHAnsi" w:hAnsiTheme="minorHAnsi"/>
                </w:rPr>
                <w:delText>Irish pound</w:delText>
              </w:r>
            </w:del>
          </w:p>
        </w:tc>
        <w:tc>
          <w:tcPr>
            <w:tcW w:w="1418" w:type="dxa"/>
            <w:tcBorders>
              <w:top w:val="single" w:sz="6" w:space="0" w:color="auto"/>
              <w:bottom w:val="single" w:sz="6" w:space="0" w:color="auto"/>
              <w:right w:val="single" w:sz="6" w:space="0" w:color="auto"/>
            </w:tcBorders>
          </w:tcPr>
          <w:p w14:paraId="4485BD72" w14:textId="77777777" w:rsidR="00A60100" w:rsidRPr="00750FAA" w:rsidRDefault="00A60100" w:rsidP="002A7ED7">
            <w:pPr>
              <w:pStyle w:val="TableText0"/>
              <w:spacing w:before="50" w:after="50"/>
              <w:ind w:right="170"/>
              <w:jc w:val="right"/>
              <w:rPr>
                <w:rFonts w:asciiTheme="minorHAnsi" w:hAnsiTheme="minorHAnsi"/>
              </w:rPr>
            </w:pPr>
            <w:del w:id="1101" w:author="Dalhen, Eric" w:date="2018-02-27T09:58:00Z">
              <w:r w:rsidRPr="00750FAA" w:rsidDel="009B4D06">
                <w:rPr>
                  <w:rFonts w:asciiTheme="minorHAnsi" w:hAnsiTheme="minorHAnsi"/>
                </w:rPr>
                <w:delText>6,561</w:delText>
              </w:r>
            </w:del>
          </w:p>
        </w:tc>
        <w:tc>
          <w:tcPr>
            <w:tcW w:w="1418" w:type="dxa"/>
            <w:tcBorders>
              <w:top w:val="single" w:sz="6" w:space="0" w:color="auto"/>
              <w:bottom w:val="single" w:sz="6" w:space="0" w:color="auto"/>
              <w:right w:val="single" w:sz="6" w:space="0" w:color="auto"/>
            </w:tcBorders>
          </w:tcPr>
          <w:p w14:paraId="59C18632" w14:textId="77777777" w:rsidR="00A60100" w:rsidRPr="00750FAA" w:rsidRDefault="00A60100" w:rsidP="002A7ED7">
            <w:pPr>
              <w:pStyle w:val="TableText0"/>
              <w:spacing w:before="50" w:after="50"/>
              <w:ind w:right="170"/>
              <w:jc w:val="right"/>
              <w:rPr>
                <w:rFonts w:asciiTheme="minorHAnsi" w:hAnsiTheme="minorHAnsi"/>
              </w:rPr>
            </w:pPr>
            <w:del w:id="1102" w:author="Dalhen, Eric" w:date="2018-02-27T09:58:00Z">
              <w:r w:rsidRPr="00750FAA" w:rsidDel="009B4D06">
                <w:rPr>
                  <w:rFonts w:asciiTheme="minorHAnsi" w:hAnsiTheme="minorHAnsi"/>
                </w:rPr>
                <w:delText>4,921</w:delText>
              </w:r>
            </w:del>
          </w:p>
        </w:tc>
        <w:tc>
          <w:tcPr>
            <w:tcW w:w="1418" w:type="dxa"/>
            <w:tcBorders>
              <w:top w:val="single" w:sz="6" w:space="0" w:color="auto"/>
              <w:bottom w:val="single" w:sz="6" w:space="0" w:color="auto"/>
              <w:right w:val="single" w:sz="6" w:space="0" w:color="auto"/>
            </w:tcBorders>
          </w:tcPr>
          <w:p w14:paraId="70460673" w14:textId="77777777" w:rsidR="00A60100" w:rsidRPr="00750FAA" w:rsidRDefault="00A60100" w:rsidP="002A7ED7">
            <w:pPr>
              <w:pStyle w:val="TableText0"/>
              <w:spacing w:before="50" w:after="50"/>
              <w:ind w:right="170"/>
              <w:jc w:val="right"/>
              <w:rPr>
                <w:rFonts w:asciiTheme="minorHAnsi" w:hAnsiTheme="minorHAnsi"/>
              </w:rPr>
            </w:pPr>
            <w:del w:id="1103" w:author="Dalhen, Eric" w:date="2018-02-27T09:58:00Z">
              <w:r w:rsidRPr="00750FAA" w:rsidDel="009B4D06">
                <w:rPr>
                  <w:rFonts w:asciiTheme="minorHAnsi" w:hAnsiTheme="minorHAnsi"/>
                </w:rPr>
                <w:delText>1,458</w:delText>
              </w:r>
            </w:del>
          </w:p>
        </w:tc>
      </w:tr>
      <w:tr w:rsidR="00A60100" w:rsidRPr="00750FAA" w14:paraId="548BEF45" w14:textId="77777777" w:rsidTr="002A7ED7">
        <w:trPr>
          <w:cantSplit/>
          <w:jc w:val="center"/>
        </w:trPr>
        <w:tc>
          <w:tcPr>
            <w:tcW w:w="3467" w:type="dxa"/>
            <w:tcBorders>
              <w:top w:val="single" w:sz="6" w:space="0" w:color="auto"/>
              <w:left w:val="single" w:sz="6" w:space="0" w:color="auto"/>
              <w:bottom w:val="single" w:sz="6" w:space="0" w:color="auto"/>
              <w:right w:val="single" w:sz="6" w:space="0" w:color="auto"/>
            </w:tcBorders>
          </w:tcPr>
          <w:p w14:paraId="44A37C01" w14:textId="77777777" w:rsidR="00A60100" w:rsidRPr="00750FAA" w:rsidRDefault="00A60100" w:rsidP="002A7ED7">
            <w:pPr>
              <w:pStyle w:val="TableText0"/>
              <w:spacing w:before="50" w:after="50"/>
              <w:ind w:left="29"/>
              <w:rPr>
                <w:rFonts w:asciiTheme="minorHAnsi" w:hAnsiTheme="minorHAnsi"/>
              </w:rPr>
            </w:pPr>
            <w:del w:id="1104" w:author="Dalhen, Eric" w:date="2018-02-27T09:58:00Z">
              <w:r w:rsidRPr="00750FAA" w:rsidDel="009B4D06">
                <w:rPr>
                  <w:rFonts w:asciiTheme="minorHAnsi" w:hAnsiTheme="minorHAnsi"/>
                </w:rPr>
                <w:delText>Italian lira</w:delText>
              </w:r>
            </w:del>
          </w:p>
        </w:tc>
        <w:tc>
          <w:tcPr>
            <w:tcW w:w="1418" w:type="dxa"/>
            <w:tcBorders>
              <w:top w:val="single" w:sz="6" w:space="0" w:color="auto"/>
              <w:bottom w:val="single" w:sz="6" w:space="0" w:color="auto"/>
              <w:right w:val="single" w:sz="6" w:space="0" w:color="auto"/>
            </w:tcBorders>
          </w:tcPr>
          <w:p w14:paraId="4ED902D6" w14:textId="77777777" w:rsidR="00A60100" w:rsidRPr="00750FAA" w:rsidRDefault="00A60100" w:rsidP="002A7ED7">
            <w:pPr>
              <w:pStyle w:val="TableText0"/>
              <w:spacing w:before="50" w:after="50"/>
              <w:ind w:right="170"/>
              <w:jc w:val="right"/>
              <w:rPr>
                <w:rFonts w:asciiTheme="minorHAnsi" w:hAnsiTheme="minorHAnsi"/>
              </w:rPr>
            </w:pPr>
            <w:del w:id="1105" w:author="Dalhen, Eric" w:date="2018-02-27T09:58:00Z">
              <w:r w:rsidRPr="00750FAA" w:rsidDel="009B4D06">
                <w:rPr>
                  <w:rFonts w:asciiTheme="minorHAnsi" w:hAnsiTheme="minorHAnsi"/>
                </w:rPr>
                <w:delText>19,800,000</w:delText>
              </w:r>
            </w:del>
          </w:p>
        </w:tc>
        <w:tc>
          <w:tcPr>
            <w:tcW w:w="1418" w:type="dxa"/>
            <w:tcBorders>
              <w:top w:val="single" w:sz="6" w:space="0" w:color="auto"/>
              <w:bottom w:val="single" w:sz="6" w:space="0" w:color="auto"/>
              <w:right w:val="single" w:sz="6" w:space="0" w:color="auto"/>
            </w:tcBorders>
          </w:tcPr>
          <w:p w14:paraId="764EA8BA" w14:textId="77777777" w:rsidR="00A60100" w:rsidRPr="00750FAA" w:rsidRDefault="00A60100" w:rsidP="002A7ED7">
            <w:pPr>
              <w:pStyle w:val="TableText0"/>
              <w:spacing w:before="50" w:after="50"/>
              <w:ind w:right="170"/>
              <w:jc w:val="right"/>
              <w:rPr>
                <w:rFonts w:asciiTheme="minorHAnsi" w:hAnsiTheme="minorHAnsi"/>
              </w:rPr>
            </w:pPr>
            <w:del w:id="1106" w:author="Dalhen, Eric" w:date="2018-02-27T09:58:00Z">
              <w:r w:rsidRPr="00750FAA" w:rsidDel="009B4D06">
                <w:rPr>
                  <w:rFonts w:asciiTheme="minorHAnsi" w:hAnsiTheme="minorHAnsi"/>
                </w:rPr>
                <w:delText>14,850,000</w:delText>
              </w:r>
            </w:del>
          </w:p>
        </w:tc>
        <w:tc>
          <w:tcPr>
            <w:tcW w:w="1418" w:type="dxa"/>
            <w:tcBorders>
              <w:top w:val="single" w:sz="6" w:space="0" w:color="auto"/>
              <w:bottom w:val="single" w:sz="6" w:space="0" w:color="auto"/>
              <w:right w:val="single" w:sz="6" w:space="0" w:color="auto"/>
            </w:tcBorders>
          </w:tcPr>
          <w:p w14:paraId="42ABD15F" w14:textId="77777777" w:rsidR="00A60100" w:rsidRPr="00750FAA" w:rsidRDefault="00A60100" w:rsidP="002A7ED7">
            <w:pPr>
              <w:pStyle w:val="TableText0"/>
              <w:spacing w:before="50" w:after="50"/>
              <w:ind w:right="170"/>
              <w:jc w:val="right"/>
              <w:rPr>
                <w:rFonts w:asciiTheme="minorHAnsi" w:hAnsiTheme="minorHAnsi"/>
              </w:rPr>
            </w:pPr>
            <w:del w:id="1107" w:author="Dalhen, Eric" w:date="2018-02-27T09:58:00Z">
              <w:r w:rsidRPr="00750FAA" w:rsidDel="009B4D06">
                <w:rPr>
                  <w:rFonts w:asciiTheme="minorHAnsi" w:hAnsiTheme="minorHAnsi"/>
                </w:rPr>
                <w:delText>4,400,000</w:delText>
              </w:r>
            </w:del>
          </w:p>
        </w:tc>
      </w:tr>
      <w:tr w:rsidR="00A60100" w:rsidRPr="00750FAA" w14:paraId="4B8F1C66" w14:textId="77777777" w:rsidTr="002A7ED7">
        <w:trPr>
          <w:cantSplit/>
          <w:jc w:val="center"/>
        </w:trPr>
        <w:tc>
          <w:tcPr>
            <w:tcW w:w="3467" w:type="dxa"/>
            <w:tcBorders>
              <w:top w:val="single" w:sz="6" w:space="0" w:color="auto"/>
              <w:left w:val="single" w:sz="6" w:space="0" w:color="auto"/>
              <w:bottom w:val="single" w:sz="6" w:space="0" w:color="auto"/>
              <w:right w:val="single" w:sz="6" w:space="0" w:color="auto"/>
            </w:tcBorders>
          </w:tcPr>
          <w:p w14:paraId="17670807" w14:textId="77777777" w:rsidR="00A60100" w:rsidRPr="00750FAA" w:rsidRDefault="00A60100" w:rsidP="002A7ED7">
            <w:pPr>
              <w:pStyle w:val="TableText0"/>
              <w:spacing w:before="50" w:after="50"/>
              <w:ind w:left="29"/>
              <w:rPr>
                <w:rFonts w:asciiTheme="minorHAnsi" w:hAnsiTheme="minorHAnsi"/>
              </w:rPr>
            </w:pPr>
            <w:del w:id="1108" w:author="Dalhen, Eric" w:date="2018-02-27T09:58:00Z">
              <w:r w:rsidRPr="00750FAA" w:rsidDel="009B4D06">
                <w:rPr>
                  <w:rFonts w:asciiTheme="minorHAnsi" w:hAnsiTheme="minorHAnsi"/>
                </w:rPr>
                <w:delText>Japanese yen</w:delText>
              </w:r>
            </w:del>
          </w:p>
        </w:tc>
        <w:tc>
          <w:tcPr>
            <w:tcW w:w="1418" w:type="dxa"/>
            <w:tcBorders>
              <w:top w:val="single" w:sz="6" w:space="0" w:color="auto"/>
              <w:bottom w:val="single" w:sz="6" w:space="0" w:color="auto"/>
              <w:right w:val="single" w:sz="6" w:space="0" w:color="auto"/>
            </w:tcBorders>
          </w:tcPr>
          <w:p w14:paraId="66ABC5D7" w14:textId="77777777" w:rsidR="00A60100" w:rsidRPr="00750FAA" w:rsidRDefault="00A60100" w:rsidP="002A7ED7">
            <w:pPr>
              <w:pStyle w:val="TableText0"/>
              <w:spacing w:before="50" w:after="50"/>
              <w:ind w:right="170"/>
              <w:jc w:val="right"/>
              <w:rPr>
                <w:rFonts w:asciiTheme="minorHAnsi" w:hAnsiTheme="minorHAnsi"/>
              </w:rPr>
            </w:pPr>
            <w:del w:id="1109" w:author="Dalhen, Eric" w:date="2018-02-27T09:58:00Z">
              <w:r w:rsidRPr="00750FAA" w:rsidDel="009B4D06">
                <w:rPr>
                  <w:rFonts w:asciiTheme="minorHAnsi" w:hAnsiTheme="minorHAnsi"/>
                </w:rPr>
                <w:delText>2,115,000</w:delText>
              </w:r>
            </w:del>
          </w:p>
        </w:tc>
        <w:tc>
          <w:tcPr>
            <w:tcW w:w="1418" w:type="dxa"/>
            <w:tcBorders>
              <w:top w:val="single" w:sz="6" w:space="0" w:color="auto"/>
              <w:bottom w:val="single" w:sz="6" w:space="0" w:color="auto"/>
              <w:right w:val="single" w:sz="6" w:space="0" w:color="auto"/>
            </w:tcBorders>
          </w:tcPr>
          <w:p w14:paraId="66D1A604" w14:textId="77777777" w:rsidR="00A60100" w:rsidRPr="00750FAA" w:rsidRDefault="00A60100" w:rsidP="002A7ED7">
            <w:pPr>
              <w:pStyle w:val="TableText0"/>
              <w:spacing w:before="50" w:after="50"/>
              <w:ind w:right="170"/>
              <w:jc w:val="right"/>
              <w:rPr>
                <w:rFonts w:asciiTheme="minorHAnsi" w:hAnsiTheme="minorHAnsi"/>
              </w:rPr>
            </w:pPr>
            <w:del w:id="1110" w:author="Dalhen, Eric" w:date="2018-02-27T09:58:00Z">
              <w:r w:rsidRPr="00750FAA" w:rsidDel="009B4D06">
                <w:rPr>
                  <w:rFonts w:asciiTheme="minorHAnsi" w:hAnsiTheme="minorHAnsi"/>
                </w:rPr>
                <w:delText>1,586,250</w:delText>
              </w:r>
            </w:del>
          </w:p>
        </w:tc>
        <w:tc>
          <w:tcPr>
            <w:tcW w:w="1418" w:type="dxa"/>
            <w:tcBorders>
              <w:top w:val="single" w:sz="6" w:space="0" w:color="auto"/>
              <w:bottom w:val="single" w:sz="6" w:space="0" w:color="auto"/>
              <w:right w:val="single" w:sz="6" w:space="0" w:color="auto"/>
            </w:tcBorders>
          </w:tcPr>
          <w:p w14:paraId="13DACA49" w14:textId="77777777" w:rsidR="00A60100" w:rsidRPr="00750FAA" w:rsidRDefault="00A60100" w:rsidP="002A7ED7">
            <w:pPr>
              <w:pStyle w:val="TableText0"/>
              <w:spacing w:before="50" w:after="50"/>
              <w:ind w:right="170"/>
              <w:jc w:val="right"/>
              <w:rPr>
                <w:rFonts w:asciiTheme="minorHAnsi" w:hAnsiTheme="minorHAnsi"/>
              </w:rPr>
            </w:pPr>
            <w:del w:id="1111" w:author="Dalhen, Eric" w:date="2018-02-27T09:58:00Z">
              <w:r w:rsidRPr="00750FAA" w:rsidDel="009B4D06">
                <w:rPr>
                  <w:rFonts w:asciiTheme="minorHAnsi" w:hAnsiTheme="minorHAnsi"/>
                </w:rPr>
                <w:delText>470,000</w:delText>
              </w:r>
            </w:del>
          </w:p>
        </w:tc>
      </w:tr>
      <w:tr w:rsidR="00A60100" w:rsidRPr="00750FAA" w14:paraId="3AEDF692" w14:textId="77777777" w:rsidTr="002A7ED7">
        <w:trPr>
          <w:cantSplit/>
          <w:jc w:val="center"/>
        </w:trPr>
        <w:tc>
          <w:tcPr>
            <w:tcW w:w="3467" w:type="dxa"/>
            <w:tcBorders>
              <w:top w:val="single" w:sz="6" w:space="0" w:color="auto"/>
              <w:left w:val="single" w:sz="6" w:space="0" w:color="auto"/>
              <w:bottom w:val="single" w:sz="6" w:space="0" w:color="auto"/>
              <w:right w:val="single" w:sz="6" w:space="0" w:color="auto"/>
            </w:tcBorders>
          </w:tcPr>
          <w:p w14:paraId="4C4152A4" w14:textId="77777777" w:rsidR="00A60100" w:rsidRPr="00750FAA" w:rsidRDefault="00A60100" w:rsidP="002A7ED7">
            <w:pPr>
              <w:pStyle w:val="TableText0"/>
              <w:spacing w:before="50" w:after="50"/>
              <w:ind w:left="29"/>
              <w:rPr>
                <w:rFonts w:asciiTheme="minorHAnsi" w:hAnsiTheme="minorHAnsi"/>
              </w:rPr>
            </w:pPr>
            <w:del w:id="1112" w:author="Dalhen, Eric" w:date="2018-02-27T09:58:00Z">
              <w:r w:rsidRPr="00750FAA" w:rsidDel="009B4D06">
                <w:rPr>
                  <w:rFonts w:asciiTheme="minorHAnsi" w:hAnsiTheme="minorHAnsi"/>
                </w:rPr>
                <w:delText>Luxembourg franc</w:delText>
              </w:r>
            </w:del>
          </w:p>
        </w:tc>
        <w:tc>
          <w:tcPr>
            <w:tcW w:w="1418" w:type="dxa"/>
            <w:tcBorders>
              <w:top w:val="single" w:sz="6" w:space="0" w:color="auto"/>
              <w:bottom w:val="single" w:sz="6" w:space="0" w:color="auto"/>
              <w:right w:val="single" w:sz="6" w:space="0" w:color="auto"/>
            </w:tcBorders>
          </w:tcPr>
          <w:p w14:paraId="010C3267" w14:textId="77777777" w:rsidR="00A60100" w:rsidRPr="00750FAA" w:rsidRDefault="00A60100" w:rsidP="002A7ED7">
            <w:pPr>
              <w:pStyle w:val="TableText0"/>
              <w:spacing w:before="50" w:after="50"/>
              <w:ind w:right="170"/>
              <w:jc w:val="right"/>
              <w:rPr>
                <w:rFonts w:asciiTheme="minorHAnsi" w:hAnsiTheme="minorHAnsi"/>
              </w:rPr>
            </w:pPr>
            <w:del w:id="1113" w:author="Dalhen, Eric" w:date="2018-02-27T09:58:00Z">
              <w:r w:rsidRPr="00750FAA" w:rsidDel="009B4D06">
                <w:rPr>
                  <w:rFonts w:asciiTheme="minorHAnsi" w:hAnsiTheme="minorHAnsi"/>
                </w:rPr>
                <w:delText>423,000</w:delText>
              </w:r>
            </w:del>
          </w:p>
        </w:tc>
        <w:tc>
          <w:tcPr>
            <w:tcW w:w="1418" w:type="dxa"/>
            <w:tcBorders>
              <w:top w:val="single" w:sz="6" w:space="0" w:color="auto"/>
              <w:bottom w:val="single" w:sz="6" w:space="0" w:color="auto"/>
              <w:right w:val="single" w:sz="6" w:space="0" w:color="auto"/>
            </w:tcBorders>
          </w:tcPr>
          <w:p w14:paraId="4BF63E35" w14:textId="77777777" w:rsidR="00A60100" w:rsidRPr="00750FAA" w:rsidRDefault="00A60100" w:rsidP="002A7ED7">
            <w:pPr>
              <w:pStyle w:val="TableText0"/>
              <w:spacing w:before="50" w:after="50"/>
              <w:ind w:right="170"/>
              <w:jc w:val="right"/>
              <w:rPr>
                <w:rFonts w:asciiTheme="minorHAnsi" w:hAnsiTheme="minorHAnsi"/>
              </w:rPr>
            </w:pPr>
            <w:del w:id="1114" w:author="Dalhen, Eric" w:date="2018-02-27T09:58:00Z">
              <w:r w:rsidRPr="00750FAA" w:rsidDel="009B4D06">
                <w:rPr>
                  <w:rFonts w:asciiTheme="minorHAnsi" w:hAnsiTheme="minorHAnsi"/>
                </w:rPr>
                <w:delText>317,250</w:delText>
              </w:r>
            </w:del>
          </w:p>
        </w:tc>
        <w:tc>
          <w:tcPr>
            <w:tcW w:w="1418" w:type="dxa"/>
            <w:tcBorders>
              <w:top w:val="single" w:sz="6" w:space="0" w:color="auto"/>
              <w:bottom w:val="single" w:sz="6" w:space="0" w:color="auto"/>
              <w:right w:val="single" w:sz="6" w:space="0" w:color="auto"/>
            </w:tcBorders>
          </w:tcPr>
          <w:p w14:paraId="40BD5836" w14:textId="77777777" w:rsidR="00A60100" w:rsidRPr="00750FAA" w:rsidRDefault="00A60100" w:rsidP="002A7ED7">
            <w:pPr>
              <w:pStyle w:val="TableText0"/>
              <w:spacing w:before="50" w:after="50"/>
              <w:ind w:right="170"/>
              <w:jc w:val="right"/>
              <w:rPr>
                <w:rFonts w:asciiTheme="minorHAnsi" w:hAnsiTheme="minorHAnsi"/>
              </w:rPr>
            </w:pPr>
            <w:del w:id="1115" w:author="Dalhen, Eric" w:date="2018-02-27T09:58:00Z">
              <w:r w:rsidRPr="00750FAA" w:rsidDel="009B4D06">
                <w:rPr>
                  <w:rFonts w:asciiTheme="minorHAnsi" w:hAnsiTheme="minorHAnsi"/>
                </w:rPr>
                <w:delText>94,000</w:delText>
              </w:r>
            </w:del>
          </w:p>
        </w:tc>
      </w:tr>
      <w:tr w:rsidR="00A60100" w:rsidRPr="00750FAA" w14:paraId="037CBEF4" w14:textId="77777777" w:rsidTr="002A7ED7">
        <w:trPr>
          <w:cantSplit/>
          <w:jc w:val="center"/>
        </w:trPr>
        <w:tc>
          <w:tcPr>
            <w:tcW w:w="3467" w:type="dxa"/>
            <w:tcBorders>
              <w:top w:val="single" w:sz="6" w:space="0" w:color="auto"/>
              <w:left w:val="single" w:sz="6" w:space="0" w:color="auto"/>
              <w:bottom w:val="single" w:sz="6" w:space="0" w:color="auto"/>
              <w:right w:val="single" w:sz="6" w:space="0" w:color="auto"/>
            </w:tcBorders>
          </w:tcPr>
          <w:p w14:paraId="5619088B" w14:textId="77777777" w:rsidR="00A60100" w:rsidRPr="00750FAA" w:rsidRDefault="00A60100" w:rsidP="002A7ED7">
            <w:pPr>
              <w:pStyle w:val="TableText0"/>
              <w:spacing w:before="50" w:after="50"/>
              <w:ind w:left="29"/>
              <w:rPr>
                <w:rFonts w:asciiTheme="minorHAnsi" w:hAnsiTheme="minorHAnsi"/>
              </w:rPr>
            </w:pPr>
            <w:del w:id="1116" w:author="Dalhen, Eric" w:date="2018-02-27T09:58:00Z">
              <w:r w:rsidRPr="00750FAA" w:rsidDel="009B4D06">
                <w:rPr>
                  <w:rFonts w:asciiTheme="minorHAnsi" w:hAnsiTheme="minorHAnsi"/>
                </w:rPr>
                <w:delText>Netherlands guilder</w:delText>
              </w:r>
            </w:del>
          </w:p>
        </w:tc>
        <w:tc>
          <w:tcPr>
            <w:tcW w:w="1418" w:type="dxa"/>
            <w:tcBorders>
              <w:top w:val="single" w:sz="6" w:space="0" w:color="auto"/>
              <w:bottom w:val="single" w:sz="6" w:space="0" w:color="auto"/>
              <w:right w:val="single" w:sz="6" w:space="0" w:color="auto"/>
            </w:tcBorders>
          </w:tcPr>
          <w:p w14:paraId="19699D9B" w14:textId="77777777" w:rsidR="00A60100" w:rsidRPr="00750FAA" w:rsidRDefault="00A60100" w:rsidP="002A7ED7">
            <w:pPr>
              <w:pStyle w:val="TableText0"/>
              <w:spacing w:before="50" w:after="50"/>
              <w:ind w:right="170"/>
              <w:jc w:val="right"/>
              <w:rPr>
                <w:rFonts w:asciiTheme="minorHAnsi" w:hAnsiTheme="minorHAnsi"/>
              </w:rPr>
            </w:pPr>
            <w:del w:id="1117" w:author="Dalhen, Eric" w:date="2018-02-27T09:58:00Z">
              <w:r w:rsidRPr="00750FAA" w:rsidDel="009B4D06">
                <w:rPr>
                  <w:rFonts w:asciiTheme="minorHAnsi" w:hAnsiTheme="minorHAnsi"/>
                </w:rPr>
                <w:delText>27,000</w:delText>
              </w:r>
            </w:del>
          </w:p>
        </w:tc>
        <w:tc>
          <w:tcPr>
            <w:tcW w:w="1418" w:type="dxa"/>
            <w:tcBorders>
              <w:top w:val="single" w:sz="6" w:space="0" w:color="auto"/>
              <w:bottom w:val="single" w:sz="6" w:space="0" w:color="auto"/>
              <w:right w:val="single" w:sz="6" w:space="0" w:color="auto"/>
            </w:tcBorders>
          </w:tcPr>
          <w:p w14:paraId="03D00660" w14:textId="77777777" w:rsidR="00A60100" w:rsidRPr="00750FAA" w:rsidRDefault="00A60100" w:rsidP="002A7ED7">
            <w:pPr>
              <w:pStyle w:val="TableText0"/>
              <w:spacing w:before="50" w:after="50"/>
              <w:ind w:right="170"/>
              <w:jc w:val="right"/>
              <w:rPr>
                <w:rFonts w:asciiTheme="minorHAnsi" w:hAnsiTheme="minorHAnsi"/>
              </w:rPr>
            </w:pPr>
            <w:del w:id="1118" w:author="Dalhen, Eric" w:date="2018-02-27T09:58:00Z">
              <w:r w:rsidRPr="00750FAA" w:rsidDel="009B4D06">
                <w:rPr>
                  <w:rFonts w:asciiTheme="minorHAnsi" w:hAnsiTheme="minorHAnsi"/>
                </w:rPr>
                <w:delText>20,250</w:delText>
              </w:r>
            </w:del>
          </w:p>
        </w:tc>
        <w:tc>
          <w:tcPr>
            <w:tcW w:w="1418" w:type="dxa"/>
            <w:tcBorders>
              <w:top w:val="single" w:sz="6" w:space="0" w:color="auto"/>
              <w:bottom w:val="single" w:sz="6" w:space="0" w:color="auto"/>
              <w:right w:val="single" w:sz="6" w:space="0" w:color="auto"/>
            </w:tcBorders>
          </w:tcPr>
          <w:p w14:paraId="5E9133CA" w14:textId="77777777" w:rsidR="00A60100" w:rsidRPr="00750FAA" w:rsidRDefault="00A60100" w:rsidP="002A7ED7">
            <w:pPr>
              <w:pStyle w:val="TableText0"/>
              <w:spacing w:before="50" w:after="50"/>
              <w:ind w:right="170"/>
              <w:jc w:val="right"/>
              <w:rPr>
                <w:rFonts w:asciiTheme="minorHAnsi" w:hAnsiTheme="minorHAnsi"/>
              </w:rPr>
            </w:pPr>
            <w:del w:id="1119" w:author="Dalhen, Eric" w:date="2018-02-27T09:58:00Z">
              <w:r w:rsidRPr="00750FAA" w:rsidDel="009B4D06">
                <w:rPr>
                  <w:rFonts w:asciiTheme="minorHAnsi" w:hAnsiTheme="minorHAnsi"/>
                </w:rPr>
                <w:delText>6,000</w:delText>
              </w:r>
            </w:del>
          </w:p>
        </w:tc>
      </w:tr>
      <w:tr w:rsidR="00A60100" w:rsidRPr="00750FAA" w14:paraId="6963F2E6" w14:textId="77777777" w:rsidTr="002A7ED7">
        <w:trPr>
          <w:cantSplit/>
          <w:jc w:val="center"/>
        </w:trPr>
        <w:tc>
          <w:tcPr>
            <w:tcW w:w="3467" w:type="dxa"/>
            <w:tcBorders>
              <w:top w:val="single" w:sz="6" w:space="0" w:color="auto"/>
              <w:left w:val="single" w:sz="6" w:space="0" w:color="auto"/>
              <w:bottom w:val="single" w:sz="6" w:space="0" w:color="auto"/>
              <w:right w:val="single" w:sz="6" w:space="0" w:color="auto"/>
            </w:tcBorders>
          </w:tcPr>
          <w:p w14:paraId="63B63FB3" w14:textId="77777777" w:rsidR="00A60100" w:rsidRPr="00750FAA" w:rsidRDefault="00A60100" w:rsidP="002A7ED7">
            <w:pPr>
              <w:pStyle w:val="TableText0"/>
              <w:spacing w:before="50" w:after="50"/>
              <w:ind w:left="29"/>
              <w:rPr>
                <w:rFonts w:asciiTheme="minorHAnsi" w:hAnsiTheme="minorHAnsi"/>
              </w:rPr>
            </w:pPr>
            <w:del w:id="1120" w:author="Dalhen, Eric" w:date="2018-02-27T09:58:00Z">
              <w:r w:rsidRPr="00750FAA" w:rsidDel="009B4D06">
                <w:rPr>
                  <w:rFonts w:asciiTheme="minorHAnsi" w:hAnsiTheme="minorHAnsi"/>
                </w:rPr>
                <w:delText>Norwegian krone</w:delText>
              </w:r>
            </w:del>
          </w:p>
        </w:tc>
        <w:tc>
          <w:tcPr>
            <w:tcW w:w="1418" w:type="dxa"/>
            <w:tcBorders>
              <w:top w:val="single" w:sz="6" w:space="0" w:color="auto"/>
              <w:bottom w:val="single" w:sz="6" w:space="0" w:color="auto"/>
              <w:right w:val="single" w:sz="6" w:space="0" w:color="auto"/>
            </w:tcBorders>
          </w:tcPr>
          <w:p w14:paraId="61B6A48B" w14:textId="77777777" w:rsidR="00A60100" w:rsidRPr="00750FAA" w:rsidRDefault="00A60100" w:rsidP="002A7ED7">
            <w:pPr>
              <w:pStyle w:val="TableText0"/>
              <w:spacing w:before="50" w:after="50"/>
              <w:ind w:right="170"/>
              <w:jc w:val="right"/>
              <w:rPr>
                <w:rFonts w:asciiTheme="minorHAnsi" w:hAnsiTheme="minorHAnsi"/>
              </w:rPr>
            </w:pPr>
            <w:del w:id="1121" w:author="Dalhen, Eric" w:date="2018-02-27T09:58:00Z">
              <w:r w:rsidRPr="00750FAA" w:rsidDel="009B4D06">
                <w:rPr>
                  <w:rFonts w:asciiTheme="minorHAnsi" w:hAnsiTheme="minorHAnsi"/>
                </w:rPr>
                <w:delText>63,900</w:delText>
              </w:r>
            </w:del>
          </w:p>
        </w:tc>
        <w:tc>
          <w:tcPr>
            <w:tcW w:w="1418" w:type="dxa"/>
            <w:tcBorders>
              <w:top w:val="single" w:sz="6" w:space="0" w:color="auto"/>
              <w:bottom w:val="single" w:sz="6" w:space="0" w:color="auto"/>
              <w:right w:val="single" w:sz="6" w:space="0" w:color="auto"/>
            </w:tcBorders>
          </w:tcPr>
          <w:p w14:paraId="36D365A1" w14:textId="77777777" w:rsidR="00A60100" w:rsidRPr="00750FAA" w:rsidRDefault="00A60100" w:rsidP="002A7ED7">
            <w:pPr>
              <w:pStyle w:val="TableText0"/>
              <w:spacing w:before="50" w:after="50"/>
              <w:ind w:right="170"/>
              <w:jc w:val="right"/>
              <w:rPr>
                <w:rFonts w:asciiTheme="minorHAnsi" w:hAnsiTheme="minorHAnsi"/>
              </w:rPr>
            </w:pPr>
            <w:del w:id="1122" w:author="Dalhen, Eric" w:date="2018-02-27T09:58:00Z">
              <w:r w:rsidRPr="00750FAA" w:rsidDel="009B4D06">
                <w:rPr>
                  <w:rFonts w:asciiTheme="minorHAnsi" w:hAnsiTheme="minorHAnsi"/>
                </w:rPr>
                <w:delText>47,925</w:delText>
              </w:r>
            </w:del>
          </w:p>
        </w:tc>
        <w:tc>
          <w:tcPr>
            <w:tcW w:w="1418" w:type="dxa"/>
            <w:tcBorders>
              <w:top w:val="single" w:sz="6" w:space="0" w:color="auto"/>
              <w:bottom w:val="single" w:sz="6" w:space="0" w:color="auto"/>
              <w:right w:val="single" w:sz="6" w:space="0" w:color="auto"/>
            </w:tcBorders>
          </w:tcPr>
          <w:p w14:paraId="66EE9200" w14:textId="77777777" w:rsidR="00A60100" w:rsidRPr="00750FAA" w:rsidRDefault="00A60100" w:rsidP="002A7ED7">
            <w:pPr>
              <w:pStyle w:val="TableText0"/>
              <w:spacing w:before="50" w:after="50"/>
              <w:ind w:right="170"/>
              <w:jc w:val="right"/>
              <w:rPr>
                <w:rFonts w:asciiTheme="minorHAnsi" w:hAnsiTheme="minorHAnsi"/>
              </w:rPr>
            </w:pPr>
            <w:del w:id="1123" w:author="Dalhen, Eric" w:date="2018-02-27T09:58:00Z">
              <w:r w:rsidRPr="00750FAA" w:rsidDel="009B4D06">
                <w:rPr>
                  <w:rFonts w:asciiTheme="minorHAnsi" w:hAnsiTheme="minorHAnsi"/>
                </w:rPr>
                <w:delText>14,200</w:delText>
              </w:r>
            </w:del>
          </w:p>
        </w:tc>
      </w:tr>
      <w:tr w:rsidR="00A60100" w:rsidRPr="00750FAA" w14:paraId="15944F3F" w14:textId="77777777" w:rsidTr="002A7ED7">
        <w:trPr>
          <w:cantSplit/>
          <w:jc w:val="center"/>
        </w:trPr>
        <w:tc>
          <w:tcPr>
            <w:tcW w:w="3467" w:type="dxa"/>
            <w:tcBorders>
              <w:top w:val="single" w:sz="6" w:space="0" w:color="auto"/>
              <w:left w:val="single" w:sz="6" w:space="0" w:color="auto"/>
              <w:bottom w:val="single" w:sz="6" w:space="0" w:color="auto"/>
              <w:right w:val="single" w:sz="6" w:space="0" w:color="auto"/>
            </w:tcBorders>
          </w:tcPr>
          <w:p w14:paraId="3A6A46C9" w14:textId="77777777" w:rsidR="00A60100" w:rsidRPr="00750FAA" w:rsidRDefault="00A60100" w:rsidP="002A7ED7">
            <w:pPr>
              <w:pStyle w:val="TableText0"/>
              <w:spacing w:before="50" w:after="50"/>
              <w:ind w:left="29"/>
              <w:rPr>
                <w:rFonts w:asciiTheme="minorHAnsi" w:hAnsiTheme="minorHAnsi"/>
              </w:rPr>
            </w:pPr>
            <w:del w:id="1124" w:author="Dalhen, Eric" w:date="2018-02-27T09:58:00Z">
              <w:r w:rsidRPr="00750FAA" w:rsidDel="009B4D06">
                <w:rPr>
                  <w:rFonts w:asciiTheme="minorHAnsi" w:hAnsiTheme="minorHAnsi"/>
                </w:rPr>
                <w:delText>Spanish peseta</w:delText>
              </w:r>
            </w:del>
          </w:p>
        </w:tc>
        <w:tc>
          <w:tcPr>
            <w:tcW w:w="1418" w:type="dxa"/>
            <w:tcBorders>
              <w:top w:val="single" w:sz="6" w:space="0" w:color="auto"/>
              <w:bottom w:val="single" w:sz="6" w:space="0" w:color="auto"/>
              <w:right w:val="single" w:sz="6" w:space="0" w:color="auto"/>
            </w:tcBorders>
          </w:tcPr>
          <w:p w14:paraId="1A2A4FB5" w14:textId="77777777" w:rsidR="00A60100" w:rsidRPr="00750FAA" w:rsidRDefault="00A60100" w:rsidP="002A7ED7">
            <w:pPr>
              <w:pStyle w:val="TableText0"/>
              <w:spacing w:before="50" w:after="50"/>
              <w:ind w:right="170"/>
              <w:jc w:val="right"/>
              <w:rPr>
                <w:rFonts w:asciiTheme="minorHAnsi" w:hAnsiTheme="minorHAnsi"/>
              </w:rPr>
            </w:pPr>
            <w:del w:id="1125" w:author="Dalhen, Eric" w:date="2018-02-27T09:58:00Z">
              <w:r w:rsidRPr="00750FAA" w:rsidDel="009B4D06">
                <w:rPr>
                  <w:rFonts w:asciiTheme="minorHAnsi" w:hAnsiTheme="minorHAnsi"/>
                </w:rPr>
                <w:delText>1,572,710</w:delText>
              </w:r>
            </w:del>
          </w:p>
        </w:tc>
        <w:tc>
          <w:tcPr>
            <w:tcW w:w="1418" w:type="dxa"/>
            <w:tcBorders>
              <w:top w:val="single" w:sz="6" w:space="0" w:color="auto"/>
              <w:bottom w:val="single" w:sz="6" w:space="0" w:color="auto"/>
              <w:right w:val="single" w:sz="6" w:space="0" w:color="auto"/>
            </w:tcBorders>
          </w:tcPr>
          <w:p w14:paraId="64409F8E" w14:textId="77777777" w:rsidR="00A60100" w:rsidRPr="00750FAA" w:rsidRDefault="00A60100" w:rsidP="002A7ED7">
            <w:pPr>
              <w:pStyle w:val="TableText0"/>
              <w:spacing w:before="50" w:after="50"/>
              <w:ind w:right="170"/>
              <w:jc w:val="right"/>
              <w:rPr>
                <w:rFonts w:asciiTheme="minorHAnsi" w:hAnsiTheme="minorHAnsi"/>
              </w:rPr>
            </w:pPr>
            <w:del w:id="1126" w:author="Dalhen, Eric" w:date="2018-02-27T09:58:00Z">
              <w:r w:rsidRPr="00750FAA" w:rsidDel="009B4D06">
                <w:rPr>
                  <w:rFonts w:asciiTheme="minorHAnsi" w:hAnsiTheme="minorHAnsi"/>
                </w:rPr>
                <w:delText>1,179,530</w:delText>
              </w:r>
            </w:del>
          </w:p>
        </w:tc>
        <w:tc>
          <w:tcPr>
            <w:tcW w:w="1418" w:type="dxa"/>
            <w:tcBorders>
              <w:top w:val="single" w:sz="6" w:space="0" w:color="auto"/>
              <w:bottom w:val="single" w:sz="6" w:space="0" w:color="auto"/>
              <w:right w:val="single" w:sz="6" w:space="0" w:color="auto"/>
            </w:tcBorders>
          </w:tcPr>
          <w:p w14:paraId="1E35EB65" w14:textId="77777777" w:rsidR="00A60100" w:rsidRPr="00750FAA" w:rsidRDefault="00A60100" w:rsidP="002A7ED7">
            <w:pPr>
              <w:pStyle w:val="TableText0"/>
              <w:spacing w:before="50" w:after="50"/>
              <w:ind w:right="170"/>
              <w:jc w:val="right"/>
              <w:rPr>
                <w:rFonts w:asciiTheme="minorHAnsi" w:hAnsiTheme="minorHAnsi"/>
              </w:rPr>
            </w:pPr>
            <w:del w:id="1127" w:author="Dalhen, Eric" w:date="2018-02-27T09:58:00Z">
              <w:r w:rsidRPr="00750FAA" w:rsidDel="009B4D06">
                <w:rPr>
                  <w:rFonts w:asciiTheme="minorHAnsi" w:hAnsiTheme="minorHAnsi"/>
                </w:rPr>
                <w:delText>349,556</w:delText>
              </w:r>
            </w:del>
          </w:p>
        </w:tc>
      </w:tr>
      <w:tr w:rsidR="00A60100" w:rsidRPr="00750FAA" w14:paraId="16201F26" w14:textId="77777777" w:rsidTr="002A7ED7">
        <w:trPr>
          <w:cantSplit/>
          <w:jc w:val="center"/>
        </w:trPr>
        <w:tc>
          <w:tcPr>
            <w:tcW w:w="3467" w:type="dxa"/>
            <w:tcBorders>
              <w:top w:val="single" w:sz="6" w:space="0" w:color="auto"/>
              <w:left w:val="single" w:sz="6" w:space="0" w:color="auto"/>
              <w:bottom w:val="single" w:sz="6" w:space="0" w:color="auto"/>
              <w:right w:val="single" w:sz="6" w:space="0" w:color="auto"/>
            </w:tcBorders>
          </w:tcPr>
          <w:p w14:paraId="75B0D749" w14:textId="77777777" w:rsidR="00A60100" w:rsidRPr="00750FAA" w:rsidRDefault="00A60100" w:rsidP="002A7ED7">
            <w:pPr>
              <w:pStyle w:val="TableText0"/>
              <w:spacing w:before="50" w:after="50"/>
              <w:ind w:left="29"/>
              <w:rPr>
                <w:rFonts w:asciiTheme="minorHAnsi" w:hAnsiTheme="minorHAnsi"/>
              </w:rPr>
            </w:pPr>
            <w:del w:id="1128" w:author="Dalhen, Eric" w:date="2018-02-27T09:58:00Z">
              <w:r w:rsidRPr="00750FAA" w:rsidDel="009B4D06">
                <w:rPr>
                  <w:rFonts w:asciiTheme="minorHAnsi" w:hAnsiTheme="minorHAnsi"/>
                </w:rPr>
                <w:delText>Swedish krona</w:delText>
              </w:r>
            </w:del>
          </w:p>
        </w:tc>
        <w:tc>
          <w:tcPr>
            <w:tcW w:w="1418" w:type="dxa"/>
            <w:tcBorders>
              <w:top w:val="single" w:sz="6" w:space="0" w:color="auto"/>
              <w:bottom w:val="single" w:sz="6" w:space="0" w:color="auto"/>
              <w:right w:val="single" w:sz="6" w:space="0" w:color="auto"/>
            </w:tcBorders>
          </w:tcPr>
          <w:p w14:paraId="1C3FFC97" w14:textId="77777777" w:rsidR="00A60100" w:rsidRPr="00750FAA" w:rsidRDefault="00A60100" w:rsidP="002A7ED7">
            <w:pPr>
              <w:pStyle w:val="TableText0"/>
              <w:spacing w:before="50" w:after="50"/>
              <w:ind w:right="170"/>
              <w:jc w:val="right"/>
              <w:rPr>
                <w:rFonts w:asciiTheme="minorHAnsi" w:hAnsiTheme="minorHAnsi"/>
              </w:rPr>
            </w:pPr>
            <w:del w:id="1129" w:author="Dalhen, Eric" w:date="2018-02-27T09:58:00Z">
              <w:r w:rsidRPr="00750FAA" w:rsidDel="009B4D06">
                <w:rPr>
                  <w:rFonts w:asciiTheme="minorHAnsi" w:hAnsiTheme="minorHAnsi"/>
                </w:rPr>
                <w:delText>83,250</w:delText>
              </w:r>
            </w:del>
          </w:p>
        </w:tc>
        <w:tc>
          <w:tcPr>
            <w:tcW w:w="1418" w:type="dxa"/>
            <w:tcBorders>
              <w:top w:val="single" w:sz="6" w:space="0" w:color="auto"/>
              <w:bottom w:val="single" w:sz="6" w:space="0" w:color="auto"/>
              <w:right w:val="single" w:sz="6" w:space="0" w:color="auto"/>
            </w:tcBorders>
          </w:tcPr>
          <w:p w14:paraId="5DC9E413" w14:textId="77777777" w:rsidR="00A60100" w:rsidRPr="00750FAA" w:rsidRDefault="00A60100" w:rsidP="002A7ED7">
            <w:pPr>
              <w:pStyle w:val="TableText0"/>
              <w:spacing w:before="50" w:after="50"/>
              <w:ind w:right="170"/>
              <w:jc w:val="right"/>
              <w:rPr>
                <w:rFonts w:asciiTheme="minorHAnsi" w:hAnsiTheme="minorHAnsi"/>
              </w:rPr>
            </w:pPr>
            <w:del w:id="1130" w:author="Dalhen, Eric" w:date="2018-02-27T09:58:00Z">
              <w:r w:rsidRPr="00750FAA" w:rsidDel="009B4D06">
                <w:rPr>
                  <w:rFonts w:asciiTheme="minorHAnsi" w:hAnsiTheme="minorHAnsi"/>
                </w:rPr>
                <w:delText>62,438</w:delText>
              </w:r>
            </w:del>
          </w:p>
        </w:tc>
        <w:tc>
          <w:tcPr>
            <w:tcW w:w="1418" w:type="dxa"/>
            <w:tcBorders>
              <w:top w:val="single" w:sz="6" w:space="0" w:color="auto"/>
              <w:bottom w:val="single" w:sz="6" w:space="0" w:color="auto"/>
              <w:right w:val="single" w:sz="6" w:space="0" w:color="auto"/>
            </w:tcBorders>
          </w:tcPr>
          <w:p w14:paraId="253FA816" w14:textId="77777777" w:rsidR="00A60100" w:rsidRPr="00750FAA" w:rsidRDefault="00A60100" w:rsidP="002A7ED7">
            <w:pPr>
              <w:pStyle w:val="TableText0"/>
              <w:spacing w:before="50" w:after="50"/>
              <w:ind w:right="170"/>
              <w:jc w:val="right"/>
              <w:rPr>
                <w:rFonts w:asciiTheme="minorHAnsi" w:hAnsiTheme="minorHAnsi"/>
              </w:rPr>
            </w:pPr>
            <w:del w:id="1131" w:author="Dalhen, Eric" w:date="2018-02-27T09:58:00Z">
              <w:r w:rsidRPr="00750FAA" w:rsidDel="009B4D06">
                <w:rPr>
                  <w:rFonts w:asciiTheme="minorHAnsi" w:hAnsiTheme="minorHAnsi"/>
                </w:rPr>
                <w:delText>18,500</w:delText>
              </w:r>
            </w:del>
          </w:p>
        </w:tc>
      </w:tr>
      <w:tr w:rsidR="00A60100" w:rsidRPr="00750FAA" w14:paraId="48499589" w14:textId="77777777" w:rsidTr="002A7ED7">
        <w:trPr>
          <w:cantSplit/>
          <w:jc w:val="center"/>
        </w:trPr>
        <w:tc>
          <w:tcPr>
            <w:tcW w:w="3467" w:type="dxa"/>
            <w:tcBorders>
              <w:top w:val="single" w:sz="6" w:space="0" w:color="auto"/>
              <w:left w:val="single" w:sz="6" w:space="0" w:color="auto"/>
              <w:bottom w:val="single" w:sz="6" w:space="0" w:color="auto"/>
              <w:right w:val="single" w:sz="6" w:space="0" w:color="auto"/>
            </w:tcBorders>
          </w:tcPr>
          <w:p w14:paraId="6957AF65" w14:textId="77777777" w:rsidR="00A60100" w:rsidRPr="00750FAA" w:rsidRDefault="00A60100" w:rsidP="002A7ED7">
            <w:pPr>
              <w:pStyle w:val="TableText0"/>
              <w:spacing w:before="50" w:after="50"/>
              <w:ind w:left="29"/>
              <w:rPr>
                <w:rFonts w:asciiTheme="minorHAnsi" w:hAnsiTheme="minorHAnsi"/>
              </w:rPr>
            </w:pPr>
            <w:del w:id="1132" w:author="Dalhen, Eric" w:date="2018-02-27T09:58:00Z">
              <w:r w:rsidRPr="00750FAA" w:rsidDel="009B4D06">
                <w:rPr>
                  <w:rFonts w:asciiTheme="minorHAnsi" w:hAnsiTheme="minorHAnsi"/>
                </w:rPr>
                <w:delText>Swiss franc</w:delText>
              </w:r>
            </w:del>
          </w:p>
        </w:tc>
        <w:tc>
          <w:tcPr>
            <w:tcW w:w="1418" w:type="dxa"/>
            <w:tcBorders>
              <w:top w:val="single" w:sz="6" w:space="0" w:color="auto"/>
              <w:bottom w:val="single" w:sz="6" w:space="0" w:color="auto"/>
              <w:right w:val="single" w:sz="6" w:space="0" w:color="auto"/>
            </w:tcBorders>
          </w:tcPr>
          <w:p w14:paraId="63F0B78A" w14:textId="77777777" w:rsidR="00A60100" w:rsidRPr="00750FAA" w:rsidRDefault="00A60100" w:rsidP="002A7ED7">
            <w:pPr>
              <w:pStyle w:val="TableText0"/>
              <w:spacing w:before="50" w:after="50"/>
              <w:ind w:right="170"/>
              <w:jc w:val="right"/>
              <w:rPr>
                <w:rFonts w:asciiTheme="minorHAnsi" w:hAnsiTheme="minorHAnsi"/>
              </w:rPr>
            </w:pPr>
            <w:del w:id="1133" w:author="Dalhen, Eric" w:date="2018-02-27T09:58:00Z">
              <w:r w:rsidRPr="00750FAA" w:rsidDel="009B4D06">
                <w:rPr>
                  <w:rFonts w:asciiTheme="minorHAnsi" w:hAnsiTheme="minorHAnsi"/>
                </w:rPr>
                <w:delText>20,097</w:delText>
              </w:r>
            </w:del>
          </w:p>
        </w:tc>
        <w:tc>
          <w:tcPr>
            <w:tcW w:w="1418" w:type="dxa"/>
            <w:tcBorders>
              <w:top w:val="single" w:sz="6" w:space="0" w:color="auto"/>
              <w:bottom w:val="single" w:sz="6" w:space="0" w:color="auto"/>
              <w:right w:val="single" w:sz="6" w:space="0" w:color="auto"/>
            </w:tcBorders>
          </w:tcPr>
          <w:p w14:paraId="24BE2105" w14:textId="77777777" w:rsidR="00A60100" w:rsidRPr="00750FAA" w:rsidRDefault="00A60100" w:rsidP="002A7ED7">
            <w:pPr>
              <w:pStyle w:val="TableText0"/>
              <w:spacing w:before="50" w:after="50"/>
              <w:ind w:right="170"/>
              <w:jc w:val="right"/>
              <w:rPr>
                <w:rFonts w:asciiTheme="minorHAnsi" w:hAnsiTheme="minorHAnsi"/>
              </w:rPr>
            </w:pPr>
            <w:del w:id="1134" w:author="Dalhen, Eric" w:date="2018-02-27T09:58:00Z">
              <w:r w:rsidRPr="00750FAA" w:rsidDel="009B4D06">
                <w:rPr>
                  <w:rFonts w:asciiTheme="minorHAnsi" w:hAnsiTheme="minorHAnsi"/>
                </w:rPr>
                <w:delText>15,070</w:delText>
              </w:r>
            </w:del>
          </w:p>
        </w:tc>
        <w:tc>
          <w:tcPr>
            <w:tcW w:w="1418" w:type="dxa"/>
            <w:tcBorders>
              <w:top w:val="single" w:sz="6" w:space="0" w:color="auto"/>
              <w:bottom w:val="single" w:sz="6" w:space="0" w:color="auto"/>
              <w:right w:val="single" w:sz="6" w:space="0" w:color="auto"/>
            </w:tcBorders>
          </w:tcPr>
          <w:p w14:paraId="2D058845" w14:textId="77777777" w:rsidR="00A60100" w:rsidRPr="00750FAA" w:rsidRDefault="00A60100" w:rsidP="002A7ED7">
            <w:pPr>
              <w:pStyle w:val="TableText0"/>
              <w:spacing w:before="50" w:after="50"/>
              <w:ind w:right="170"/>
              <w:jc w:val="right"/>
              <w:rPr>
                <w:rFonts w:asciiTheme="minorHAnsi" w:hAnsiTheme="minorHAnsi"/>
              </w:rPr>
            </w:pPr>
            <w:del w:id="1135" w:author="Dalhen, Eric" w:date="2018-02-27T09:58:00Z">
              <w:r w:rsidRPr="00750FAA" w:rsidDel="009B4D06">
                <w:rPr>
                  <w:rFonts w:asciiTheme="minorHAnsi" w:hAnsiTheme="minorHAnsi"/>
                </w:rPr>
                <w:delText>4,466</w:delText>
              </w:r>
            </w:del>
          </w:p>
        </w:tc>
      </w:tr>
      <w:tr w:rsidR="00A60100" w:rsidRPr="00750FAA" w14:paraId="717F20FE" w14:textId="77777777" w:rsidTr="002A7ED7">
        <w:trPr>
          <w:cantSplit/>
          <w:jc w:val="center"/>
        </w:trPr>
        <w:tc>
          <w:tcPr>
            <w:tcW w:w="3467" w:type="dxa"/>
            <w:tcBorders>
              <w:top w:val="single" w:sz="6" w:space="0" w:color="auto"/>
              <w:left w:val="single" w:sz="6" w:space="0" w:color="auto"/>
              <w:bottom w:val="single" w:sz="6" w:space="0" w:color="auto"/>
              <w:right w:val="single" w:sz="6" w:space="0" w:color="auto"/>
            </w:tcBorders>
          </w:tcPr>
          <w:p w14:paraId="49FA73C6" w14:textId="77777777" w:rsidR="00A60100" w:rsidRPr="00750FAA" w:rsidRDefault="00A60100" w:rsidP="002A7ED7">
            <w:pPr>
              <w:pStyle w:val="TableText0"/>
              <w:spacing w:before="50" w:after="50"/>
              <w:ind w:left="29"/>
              <w:rPr>
                <w:rFonts w:asciiTheme="minorHAnsi" w:hAnsiTheme="minorHAnsi"/>
              </w:rPr>
            </w:pPr>
            <w:del w:id="1136" w:author="Dalhen, Eric" w:date="2018-02-27T09:58:00Z">
              <w:r w:rsidRPr="00750FAA" w:rsidDel="009B4D06">
                <w:rPr>
                  <w:rFonts w:asciiTheme="minorHAnsi" w:hAnsiTheme="minorHAnsi"/>
                </w:rPr>
                <w:delText>United Kingdom pound sterling</w:delText>
              </w:r>
            </w:del>
          </w:p>
        </w:tc>
        <w:tc>
          <w:tcPr>
            <w:tcW w:w="1418" w:type="dxa"/>
            <w:tcBorders>
              <w:top w:val="single" w:sz="6" w:space="0" w:color="auto"/>
              <w:bottom w:val="single" w:sz="6" w:space="0" w:color="auto"/>
              <w:right w:val="single" w:sz="6" w:space="0" w:color="auto"/>
            </w:tcBorders>
          </w:tcPr>
          <w:p w14:paraId="283845F4" w14:textId="77777777" w:rsidR="00A60100" w:rsidRPr="00750FAA" w:rsidRDefault="00A60100" w:rsidP="002A7ED7">
            <w:pPr>
              <w:pStyle w:val="TableText0"/>
              <w:spacing w:before="50" w:after="50"/>
              <w:ind w:right="170"/>
              <w:jc w:val="right"/>
              <w:rPr>
                <w:rFonts w:asciiTheme="minorHAnsi" w:hAnsiTheme="minorHAnsi"/>
              </w:rPr>
            </w:pPr>
            <w:del w:id="1137" w:author="Dalhen, Eric" w:date="2018-02-27T09:58:00Z">
              <w:r w:rsidRPr="00750FAA" w:rsidDel="009B4D06">
                <w:rPr>
                  <w:rFonts w:asciiTheme="minorHAnsi" w:hAnsiTheme="minorHAnsi"/>
                </w:rPr>
                <w:delText>11,250</w:delText>
              </w:r>
            </w:del>
          </w:p>
        </w:tc>
        <w:tc>
          <w:tcPr>
            <w:tcW w:w="1418" w:type="dxa"/>
            <w:tcBorders>
              <w:top w:val="single" w:sz="6" w:space="0" w:color="auto"/>
              <w:bottom w:val="single" w:sz="6" w:space="0" w:color="auto"/>
              <w:right w:val="single" w:sz="6" w:space="0" w:color="auto"/>
            </w:tcBorders>
          </w:tcPr>
          <w:p w14:paraId="11E05F03" w14:textId="77777777" w:rsidR="00A60100" w:rsidRPr="00750FAA" w:rsidRDefault="00A60100" w:rsidP="002A7ED7">
            <w:pPr>
              <w:pStyle w:val="TableText0"/>
              <w:spacing w:before="50" w:after="50"/>
              <w:ind w:right="170"/>
              <w:jc w:val="right"/>
              <w:rPr>
                <w:rFonts w:asciiTheme="minorHAnsi" w:hAnsiTheme="minorHAnsi"/>
              </w:rPr>
            </w:pPr>
            <w:del w:id="1138" w:author="Dalhen, Eric" w:date="2018-02-27T09:58:00Z">
              <w:r w:rsidRPr="00750FAA" w:rsidDel="009B4D06">
                <w:rPr>
                  <w:rFonts w:asciiTheme="minorHAnsi" w:hAnsiTheme="minorHAnsi"/>
                </w:rPr>
                <w:delText>8,438</w:delText>
              </w:r>
            </w:del>
          </w:p>
        </w:tc>
        <w:tc>
          <w:tcPr>
            <w:tcW w:w="1418" w:type="dxa"/>
            <w:tcBorders>
              <w:top w:val="single" w:sz="6" w:space="0" w:color="auto"/>
              <w:bottom w:val="single" w:sz="6" w:space="0" w:color="auto"/>
              <w:right w:val="single" w:sz="6" w:space="0" w:color="auto"/>
            </w:tcBorders>
          </w:tcPr>
          <w:p w14:paraId="67A9A07F" w14:textId="77777777" w:rsidR="00A60100" w:rsidRPr="00750FAA" w:rsidRDefault="00A60100" w:rsidP="002A7ED7">
            <w:pPr>
              <w:pStyle w:val="TableText0"/>
              <w:spacing w:before="50" w:after="50"/>
              <w:ind w:right="170"/>
              <w:jc w:val="right"/>
              <w:rPr>
                <w:rFonts w:asciiTheme="minorHAnsi" w:hAnsiTheme="minorHAnsi"/>
              </w:rPr>
            </w:pPr>
            <w:del w:id="1139" w:author="Dalhen, Eric" w:date="2018-02-27T09:58:00Z">
              <w:r w:rsidRPr="00750FAA" w:rsidDel="009B4D06">
                <w:rPr>
                  <w:rFonts w:asciiTheme="minorHAnsi" w:hAnsiTheme="minorHAnsi"/>
                </w:rPr>
                <w:delText>2,500</w:delText>
              </w:r>
            </w:del>
          </w:p>
        </w:tc>
      </w:tr>
      <w:tr w:rsidR="00A60100" w:rsidRPr="00750FAA" w14:paraId="1CB094CB" w14:textId="77777777" w:rsidTr="002A7ED7">
        <w:trPr>
          <w:cantSplit/>
          <w:jc w:val="center"/>
        </w:trPr>
        <w:tc>
          <w:tcPr>
            <w:tcW w:w="3467" w:type="dxa"/>
            <w:tcBorders>
              <w:top w:val="single" w:sz="6" w:space="0" w:color="auto"/>
              <w:left w:val="single" w:sz="6" w:space="0" w:color="auto"/>
              <w:bottom w:val="single" w:sz="6" w:space="0" w:color="auto"/>
              <w:right w:val="single" w:sz="6" w:space="0" w:color="auto"/>
            </w:tcBorders>
          </w:tcPr>
          <w:p w14:paraId="3521AFF4" w14:textId="77777777" w:rsidR="00A60100" w:rsidRPr="00750FAA" w:rsidRDefault="00A60100" w:rsidP="002A7ED7">
            <w:pPr>
              <w:pStyle w:val="TableText0"/>
              <w:spacing w:before="50" w:after="50"/>
              <w:ind w:left="29"/>
              <w:rPr>
                <w:rFonts w:asciiTheme="minorHAnsi" w:hAnsiTheme="minorHAnsi"/>
              </w:rPr>
            </w:pPr>
            <w:del w:id="1140" w:author="Dalhen, Eric" w:date="2018-02-27T09:58:00Z">
              <w:r w:rsidRPr="00750FAA" w:rsidDel="009B4D06">
                <w:rPr>
                  <w:rFonts w:asciiTheme="minorHAnsi" w:hAnsiTheme="minorHAnsi"/>
                </w:rPr>
                <w:delText>United States dollar</w:delText>
              </w:r>
            </w:del>
          </w:p>
        </w:tc>
        <w:tc>
          <w:tcPr>
            <w:tcW w:w="1418" w:type="dxa"/>
            <w:tcBorders>
              <w:top w:val="single" w:sz="6" w:space="0" w:color="auto"/>
              <w:bottom w:val="single" w:sz="6" w:space="0" w:color="auto"/>
              <w:right w:val="single" w:sz="6" w:space="0" w:color="auto"/>
            </w:tcBorders>
          </w:tcPr>
          <w:p w14:paraId="6867EAE5" w14:textId="77777777" w:rsidR="00A60100" w:rsidRPr="00750FAA" w:rsidRDefault="00A60100" w:rsidP="002A7ED7">
            <w:pPr>
              <w:pStyle w:val="TableText0"/>
              <w:spacing w:before="50" w:after="50"/>
              <w:ind w:right="170"/>
              <w:jc w:val="right"/>
              <w:rPr>
                <w:rFonts w:asciiTheme="minorHAnsi" w:hAnsiTheme="minorHAnsi"/>
              </w:rPr>
            </w:pPr>
            <w:del w:id="1141" w:author="Dalhen, Eric" w:date="2018-02-27T09:58:00Z">
              <w:r w:rsidRPr="00750FAA" w:rsidDel="009B4D06">
                <w:rPr>
                  <w:rFonts w:asciiTheme="minorHAnsi" w:hAnsiTheme="minorHAnsi"/>
                </w:rPr>
                <w:delText>16,900</w:delText>
              </w:r>
            </w:del>
          </w:p>
        </w:tc>
        <w:tc>
          <w:tcPr>
            <w:tcW w:w="1418" w:type="dxa"/>
            <w:tcBorders>
              <w:top w:val="single" w:sz="6" w:space="0" w:color="auto"/>
              <w:bottom w:val="single" w:sz="6" w:space="0" w:color="auto"/>
              <w:right w:val="single" w:sz="6" w:space="0" w:color="auto"/>
            </w:tcBorders>
          </w:tcPr>
          <w:p w14:paraId="75AB496D" w14:textId="77777777" w:rsidR="00A60100" w:rsidRPr="00750FAA" w:rsidRDefault="00A60100" w:rsidP="002A7ED7">
            <w:pPr>
              <w:pStyle w:val="TableText0"/>
              <w:spacing w:before="50" w:after="50"/>
              <w:ind w:right="170"/>
              <w:jc w:val="right"/>
              <w:rPr>
                <w:rFonts w:asciiTheme="minorHAnsi" w:hAnsiTheme="minorHAnsi"/>
              </w:rPr>
            </w:pPr>
            <w:del w:id="1142" w:author="Dalhen, Eric" w:date="2018-02-27T09:58:00Z">
              <w:r w:rsidRPr="00750FAA" w:rsidDel="009B4D06">
                <w:rPr>
                  <w:rFonts w:asciiTheme="minorHAnsi" w:hAnsiTheme="minorHAnsi"/>
                </w:rPr>
                <w:delText>12,675</w:delText>
              </w:r>
            </w:del>
          </w:p>
        </w:tc>
        <w:tc>
          <w:tcPr>
            <w:tcW w:w="1418" w:type="dxa"/>
            <w:tcBorders>
              <w:top w:val="single" w:sz="6" w:space="0" w:color="auto"/>
              <w:bottom w:val="single" w:sz="6" w:space="0" w:color="auto"/>
              <w:right w:val="single" w:sz="6" w:space="0" w:color="auto"/>
            </w:tcBorders>
          </w:tcPr>
          <w:p w14:paraId="472CCC90" w14:textId="77777777" w:rsidR="00A60100" w:rsidRPr="00750FAA" w:rsidRDefault="00A60100" w:rsidP="002A7ED7">
            <w:pPr>
              <w:pStyle w:val="TableText0"/>
              <w:spacing w:before="50" w:after="50"/>
              <w:ind w:right="170"/>
              <w:jc w:val="right"/>
              <w:rPr>
                <w:rFonts w:asciiTheme="minorHAnsi" w:hAnsiTheme="minorHAnsi"/>
              </w:rPr>
            </w:pPr>
            <w:del w:id="1143" w:author="Dalhen, Eric" w:date="2018-02-27T09:58:00Z">
              <w:r w:rsidRPr="00750FAA" w:rsidDel="009B4D06">
                <w:rPr>
                  <w:rFonts w:asciiTheme="minorHAnsi" w:hAnsiTheme="minorHAnsi"/>
                </w:rPr>
                <w:delText>3,770</w:delText>
              </w:r>
            </w:del>
          </w:p>
        </w:tc>
      </w:tr>
      <w:tr w:rsidR="00A60100" w:rsidRPr="00750FAA" w14:paraId="087B9BD4" w14:textId="77777777" w:rsidTr="00D52665">
        <w:trPr>
          <w:cantSplit/>
          <w:jc w:val="center"/>
        </w:trPr>
        <w:tc>
          <w:tcPr>
            <w:tcW w:w="3467" w:type="dxa"/>
            <w:tcBorders>
              <w:top w:val="single" w:sz="6" w:space="0" w:color="auto"/>
              <w:left w:val="single" w:sz="6" w:space="0" w:color="auto"/>
              <w:bottom w:val="single" w:sz="6" w:space="0" w:color="auto"/>
              <w:right w:val="single" w:sz="6" w:space="0" w:color="auto"/>
            </w:tcBorders>
          </w:tcPr>
          <w:p w14:paraId="3D48F97A" w14:textId="77777777" w:rsidR="00A60100" w:rsidRPr="00750FAA" w:rsidRDefault="00A60100" w:rsidP="00861BC8">
            <w:pPr>
              <w:pStyle w:val="TableText0"/>
              <w:spacing w:before="50" w:after="50"/>
              <w:ind w:left="29"/>
              <w:jc w:val="left"/>
              <w:rPr>
                <w:rFonts w:asciiTheme="minorHAnsi" w:hAnsiTheme="minorHAnsi"/>
              </w:rPr>
            </w:pPr>
            <w:del w:id="1144" w:author="Dalhen, Eric" w:date="2018-02-27T09:58:00Z">
              <w:r w:rsidRPr="00750FAA" w:rsidDel="009B4D06">
                <w:rPr>
                  <w:rFonts w:asciiTheme="minorHAnsi" w:hAnsiTheme="minorHAnsi"/>
                </w:rPr>
                <w:delText>United States dollar</w:delText>
              </w:r>
              <w:r w:rsidRPr="00750FAA" w:rsidDel="009B4D06">
                <w:rPr>
                  <w:rFonts w:asciiTheme="minorHAnsi" w:hAnsiTheme="minorHAnsi"/>
                </w:rPr>
                <w:br/>
                <w:delText>(maxima applicable to expenses incurred in all other currencies not listed above</w:delText>
              </w:r>
              <w:r w:rsidRPr="00750FAA" w:rsidDel="009B4D06">
                <w:rPr>
                  <w:rFonts w:asciiTheme="minorHAnsi" w:hAnsiTheme="minorHAnsi"/>
                  <w:position w:val="6"/>
                  <w:sz w:val="14"/>
                  <w:szCs w:val="14"/>
                </w:rPr>
                <w:delText>1)</w:delText>
              </w:r>
              <w:r w:rsidRPr="00750FAA" w:rsidDel="009B4D06">
                <w:rPr>
                  <w:rFonts w:asciiTheme="minorHAnsi" w:hAnsiTheme="minorHAnsi"/>
                </w:rPr>
                <w:delText>)</w:delText>
              </w:r>
            </w:del>
          </w:p>
        </w:tc>
        <w:tc>
          <w:tcPr>
            <w:tcW w:w="1418" w:type="dxa"/>
            <w:tcBorders>
              <w:top w:val="single" w:sz="6" w:space="0" w:color="auto"/>
              <w:bottom w:val="single" w:sz="6" w:space="0" w:color="auto"/>
              <w:right w:val="single" w:sz="6" w:space="0" w:color="auto"/>
            </w:tcBorders>
          </w:tcPr>
          <w:p w14:paraId="33978CF8" w14:textId="77777777" w:rsidR="00A60100" w:rsidRPr="00750FAA" w:rsidRDefault="00A60100" w:rsidP="002A7ED7">
            <w:pPr>
              <w:pStyle w:val="TableText0"/>
              <w:spacing w:before="50" w:after="50"/>
              <w:ind w:right="170"/>
              <w:jc w:val="right"/>
              <w:rPr>
                <w:rFonts w:asciiTheme="minorHAnsi" w:hAnsiTheme="minorHAnsi"/>
              </w:rPr>
            </w:pPr>
            <w:del w:id="1145" w:author="Dalhen, Eric" w:date="2018-02-27T09:58:00Z">
              <w:r w:rsidRPr="00750FAA" w:rsidDel="009B4D06">
                <w:rPr>
                  <w:rFonts w:asciiTheme="minorHAnsi" w:hAnsiTheme="minorHAnsi"/>
                </w:rPr>
                <w:br/>
              </w:r>
              <w:r w:rsidRPr="00750FAA" w:rsidDel="009B4D06">
                <w:rPr>
                  <w:rFonts w:asciiTheme="minorHAnsi" w:hAnsiTheme="minorHAnsi"/>
                </w:rPr>
                <w:br/>
                <w:delText>13,000</w:delText>
              </w:r>
            </w:del>
          </w:p>
        </w:tc>
        <w:tc>
          <w:tcPr>
            <w:tcW w:w="1418" w:type="dxa"/>
            <w:tcBorders>
              <w:top w:val="single" w:sz="6" w:space="0" w:color="auto"/>
              <w:bottom w:val="single" w:sz="6" w:space="0" w:color="auto"/>
              <w:right w:val="single" w:sz="6" w:space="0" w:color="auto"/>
            </w:tcBorders>
          </w:tcPr>
          <w:p w14:paraId="5807E327" w14:textId="77777777" w:rsidR="00A60100" w:rsidRPr="00750FAA" w:rsidRDefault="00A60100" w:rsidP="002A7ED7">
            <w:pPr>
              <w:pStyle w:val="TableText0"/>
              <w:spacing w:before="50" w:after="50"/>
              <w:ind w:right="170"/>
              <w:jc w:val="right"/>
              <w:rPr>
                <w:rFonts w:asciiTheme="minorHAnsi" w:hAnsiTheme="minorHAnsi"/>
              </w:rPr>
            </w:pPr>
            <w:del w:id="1146" w:author="Dalhen, Eric" w:date="2018-02-27T09:58:00Z">
              <w:r w:rsidRPr="00750FAA" w:rsidDel="009B4D06">
                <w:rPr>
                  <w:rFonts w:asciiTheme="minorHAnsi" w:hAnsiTheme="minorHAnsi"/>
                </w:rPr>
                <w:br/>
              </w:r>
              <w:r w:rsidRPr="00750FAA" w:rsidDel="009B4D06">
                <w:rPr>
                  <w:rFonts w:asciiTheme="minorHAnsi" w:hAnsiTheme="minorHAnsi"/>
                </w:rPr>
                <w:br/>
                <w:delText>9,750</w:delText>
              </w:r>
            </w:del>
          </w:p>
        </w:tc>
        <w:tc>
          <w:tcPr>
            <w:tcW w:w="1418" w:type="dxa"/>
            <w:tcBorders>
              <w:top w:val="single" w:sz="6" w:space="0" w:color="auto"/>
              <w:bottom w:val="single" w:sz="6" w:space="0" w:color="auto"/>
              <w:right w:val="single" w:sz="6" w:space="0" w:color="auto"/>
            </w:tcBorders>
          </w:tcPr>
          <w:p w14:paraId="41A23FEF" w14:textId="77777777" w:rsidR="00A60100" w:rsidRPr="00750FAA" w:rsidRDefault="00A60100" w:rsidP="002A7ED7">
            <w:pPr>
              <w:pStyle w:val="TableText0"/>
              <w:spacing w:before="50" w:after="50"/>
              <w:ind w:right="170"/>
              <w:jc w:val="right"/>
              <w:rPr>
                <w:rFonts w:asciiTheme="minorHAnsi" w:hAnsiTheme="minorHAnsi"/>
              </w:rPr>
            </w:pPr>
            <w:del w:id="1147" w:author="Dalhen, Eric" w:date="2018-02-27T09:58:00Z">
              <w:r w:rsidRPr="00750FAA" w:rsidDel="009B4D06">
                <w:rPr>
                  <w:rFonts w:asciiTheme="minorHAnsi" w:hAnsiTheme="minorHAnsi"/>
                </w:rPr>
                <w:br/>
              </w:r>
              <w:r w:rsidRPr="00750FAA" w:rsidDel="009B4D06">
                <w:rPr>
                  <w:rFonts w:asciiTheme="minorHAnsi" w:hAnsiTheme="minorHAnsi"/>
                </w:rPr>
                <w:br/>
                <w:delText>2,900</w:delText>
              </w:r>
            </w:del>
          </w:p>
        </w:tc>
      </w:tr>
      <w:tr w:rsidR="00D52665" w:rsidRPr="00750FAA" w14:paraId="31B9063F" w14:textId="77777777" w:rsidTr="00D52665">
        <w:trPr>
          <w:cantSplit/>
          <w:jc w:val="center"/>
        </w:trPr>
        <w:tc>
          <w:tcPr>
            <w:tcW w:w="7721" w:type="dxa"/>
            <w:gridSpan w:val="4"/>
            <w:tcBorders>
              <w:top w:val="single" w:sz="6" w:space="0" w:color="auto"/>
            </w:tcBorders>
          </w:tcPr>
          <w:p w14:paraId="0915CBFE" w14:textId="77777777" w:rsidR="00D52665" w:rsidRPr="00750FAA" w:rsidRDefault="00D52665" w:rsidP="00D52665">
            <w:pPr>
              <w:pStyle w:val="TableText0"/>
              <w:tabs>
                <w:tab w:val="left" w:pos="284"/>
              </w:tabs>
              <w:spacing w:before="50" w:after="50"/>
              <w:ind w:left="284" w:right="170" w:hanging="284"/>
              <w:jc w:val="left"/>
              <w:rPr>
                <w:rFonts w:asciiTheme="minorHAnsi" w:hAnsiTheme="minorHAnsi"/>
              </w:rPr>
            </w:pPr>
            <w:del w:id="1148" w:author="Dalhen, Eric" w:date="2018-02-27T09:59:00Z">
              <w:r w:rsidRPr="00750FAA" w:rsidDel="004E7254">
                <w:rPr>
                  <w:rFonts w:asciiTheme="minorHAnsi" w:hAnsiTheme="minorHAnsi"/>
                </w:rPr>
                <w:delText>*</w:delText>
              </w:r>
              <w:r w:rsidRPr="00750FAA" w:rsidDel="004E7254">
                <w:rPr>
                  <w:rFonts w:asciiTheme="minorHAnsi" w:hAnsiTheme="minorHAnsi"/>
                </w:rPr>
                <w:tab/>
                <w:delText xml:space="preserve">The amounts indicated under maximum allowable educational expenses shall also constitute the </w:delText>
              </w:r>
            </w:del>
            <w:r w:rsidR="00826EC3" w:rsidRPr="00750FAA">
              <w:rPr>
                <w:rFonts w:asciiTheme="minorHAnsi" w:hAnsiTheme="minorHAnsi"/>
              </w:rPr>
              <w:t>"</w:t>
            </w:r>
            <w:del w:id="1149" w:author="Dalhen, Eric" w:date="2018-02-27T09:59:00Z">
              <w:r w:rsidRPr="00750FAA" w:rsidDel="004E7254">
                <w:rPr>
                  <w:rFonts w:asciiTheme="minorHAnsi" w:hAnsiTheme="minorHAnsi"/>
                </w:rPr>
                <w:delText>maximum special education grant</w:delText>
              </w:r>
            </w:del>
            <w:r w:rsidR="00826EC3" w:rsidRPr="00750FAA">
              <w:rPr>
                <w:rFonts w:asciiTheme="minorHAnsi" w:hAnsiTheme="minorHAnsi"/>
              </w:rPr>
              <w:t>"</w:t>
            </w:r>
            <w:del w:id="1150" w:author="Dalhen, Eric" w:date="2018-02-27T09:59:00Z">
              <w:r w:rsidRPr="00750FAA" w:rsidDel="004E7254">
                <w:rPr>
                  <w:rFonts w:asciiTheme="minorHAnsi" w:hAnsiTheme="minorHAnsi"/>
                </w:rPr>
                <w:delText xml:space="preserve"> under Regulation II.3, part H (Special education grant for disabled children).</w:delText>
              </w:r>
            </w:del>
          </w:p>
          <w:p w14:paraId="243F76B0" w14:textId="77777777" w:rsidR="00D52665" w:rsidRPr="00750FAA" w:rsidDel="009B4D06" w:rsidRDefault="00D52665" w:rsidP="00D52665">
            <w:pPr>
              <w:pStyle w:val="TableText0"/>
              <w:tabs>
                <w:tab w:val="left" w:pos="284"/>
              </w:tabs>
              <w:spacing w:before="50" w:after="50"/>
              <w:ind w:left="284" w:right="170" w:hanging="284"/>
              <w:jc w:val="left"/>
              <w:rPr>
                <w:rFonts w:asciiTheme="minorHAnsi" w:hAnsiTheme="minorHAnsi"/>
              </w:rPr>
            </w:pPr>
            <w:del w:id="1151" w:author="Dalhen, Eric" w:date="2018-02-27T09:59:00Z">
              <w:r w:rsidRPr="00750FAA" w:rsidDel="004E7254">
                <w:rPr>
                  <w:rFonts w:asciiTheme="minorHAnsi" w:hAnsiTheme="minorHAnsi"/>
                  <w:position w:val="6"/>
                  <w:sz w:val="14"/>
                  <w:szCs w:val="14"/>
                </w:rPr>
                <w:delText>1</w:delText>
              </w:r>
              <w:r w:rsidRPr="00750FAA" w:rsidDel="004E7254">
                <w:rPr>
                  <w:rFonts w:asciiTheme="minorHAnsi" w:hAnsiTheme="minorHAnsi"/>
                  <w:position w:val="6"/>
                  <w:sz w:val="14"/>
                  <w:szCs w:val="14"/>
                </w:rPr>
                <w:tab/>
              </w:r>
              <w:r w:rsidRPr="00750FAA" w:rsidDel="004E7254">
                <w:rPr>
                  <w:rFonts w:asciiTheme="minorHAnsi" w:hAnsiTheme="minorHAnsi"/>
                </w:rPr>
                <w:delText>Maxima applicable to the 14 Communauté financière africaine franc countries.</w:delText>
              </w:r>
            </w:del>
          </w:p>
        </w:tc>
      </w:tr>
    </w:tbl>
    <w:p w14:paraId="22315D3B" w14:textId="77777777" w:rsidR="00A60100" w:rsidRPr="00750FAA" w:rsidRDefault="00A60100" w:rsidP="00A60100">
      <w:pPr>
        <w:pStyle w:val="Reasons"/>
      </w:pPr>
    </w:p>
    <w:p w14:paraId="5AD258B4" w14:textId="77777777" w:rsidR="00D52665" w:rsidRPr="00750FAA" w:rsidRDefault="00D52665" w:rsidP="00D52665">
      <w:pPr>
        <w:pStyle w:val="Line"/>
        <w:pBdr>
          <w:top w:val="single" w:sz="6" w:space="2" w:color="auto"/>
        </w:pBdr>
        <w:tabs>
          <w:tab w:val="left" w:pos="794"/>
        </w:tabs>
        <w:spacing w:before="120"/>
        <w:rPr>
          <w:lang w:val="es-ES_tradnl"/>
        </w:rPr>
      </w:pPr>
    </w:p>
    <w:p w14:paraId="52A1DB0A" w14:textId="77777777" w:rsidR="008B21AB" w:rsidRPr="00750FAA" w:rsidRDefault="008B21AB" w:rsidP="00A60100">
      <w:pPr>
        <w:pStyle w:val="Reasons"/>
      </w:pPr>
    </w:p>
    <w:p w14:paraId="265CECD2" w14:textId="77777777" w:rsidR="008B21AB" w:rsidRPr="00750FAA" w:rsidRDefault="008B21AB" w:rsidP="00A60100">
      <w:pPr>
        <w:pStyle w:val="Reasons"/>
      </w:pPr>
    </w:p>
    <w:p w14:paraId="55F5F421" w14:textId="77777777" w:rsidR="00A80BF3" w:rsidRPr="00750FAA" w:rsidRDefault="00A80BF3" w:rsidP="00716BCF"/>
    <w:p w14:paraId="57A36689" w14:textId="77777777" w:rsidR="00A60100" w:rsidRPr="00750FAA" w:rsidRDefault="00A60100" w:rsidP="00716BCF"/>
    <w:p w14:paraId="32A179BA" w14:textId="77777777" w:rsidR="008B21AB" w:rsidRPr="00750FAA" w:rsidRDefault="008B21AB" w:rsidP="00716BCF"/>
    <w:p w14:paraId="77C793E2" w14:textId="77777777" w:rsidR="008B21AB" w:rsidRPr="00750FAA" w:rsidRDefault="008B21AB" w:rsidP="00716BCF"/>
    <w:p w14:paraId="3E813199" w14:textId="77777777" w:rsidR="008B21AB" w:rsidRPr="00750FAA" w:rsidRDefault="008B21AB" w:rsidP="00716BCF"/>
    <w:p w14:paraId="7D589504" w14:textId="77777777" w:rsidR="00716BCF" w:rsidRPr="00750FAA" w:rsidRDefault="00716BCF" w:rsidP="00716BCF"/>
    <w:p w14:paraId="4A59C3DF" w14:textId="7D0572F5" w:rsidR="00CC0397" w:rsidRDefault="00CC0397" w:rsidP="004117C2">
      <w:pPr>
        <w:pStyle w:val="ResNo"/>
      </w:pPr>
      <w:bookmarkStart w:id="1152" w:name="_Toc423439494"/>
      <w:bookmarkStart w:id="1153" w:name="_Toc423440536"/>
      <w:bookmarkStart w:id="1154" w:name="_Toc458528025"/>
      <w:r w:rsidRPr="00750FAA">
        <w:br w:type="page"/>
      </w:r>
    </w:p>
    <w:p w14:paraId="52E0C596" w14:textId="51B38C18" w:rsidR="00D05A63" w:rsidRDefault="00D05A63" w:rsidP="00D05A63">
      <w:pPr>
        <w:pStyle w:val="ResNo"/>
      </w:pPr>
      <w:bookmarkStart w:id="1155" w:name="_Toc152058653"/>
      <w:bookmarkStart w:id="1156" w:name="_Toc152058935"/>
      <w:bookmarkStart w:id="1157" w:name="_Hlk79597715"/>
      <w:r w:rsidRPr="009D4101">
        <w:lastRenderedPageBreak/>
        <w:t xml:space="preserve">RESOLUCIÓN </w:t>
      </w:r>
      <w:r>
        <w:t>1419 (C23)</w:t>
      </w:r>
      <w:bookmarkEnd w:id="1155"/>
      <w:bookmarkEnd w:id="1156"/>
    </w:p>
    <w:p w14:paraId="351636C2" w14:textId="77777777" w:rsidR="00D05A63" w:rsidRPr="00484CA6" w:rsidRDefault="00D05A63" w:rsidP="00D05A63">
      <w:pPr>
        <w:pStyle w:val="Restitle"/>
      </w:pPr>
      <w:bookmarkStart w:id="1158" w:name="_Toc152058654"/>
      <w:bookmarkStart w:id="1159" w:name="_Toc152058936"/>
      <w:r w:rsidRPr="00484CA6">
        <w:t>Condiciones de servicio de los funcionarios de elección de la UIT</w:t>
      </w:r>
      <w:bookmarkEnd w:id="1158"/>
      <w:bookmarkEnd w:id="1159"/>
    </w:p>
    <w:p w14:paraId="303F7E2E" w14:textId="77777777" w:rsidR="00D05A63" w:rsidRPr="00484CA6" w:rsidRDefault="00D05A63" w:rsidP="00D05A63">
      <w:pPr>
        <w:pStyle w:val="Normalaftertitle"/>
      </w:pPr>
      <w:r w:rsidRPr="00484CA6">
        <w:t>El Consejo de la UIT,</w:t>
      </w:r>
    </w:p>
    <w:p w14:paraId="0ED86C0D" w14:textId="77777777" w:rsidR="00D05A63" w:rsidRPr="00484CA6" w:rsidRDefault="00D05A63" w:rsidP="00D05A63">
      <w:pPr>
        <w:pStyle w:val="Call"/>
      </w:pPr>
      <w:r w:rsidRPr="00484CA6">
        <w:t>recordando</w:t>
      </w:r>
    </w:p>
    <w:p w14:paraId="1FB5F130" w14:textId="77777777" w:rsidR="00D05A63" w:rsidRPr="00484CA6" w:rsidRDefault="00D05A63" w:rsidP="00D05A63">
      <w:r w:rsidRPr="00484CA6">
        <w:t>las disposiciones de la Resolución 46 (Kyoto, 1994) de la Conferencia de Plenipotenciarios,</w:t>
      </w:r>
    </w:p>
    <w:p w14:paraId="21F27656" w14:textId="77777777" w:rsidR="00D05A63" w:rsidRPr="00484CA6" w:rsidRDefault="00D05A63" w:rsidP="00D05A63">
      <w:pPr>
        <w:pStyle w:val="Call"/>
      </w:pPr>
      <w:r w:rsidRPr="00484CA6">
        <w:t>habiendo examinado</w:t>
      </w:r>
    </w:p>
    <w:p w14:paraId="6DB2880C" w14:textId="33111647" w:rsidR="00D05A63" w:rsidRPr="00484CA6" w:rsidRDefault="00D05A63" w:rsidP="00D05A63">
      <w:pPr>
        <w:tabs>
          <w:tab w:val="clear" w:pos="567"/>
          <w:tab w:val="left" w:pos="709"/>
        </w:tabs>
      </w:pPr>
      <w:r w:rsidRPr="00484CA6">
        <w:t xml:space="preserve">el informe del </w:t>
      </w:r>
      <w:r w:rsidR="00F357C9" w:rsidRPr="00750FAA">
        <w:t>Secretario General</w:t>
      </w:r>
      <w:r w:rsidRPr="00484CA6">
        <w:t xml:space="preserve"> sobre las medidas adoptadas en el marco del régimen común de las Naciones Unidas a raíz de la Resolución 77/256 de la Asamblea General de las Naciones Unidas sobre las condiciones de servicio,</w:t>
      </w:r>
    </w:p>
    <w:p w14:paraId="751A2726" w14:textId="77777777" w:rsidR="00D05A63" w:rsidRPr="00484CA6" w:rsidRDefault="00D05A63" w:rsidP="00D05A63">
      <w:pPr>
        <w:pStyle w:val="Call"/>
      </w:pPr>
      <w:r w:rsidRPr="00484CA6">
        <w:t>resuelve</w:t>
      </w:r>
    </w:p>
    <w:p w14:paraId="075CC123" w14:textId="77777777" w:rsidR="00D05A63" w:rsidRPr="00484CA6" w:rsidRDefault="00D05A63" w:rsidP="00D05A63">
      <w:pPr>
        <w:tabs>
          <w:tab w:val="clear" w:pos="567"/>
          <w:tab w:val="left" w:pos="709"/>
        </w:tabs>
        <w:spacing w:after="120"/>
      </w:pPr>
      <w:r w:rsidRPr="00484CA6">
        <w:t>aprobar la siguiente escala de sueldos con efecto a partir del 1 de enero de 2023 y la siguiente escala de remuneración pensionable con efecto a partir del 1 de febrero de 2023 para los funcionarios de elección de la UIT:</w:t>
      </w:r>
    </w:p>
    <w:tbl>
      <w:tblPr>
        <w:tblW w:w="5000" w:type="pct"/>
        <w:jc w:val="center"/>
        <w:tblLayout w:type="fixed"/>
        <w:tblLook w:val="0000" w:firstRow="0" w:lastRow="0" w:firstColumn="0" w:lastColumn="0" w:noHBand="0" w:noVBand="0"/>
      </w:tblPr>
      <w:tblGrid>
        <w:gridCol w:w="2585"/>
        <w:gridCol w:w="2180"/>
        <w:gridCol w:w="2237"/>
        <w:gridCol w:w="2345"/>
      </w:tblGrid>
      <w:tr w:rsidR="00D05A63" w:rsidRPr="00484CA6" w14:paraId="6BAEFB19" w14:textId="77777777" w:rsidTr="003D69CD">
        <w:trPr>
          <w:jc w:val="center"/>
        </w:trPr>
        <w:tc>
          <w:tcPr>
            <w:tcW w:w="2506" w:type="dxa"/>
          </w:tcPr>
          <w:p w14:paraId="0C6A1796" w14:textId="77777777" w:rsidR="00D05A63" w:rsidRPr="00484CA6" w:rsidRDefault="00D05A63" w:rsidP="003D69CD">
            <w:pPr>
              <w:tabs>
                <w:tab w:val="clear" w:pos="567"/>
                <w:tab w:val="clear" w:pos="1134"/>
                <w:tab w:val="clear" w:pos="1701"/>
                <w:tab w:val="clear" w:pos="2268"/>
                <w:tab w:val="clear" w:pos="2835"/>
                <w:tab w:val="left" w:pos="709"/>
              </w:tabs>
              <w:spacing w:after="120"/>
              <w:jc w:val="center"/>
              <w:rPr>
                <w:b/>
              </w:rPr>
            </w:pPr>
            <w:bookmarkStart w:id="1160" w:name="_Hlk96095614"/>
          </w:p>
        </w:tc>
        <w:tc>
          <w:tcPr>
            <w:tcW w:w="6557" w:type="dxa"/>
            <w:gridSpan w:val="3"/>
            <w:tcBorders>
              <w:top w:val="single" w:sz="6" w:space="0" w:color="auto"/>
              <w:left w:val="single" w:sz="6" w:space="0" w:color="auto"/>
              <w:bottom w:val="single" w:sz="6" w:space="0" w:color="auto"/>
              <w:right w:val="single" w:sz="6" w:space="0" w:color="auto"/>
            </w:tcBorders>
          </w:tcPr>
          <w:p w14:paraId="5D178DFD" w14:textId="77777777" w:rsidR="00D05A63" w:rsidRPr="00484CA6" w:rsidRDefault="00D05A63" w:rsidP="003D69CD">
            <w:pPr>
              <w:tabs>
                <w:tab w:val="clear" w:pos="567"/>
                <w:tab w:val="clear" w:pos="1134"/>
                <w:tab w:val="clear" w:pos="1701"/>
                <w:tab w:val="clear" w:pos="2268"/>
                <w:tab w:val="clear" w:pos="2835"/>
                <w:tab w:val="left" w:pos="709"/>
              </w:tabs>
              <w:spacing w:after="120"/>
              <w:jc w:val="center"/>
              <w:rPr>
                <w:b/>
              </w:rPr>
            </w:pPr>
            <w:r w:rsidRPr="00484CA6">
              <w:rPr>
                <w:b/>
              </w:rPr>
              <w:t>USD anuales</w:t>
            </w:r>
          </w:p>
        </w:tc>
      </w:tr>
      <w:tr w:rsidR="00D05A63" w:rsidRPr="00484CA6" w14:paraId="61B4F28D" w14:textId="77777777" w:rsidTr="003D69CD">
        <w:trPr>
          <w:jc w:val="center"/>
        </w:trPr>
        <w:tc>
          <w:tcPr>
            <w:tcW w:w="2506" w:type="dxa"/>
          </w:tcPr>
          <w:p w14:paraId="32E3E645" w14:textId="77777777" w:rsidR="00D05A63" w:rsidRPr="00484CA6" w:rsidRDefault="00D05A63" w:rsidP="003D69CD">
            <w:pPr>
              <w:tabs>
                <w:tab w:val="clear" w:pos="567"/>
                <w:tab w:val="clear" w:pos="1134"/>
                <w:tab w:val="clear" w:pos="1701"/>
                <w:tab w:val="clear" w:pos="2268"/>
                <w:tab w:val="clear" w:pos="2835"/>
                <w:tab w:val="left" w:pos="709"/>
              </w:tabs>
              <w:spacing w:after="120"/>
              <w:jc w:val="center"/>
              <w:rPr>
                <w:b/>
              </w:rPr>
            </w:pPr>
          </w:p>
        </w:tc>
        <w:tc>
          <w:tcPr>
            <w:tcW w:w="2114" w:type="dxa"/>
            <w:tcBorders>
              <w:top w:val="single" w:sz="6" w:space="0" w:color="auto"/>
              <w:left w:val="single" w:sz="6" w:space="0" w:color="auto"/>
              <w:right w:val="single" w:sz="6" w:space="0" w:color="auto"/>
            </w:tcBorders>
          </w:tcPr>
          <w:p w14:paraId="6C05A607" w14:textId="77777777" w:rsidR="00D05A63" w:rsidRPr="00484CA6" w:rsidRDefault="00D05A63" w:rsidP="003D69CD">
            <w:pPr>
              <w:tabs>
                <w:tab w:val="clear" w:pos="567"/>
                <w:tab w:val="clear" w:pos="1134"/>
                <w:tab w:val="clear" w:pos="1701"/>
                <w:tab w:val="clear" w:pos="2268"/>
                <w:tab w:val="clear" w:pos="2835"/>
                <w:tab w:val="left" w:pos="709"/>
              </w:tabs>
              <w:spacing w:after="120"/>
              <w:jc w:val="center"/>
              <w:rPr>
                <w:b/>
              </w:rPr>
            </w:pPr>
            <w:r w:rsidRPr="00484CA6">
              <w:rPr>
                <w:b/>
              </w:rPr>
              <w:t>Bruto</w:t>
            </w:r>
            <w:r w:rsidRPr="00484CA6">
              <w:rPr>
                <w:b/>
              </w:rPr>
              <w:br/>
            </w:r>
            <w:r w:rsidRPr="00484CA6">
              <w:t>(1 de enero de 2023)</w:t>
            </w:r>
          </w:p>
        </w:tc>
        <w:tc>
          <w:tcPr>
            <w:tcW w:w="2169" w:type="dxa"/>
            <w:tcBorders>
              <w:top w:val="single" w:sz="6" w:space="0" w:color="auto"/>
              <w:left w:val="single" w:sz="6" w:space="0" w:color="auto"/>
              <w:right w:val="single" w:sz="6" w:space="0" w:color="auto"/>
            </w:tcBorders>
          </w:tcPr>
          <w:p w14:paraId="2FBF46E4" w14:textId="77777777" w:rsidR="00D05A63" w:rsidRPr="00484CA6" w:rsidRDefault="00D05A63" w:rsidP="003D69CD">
            <w:pPr>
              <w:tabs>
                <w:tab w:val="clear" w:pos="567"/>
                <w:tab w:val="clear" w:pos="1134"/>
                <w:tab w:val="clear" w:pos="1701"/>
                <w:tab w:val="clear" w:pos="2268"/>
                <w:tab w:val="clear" w:pos="2835"/>
                <w:tab w:val="left" w:pos="709"/>
              </w:tabs>
              <w:spacing w:after="120"/>
              <w:jc w:val="center"/>
              <w:rPr>
                <w:b/>
              </w:rPr>
            </w:pPr>
            <w:r w:rsidRPr="00484CA6">
              <w:rPr>
                <w:b/>
              </w:rPr>
              <w:t>Neto</w:t>
            </w:r>
            <w:r w:rsidRPr="00484CA6">
              <w:rPr>
                <w:b/>
              </w:rPr>
              <w:br/>
            </w:r>
            <w:r w:rsidRPr="00484CA6">
              <w:t>(1 de enero de 2023)</w:t>
            </w:r>
          </w:p>
        </w:tc>
        <w:tc>
          <w:tcPr>
            <w:tcW w:w="2274" w:type="dxa"/>
            <w:tcBorders>
              <w:top w:val="single" w:sz="6" w:space="0" w:color="auto"/>
              <w:left w:val="single" w:sz="6" w:space="0" w:color="auto"/>
              <w:right w:val="single" w:sz="6" w:space="0" w:color="auto"/>
            </w:tcBorders>
          </w:tcPr>
          <w:p w14:paraId="580F657B" w14:textId="77777777" w:rsidR="00D05A63" w:rsidRPr="00484CA6" w:rsidRDefault="00D05A63" w:rsidP="003D69CD">
            <w:pPr>
              <w:tabs>
                <w:tab w:val="clear" w:pos="567"/>
                <w:tab w:val="clear" w:pos="1134"/>
                <w:tab w:val="clear" w:pos="1701"/>
                <w:tab w:val="clear" w:pos="2268"/>
                <w:tab w:val="clear" w:pos="2835"/>
                <w:tab w:val="left" w:pos="709"/>
              </w:tabs>
              <w:spacing w:after="120"/>
              <w:jc w:val="center"/>
              <w:rPr>
                <w:b/>
              </w:rPr>
            </w:pPr>
            <w:r w:rsidRPr="00484CA6">
              <w:rPr>
                <w:b/>
              </w:rPr>
              <w:t>Remuneración pensionable</w:t>
            </w:r>
            <w:r w:rsidRPr="00484CA6">
              <w:rPr>
                <w:b/>
              </w:rPr>
              <w:br/>
            </w:r>
            <w:r w:rsidRPr="00484CA6">
              <w:t>(1 de febrero de 2023)</w:t>
            </w:r>
          </w:p>
        </w:tc>
      </w:tr>
      <w:tr w:rsidR="00D05A63" w:rsidRPr="00484CA6" w14:paraId="0B130FC4" w14:textId="77777777" w:rsidTr="003D69CD">
        <w:trPr>
          <w:jc w:val="center"/>
        </w:trPr>
        <w:tc>
          <w:tcPr>
            <w:tcW w:w="2506" w:type="dxa"/>
            <w:tcBorders>
              <w:top w:val="single" w:sz="6" w:space="0" w:color="auto"/>
              <w:left w:val="single" w:sz="6" w:space="0" w:color="auto"/>
              <w:bottom w:val="single" w:sz="6" w:space="0" w:color="auto"/>
              <w:right w:val="single" w:sz="6" w:space="0" w:color="auto"/>
            </w:tcBorders>
          </w:tcPr>
          <w:p w14:paraId="75CA0760" w14:textId="47A35798" w:rsidR="00D05A63" w:rsidRPr="00484CA6" w:rsidRDefault="0026517D" w:rsidP="003D69CD">
            <w:pPr>
              <w:tabs>
                <w:tab w:val="clear" w:pos="567"/>
                <w:tab w:val="clear" w:pos="1134"/>
                <w:tab w:val="clear" w:pos="1701"/>
                <w:tab w:val="clear" w:pos="2268"/>
                <w:tab w:val="clear" w:pos="2835"/>
                <w:tab w:val="left" w:pos="709"/>
              </w:tabs>
              <w:spacing w:before="60" w:after="60"/>
            </w:pPr>
            <w:r w:rsidRPr="00750FAA">
              <w:t>Secretario General</w:t>
            </w:r>
          </w:p>
        </w:tc>
        <w:tc>
          <w:tcPr>
            <w:tcW w:w="2114" w:type="dxa"/>
            <w:tcBorders>
              <w:top w:val="single" w:sz="6" w:space="0" w:color="auto"/>
              <w:left w:val="single" w:sz="6" w:space="0" w:color="auto"/>
              <w:bottom w:val="single" w:sz="6" w:space="0" w:color="auto"/>
              <w:right w:val="single" w:sz="6" w:space="0" w:color="auto"/>
            </w:tcBorders>
          </w:tcPr>
          <w:p w14:paraId="6289ED40" w14:textId="77777777" w:rsidR="00D05A63" w:rsidRPr="00484CA6" w:rsidRDefault="00D05A63" w:rsidP="003D69CD">
            <w:pPr>
              <w:tabs>
                <w:tab w:val="clear" w:pos="567"/>
                <w:tab w:val="clear" w:pos="1134"/>
                <w:tab w:val="clear" w:pos="1701"/>
                <w:tab w:val="clear" w:pos="2268"/>
                <w:tab w:val="clear" w:pos="2835"/>
                <w:tab w:val="left" w:pos="709"/>
              </w:tabs>
              <w:spacing w:before="60" w:after="60"/>
              <w:jc w:val="center"/>
            </w:pPr>
            <w:r w:rsidRPr="00484CA6">
              <w:t>257 276</w:t>
            </w:r>
          </w:p>
        </w:tc>
        <w:tc>
          <w:tcPr>
            <w:tcW w:w="2169" w:type="dxa"/>
            <w:tcBorders>
              <w:top w:val="single" w:sz="6" w:space="0" w:color="auto"/>
              <w:left w:val="single" w:sz="6" w:space="0" w:color="auto"/>
              <w:bottom w:val="single" w:sz="6" w:space="0" w:color="auto"/>
              <w:right w:val="single" w:sz="6" w:space="0" w:color="auto"/>
            </w:tcBorders>
          </w:tcPr>
          <w:p w14:paraId="605FA85C" w14:textId="77777777" w:rsidR="00D05A63" w:rsidRPr="00484CA6" w:rsidRDefault="00D05A63" w:rsidP="003D69CD">
            <w:pPr>
              <w:tabs>
                <w:tab w:val="clear" w:pos="567"/>
                <w:tab w:val="clear" w:pos="1134"/>
                <w:tab w:val="clear" w:pos="1701"/>
                <w:tab w:val="clear" w:pos="2268"/>
                <w:tab w:val="clear" w:pos="2835"/>
                <w:tab w:val="left" w:pos="709"/>
              </w:tabs>
              <w:spacing w:before="60" w:after="60"/>
              <w:jc w:val="center"/>
            </w:pPr>
            <w:r w:rsidRPr="00484CA6">
              <w:t>185 302</w:t>
            </w:r>
          </w:p>
        </w:tc>
        <w:tc>
          <w:tcPr>
            <w:tcW w:w="2274" w:type="dxa"/>
            <w:tcBorders>
              <w:top w:val="single" w:sz="6" w:space="0" w:color="auto"/>
              <w:left w:val="single" w:sz="6" w:space="0" w:color="auto"/>
              <w:bottom w:val="single" w:sz="6" w:space="0" w:color="auto"/>
              <w:right w:val="single" w:sz="6" w:space="0" w:color="auto"/>
            </w:tcBorders>
          </w:tcPr>
          <w:p w14:paraId="50CAB1C7" w14:textId="77777777" w:rsidR="00D05A63" w:rsidRPr="00484CA6" w:rsidRDefault="00D05A63" w:rsidP="003D69CD">
            <w:pPr>
              <w:tabs>
                <w:tab w:val="clear" w:pos="567"/>
                <w:tab w:val="clear" w:pos="1134"/>
                <w:tab w:val="clear" w:pos="1701"/>
                <w:tab w:val="clear" w:pos="2268"/>
                <w:tab w:val="clear" w:pos="2835"/>
                <w:tab w:val="left" w:pos="709"/>
              </w:tabs>
              <w:spacing w:before="60" w:after="60"/>
              <w:jc w:val="center"/>
            </w:pPr>
            <w:r w:rsidRPr="00484CA6">
              <w:t>434 756</w:t>
            </w:r>
          </w:p>
        </w:tc>
      </w:tr>
      <w:tr w:rsidR="00D05A63" w:rsidRPr="00484CA6" w14:paraId="5AE6E91E" w14:textId="77777777" w:rsidTr="003D69CD">
        <w:trPr>
          <w:jc w:val="center"/>
        </w:trPr>
        <w:tc>
          <w:tcPr>
            <w:tcW w:w="2506" w:type="dxa"/>
            <w:tcBorders>
              <w:top w:val="single" w:sz="6" w:space="0" w:color="auto"/>
              <w:left w:val="single" w:sz="6" w:space="0" w:color="auto"/>
              <w:bottom w:val="single" w:sz="6" w:space="0" w:color="auto"/>
              <w:right w:val="single" w:sz="6" w:space="0" w:color="auto"/>
            </w:tcBorders>
          </w:tcPr>
          <w:p w14:paraId="755077F7" w14:textId="77777777" w:rsidR="00D05A63" w:rsidRPr="00484CA6" w:rsidRDefault="00D05A63" w:rsidP="003D69CD">
            <w:pPr>
              <w:tabs>
                <w:tab w:val="clear" w:pos="567"/>
                <w:tab w:val="clear" w:pos="1134"/>
                <w:tab w:val="clear" w:pos="1701"/>
                <w:tab w:val="clear" w:pos="2268"/>
                <w:tab w:val="clear" w:pos="2835"/>
                <w:tab w:val="left" w:pos="709"/>
              </w:tabs>
              <w:spacing w:before="60" w:after="60"/>
            </w:pPr>
            <w:r w:rsidRPr="00484CA6">
              <w:t>Vicesecretario General y Directores de las Oficinas</w:t>
            </w:r>
          </w:p>
        </w:tc>
        <w:tc>
          <w:tcPr>
            <w:tcW w:w="2114" w:type="dxa"/>
            <w:tcBorders>
              <w:top w:val="single" w:sz="6" w:space="0" w:color="auto"/>
              <w:left w:val="single" w:sz="6" w:space="0" w:color="auto"/>
              <w:bottom w:val="single" w:sz="6" w:space="0" w:color="auto"/>
              <w:right w:val="single" w:sz="6" w:space="0" w:color="auto"/>
            </w:tcBorders>
            <w:shd w:val="clear" w:color="auto" w:fill="FFFFFF" w:themeFill="background1"/>
          </w:tcPr>
          <w:p w14:paraId="2B172D8D" w14:textId="77777777" w:rsidR="00D05A63" w:rsidRPr="00484CA6" w:rsidRDefault="00D05A63" w:rsidP="003D69CD">
            <w:pPr>
              <w:tabs>
                <w:tab w:val="clear" w:pos="567"/>
                <w:tab w:val="clear" w:pos="1134"/>
                <w:tab w:val="clear" w:pos="1701"/>
                <w:tab w:val="clear" w:pos="2268"/>
                <w:tab w:val="clear" w:pos="2835"/>
                <w:tab w:val="left" w:pos="709"/>
              </w:tabs>
              <w:spacing w:before="60" w:after="60"/>
              <w:jc w:val="center"/>
            </w:pPr>
            <w:r w:rsidRPr="00484CA6">
              <w:t>234 229</w:t>
            </w:r>
          </w:p>
        </w:tc>
        <w:tc>
          <w:tcPr>
            <w:tcW w:w="2169" w:type="dxa"/>
            <w:tcBorders>
              <w:top w:val="single" w:sz="6" w:space="0" w:color="auto"/>
              <w:left w:val="single" w:sz="6" w:space="0" w:color="auto"/>
              <w:bottom w:val="single" w:sz="6" w:space="0" w:color="auto"/>
              <w:right w:val="single" w:sz="6" w:space="0" w:color="auto"/>
            </w:tcBorders>
            <w:shd w:val="clear" w:color="auto" w:fill="FFFFFF" w:themeFill="background1"/>
          </w:tcPr>
          <w:p w14:paraId="333B4693" w14:textId="77777777" w:rsidR="00D05A63" w:rsidRPr="00484CA6" w:rsidRDefault="00D05A63" w:rsidP="003D69CD">
            <w:pPr>
              <w:tabs>
                <w:tab w:val="clear" w:pos="567"/>
                <w:tab w:val="clear" w:pos="1134"/>
                <w:tab w:val="clear" w:pos="1701"/>
                <w:tab w:val="clear" w:pos="2268"/>
                <w:tab w:val="clear" w:pos="2835"/>
                <w:tab w:val="left" w:pos="709"/>
              </w:tabs>
              <w:spacing w:before="60" w:after="60"/>
              <w:jc w:val="center"/>
            </w:pPr>
            <w:r w:rsidRPr="00484CA6">
              <w:t>170 091</w:t>
            </w:r>
          </w:p>
        </w:tc>
        <w:tc>
          <w:tcPr>
            <w:tcW w:w="2274" w:type="dxa"/>
            <w:tcBorders>
              <w:top w:val="single" w:sz="6" w:space="0" w:color="auto"/>
              <w:left w:val="single" w:sz="6" w:space="0" w:color="auto"/>
              <w:bottom w:val="single" w:sz="6" w:space="0" w:color="auto"/>
              <w:right w:val="single" w:sz="6" w:space="0" w:color="auto"/>
            </w:tcBorders>
            <w:shd w:val="clear" w:color="auto" w:fill="FFFFFF" w:themeFill="background1"/>
          </w:tcPr>
          <w:p w14:paraId="040F52C4" w14:textId="77777777" w:rsidR="00D05A63" w:rsidRPr="00484CA6" w:rsidRDefault="00D05A63" w:rsidP="003D69CD">
            <w:pPr>
              <w:tabs>
                <w:tab w:val="clear" w:pos="567"/>
                <w:tab w:val="clear" w:pos="1134"/>
                <w:tab w:val="clear" w:pos="1701"/>
                <w:tab w:val="clear" w:pos="2268"/>
                <w:tab w:val="clear" w:pos="2835"/>
                <w:tab w:val="left" w:pos="709"/>
              </w:tabs>
              <w:spacing w:before="60" w:after="60"/>
              <w:jc w:val="center"/>
            </w:pPr>
            <w:r w:rsidRPr="00484CA6">
              <w:t>403 221</w:t>
            </w:r>
          </w:p>
        </w:tc>
      </w:tr>
    </w:tbl>
    <w:bookmarkEnd w:id="1160"/>
    <w:p w14:paraId="04AD1C37" w14:textId="7D82B476" w:rsidR="00321C48" w:rsidRPr="000B5A49" w:rsidRDefault="00321C48" w:rsidP="00321C48">
      <w:pPr>
        <w:spacing w:before="840"/>
        <w:jc w:val="left"/>
        <w:rPr>
          <w:i/>
          <w:iCs/>
        </w:rPr>
      </w:pPr>
      <w:r w:rsidRPr="000B5A49">
        <w:rPr>
          <w:i/>
          <w:iCs/>
          <w:lang w:val="es-ES"/>
        </w:rPr>
        <w:t xml:space="preserve">Ref.: </w:t>
      </w:r>
      <w:r w:rsidRPr="000B5A49">
        <w:rPr>
          <w:i/>
          <w:iCs/>
          <w:lang w:val="es-ES"/>
        </w:rPr>
        <w:tab/>
        <w:t>Documentos</w:t>
      </w:r>
      <w:r w:rsidR="00D05A63">
        <w:rPr>
          <w:i/>
          <w:iCs/>
          <w:lang w:val="es-ES"/>
        </w:rPr>
        <w:t xml:space="preserve"> </w:t>
      </w:r>
      <w:hyperlink r:id="rId172" w:history="1">
        <w:r w:rsidR="00D05A63" w:rsidRPr="00D05A63">
          <w:rPr>
            <w:rStyle w:val="Hyperlink"/>
            <w:lang w:val="es-ES"/>
          </w:rPr>
          <w:t>C23/18</w:t>
        </w:r>
      </w:hyperlink>
      <w:r w:rsidR="00D05A63" w:rsidRPr="00D05A63">
        <w:rPr>
          <w:lang w:val="es-ES"/>
        </w:rPr>
        <w:t xml:space="preserve">, </w:t>
      </w:r>
      <w:hyperlink r:id="rId173" w:history="1">
        <w:r w:rsidR="00D05A63" w:rsidRPr="00D05A63">
          <w:rPr>
            <w:rStyle w:val="Hyperlink"/>
            <w:lang w:val="es-ES"/>
          </w:rPr>
          <w:t>C23/104(Rev.1)</w:t>
        </w:r>
      </w:hyperlink>
      <w:r w:rsidR="00D05A63" w:rsidRPr="00D05A63">
        <w:rPr>
          <w:lang w:val="es-ES"/>
        </w:rPr>
        <w:t xml:space="preserve">, </w:t>
      </w:r>
      <w:hyperlink r:id="rId174" w:history="1">
        <w:r w:rsidR="00D05A63" w:rsidRPr="00D05A63">
          <w:rPr>
            <w:rStyle w:val="Hyperlink"/>
            <w:lang w:val="es-ES"/>
          </w:rPr>
          <w:t>C23/112</w:t>
        </w:r>
      </w:hyperlink>
      <w:r w:rsidR="00D05A63" w:rsidRPr="00D05A63">
        <w:rPr>
          <w:lang w:val="es-ES"/>
        </w:rPr>
        <w:t xml:space="preserve"> </w:t>
      </w:r>
      <w:r w:rsidR="00D05A63">
        <w:rPr>
          <w:lang w:val="es-ES"/>
        </w:rPr>
        <w:t>y</w:t>
      </w:r>
      <w:r w:rsidR="00D05A63" w:rsidRPr="00D05A63">
        <w:rPr>
          <w:lang w:val="es-ES"/>
        </w:rPr>
        <w:t xml:space="preserve"> </w:t>
      </w:r>
      <w:hyperlink r:id="rId175" w:history="1">
        <w:r w:rsidR="00D05A63" w:rsidRPr="00D05A63">
          <w:rPr>
            <w:rStyle w:val="Hyperlink"/>
            <w:lang w:val="es-ES"/>
          </w:rPr>
          <w:t>C23/117</w:t>
        </w:r>
      </w:hyperlink>
      <w:r w:rsidR="000B5A49" w:rsidRPr="000B5A49">
        <w:rPr>
          <w:i/>
          <w:iCs/>
        </w:rPr>
        <w:t>.</w:t>
      </w:r>
    </w:p>
    <w:p w14:paraId="00201871" w14:textId="77777777" w:rsidR="00321C48" w:rsidRDefault="00321C48" w:rsidP="00321C48">
      <w:pPr>
        <w:spacing w:before="480"/>
        <w:jc w:val="center"/>
      </w:pPr>
      <w:r>
        <w:t>______________</w:t>
      </w:r>
    </w:p>
    <w:p w14:paraId="5E963904" w14:textId="0BD1925D" w:rsidR="00321C48" w:rsidRDefault="00321C48" w:rsidP="00D802AE"/>
    <w:p w14:paraId="57FD7EF1" w14:textId="77777777" w:rsidR="00D05A63" w:rsidRDefault="00D05A63" w:rsidP="00D802AE"/>
    <w:p w14:paraId="017A7607" w14:textId="77777777" w:rsidR="00D05A63" w:rsidRDefault="00D05A63" w:rsidP="00D802AE"/>
    <w:p w14:paraId="137DF243" w14:textId="77777777" w:rsidR="00D05A63" w:rsidRDefault="00D05A63" w:rsidP="00D802AE"/>
    <w:p w14:paraId="2D0C2BF1" w14:textId="77777777" w:rsidR="00D05A63" w:rsidRDefault="00D05A63" w:rsidP="00D802AE"/>
    <w:p w14:paraId="2B41C106" w14:textId="77777777" w:rsidR="00D05A63" w:rsidRDefault="00D05A63" w:rsidP="00D802AE"/>
    <w:p w14:paraId="7AD7D86A" w14:textId="77777777" w:rsidR="00D05A63" w:rsidRDefault="00D05A63" w:rsidP="00D802AE"/>
    <w:p w14:paraId="01E8BDE7" w14:textId="58C9EF4B" w:rsidR="00D802AE" w:rsidRDefault="00D802AE" w:rsidP="00D802AE"/>
    <w:p w14:paraId="55EDFD85" w14:textId="45E7F3D2" w:rsidR="00D802AE" w:rsidRDefault="00D802AE" w:rsidP="00D802AE">
      <w:r>
        <w:br w:type="page"/>
      </w:r>
    </w:p>
    <w:p w14:paraId="21A9ED16" w14:textId="4F2A3FEC" w:rsidR="007F5722" w:rsidRPr="00750FAA" w:rsidRDefault="007F5722" w:rsidP="004117C2">
      <w:pPr>
        <w:pStyle w:val="ResNo"/>
      </w:pPr>
      <w:bookmarkStart w:id="1161" w:name="_Toc490049293"/>
      <w:bookmarkStart w:id="1162" w:name="_Toc16155532"/>
      <w:bookmarkStart w:id="1163" w:name="_Toc21334468"/>
      <w:bookmarkStart w:id="1164" w:name="_Toc21336841"/>
      <w:bookmarkStart w:id="1165" w:name="_Toc58570142"/>
      <w:bookmarkStart w:id="1166" w:name="_Toc119584152"/>
      <w:bookmarkStart w:id="1167" w:name="_Toc119584404"/>
      <w:bookmarkStart w:id="1168" w:name="_Toc119585404"/>
      <w:bookmarkStart w:id="1169" w:name="_Toc152058655"/>
      <w:bookmarkStart w:id="1170" w:name="_Toc152058937"/>
      <w:bookmarkEnd w:id="1157"/>
      <w:r w:rsidRPr="00750FAA">
        <w:lastRenderedPageBreak/>
        <w:t>ACUERDO 548 (C07)</w:t>
      </w:r>
      <w:bookmarkEnd w:id="1152"/>
      <w:bookmarkEnd w:id="1153"/>
      <w:bookmarkEnd w:id="1154"/>
      <w:bookmarkEnd w:id="1161"/>
      <w:bookmarkEnd w:id="1162"/>
      <w:bookmarkEnd w:id="1163"/>
      <w:bookmarkEnd w:id="1164"/>
      <w:bookmarkEnd w:id="1165"/>
      <w:bookmarkEnd w:id="1166"/>
      <w:bookmarkEnd w:id="1167"/>
      <w:bookmarkEnd w:id="1168"/>
      <w:bookmarkEnd w:id="1169"/>
      <w:bookmarkEnd w:id="1170"/>
    </w:p>
    <w:p w14:paraId="0EF9346B" w14:textId="77777777" w:rsidR="007F5722" w:rsidRPr="00750FAA" w:rsidRDefault="007F5722" w:rsidP="004117C2">
      <w:pPr>
        <w:pStyle w:val="Restitle"/>
      </w:pPr>
      <w:bookmarkStart w:id="1171" w:name="_Toc312235093"/>
      <w:bookmarkStart w:id="1172" w:name="_Toc405214230"/>
      <w:bookmarkStart w:id="1173" w:name="_Toc423439495"/>
      <w:bookmarkStart w:id="1174" w:name="_Toc423440537"/>
      <w:bookmarkStart w:id="1175" w:name="_Toc458528026"/>
      <w:bookmarkStart w:id="1176" w:name="_Toc490049294"/>
      <w:bookmarkStart w:id="1177" w:name="_Toc21334469"/>
      <w:bookmarkStart w:id="1178" w:name="_Toc21336842"/>
      <w:bookmarkStart w:id="1179" w:name="_Toc58570143"/>
      <w:bookmarkStart w:id="1180" w:name="_Toc119584405"/>
      <w:bookmarkStart w:id="1181" w:name="_Toc119585405"/>
      <w:bookmarkStart w:id="1182" w:name="_Toc152058656"/>
      <w:bookmarkStart w:id="1183" w:name="_Toc152058938"/>
      <w:r w:rsidRPr="00750FAA">
        <w:t>Condiciones de servicio de los funcionarios de elección</w:t>
      </w:r>
      <w:r w:rsidR="005258A0" w:rsidRPr="00750FAA">
        <w:t xml:space="preserve"> – </w:t>
      </w:r>
      <w:r w:rsidRPr="00750FAA">
        <w:br/>
        <w:t>Subsidio especial de alojamiento</w:t>
      </w:r>
      <w:bookmarkEnd w:id="1171"/>
      <w:bookmarkEnd w:id="1172"/>
      <w:bookmarkEnd w:id="1173"/>
      <w:bookmarkEnd w:id="1174"/>
      <w:bookmarkEnd w:id="1175"/>
      <w:bookmarkEnd w:id="1176"/>
      <w:bookmarkEnd w:id="1177"/>
      <w:bookmarkEnd w:id="1178"/>
      <w:bookmarkEnd w:id="1179"/>
      <w:bookmarkEnd w:id="1180"/>
      <w:bookmarkEnd w:id="1181"/>
      <w:bookmarkEnd w:id="1182"/>
      <w:bookmarkEnd w:id="1183"/>
    </w:p>
    <w:p w14:paraId="095CB508" w14:textId="77777777" w:rsidR="00201183" w:rsidRPr="00750FAA" w:rsidRDefault="00201183" w:rsidP="004117C2">
      <w:pPr>
        <w:pStyle w:val="Normalaftertitle"/>
        <w:rPr>
          <w:rFonts w:asciiTheme="minorHAnsi" w:hAnsiTheme="minorHAnsi"/>
        </w:rPr>
      </w:pPr>
      <w:r w:rsidRPr="00750FAA">
        <w:t>El Consejo</w:t>
      </w:r>
    </w:p>
    <w:p w14:paraId="4499A44F" w14:textId="77777777" w:rsidR="00201183" w:rsidRPr="00750FAA" w:rsidRDefault="00201183" w:rsidP="004117C2">
      <w:pPr>
        <w:pStyle w:val="Call"/>
        <w:keepNext w:val="0"/>
        <w:keepLines w:val="0"/>
      </w:pPr>
      <w:r w:rsidRPr="00750FAA">
        <w:t xml:space="preserve">teniendo en cuenta </w:t>
      </w:r>
    </w:p>
    <w:p w14:paraId="55415193" w14:textId="77777777" w:rsidR="00201183" w:rsidRPr="00750FAA" w:rsidRDefault="00201183" w:rsidP="004117C2">
      <w:pPr>
        <w:rPr>
          <w:bCs/>
        </w:rPr>
      </w:pPr>
      <w:r w:rsidRPr="00750FAA">
        <w:t>las restricciones impuestas por el mercado inmobiliario en el lugar donde la Unión tiene su Sede y las obligaciones impuestas a los funcionarios de elección en virtud de las normas MORSS (</w:t>
      </w:r>
      <w:r w:rsidRPr="00750FAA">
        <w:rPr>
          <w:bCs/>
          <w:i/>
          <w:iCs/>
        </w:rPr>
        <w:t>Minimum Operating Residential Security Standards</w:t>
      </w:r>
      <w:r w:rsidRPr="00750FAA">
        <w:rPr>
          <w:bCs/>
        </w:rPr>
        <w:t>) aplicables en el régimen común de las Naciones Unidas a la hora de establecer el domicilio de los jefes ejecutivos de las organizaciones de dicho régimen común,</w:t>
      </w:r>
    </w:p>
    <w:p w14:paraId="45E35D4D" w14:textId="77777777" w:rsidR="00201183" w:rsidRPr="00750FAA" w:rsidRDefault="00201183" w:rsidP="004117C2">
      <w:pPr>
        <w:pStyle w:val="Call"/>
        <w:rPr>
          <w:iCs/>
        </w:rPr>
      </w:pPr>
      <w:r w:rsidRPr="00750FAA">
        <w:t>habiendo examinado</w:t>
      </w:r>
    </w:p>
    <w:p w14:paraId="3E7F3834" w14:textId="77777777" w:rsidR="00201183" w:rsidRPr="00750FAA" w:rsidRDefault="00201183" w:rsidP="004117C2">
      <w:pPr>
        <w:rPr>
          <w:bCs/>
        </w:rPr>
      </w:pPr>
      <w:r w:rsidRPr="00750FAA">
        <w:rPr>
          <w:bCs/>
        </w:rPr>
        <w:t>la propuesta que figura en el Documento C07/54, que se ha presentado en su reunión de 2007,</w:t>
      </w:r>
    </w:p>
    <w:p w14:paraId="319BE594" w14:textId="77777777" w:rsidR="00201183" w:rsidRPr="00750FAA" w:rsidRDefault="00201183" w:rsidP="004117C2">
      <w:pPr>
        <w:pStyle w:val="Call"/>
        <w:rPr>
          <w:bCs/>
          <w:iCs/>
        </w:rPr>
      </w:pPr>
      <w:r w:rsidRPr="00750FAA">
        <w:t>acuerda</w:t>
      </w:r>
    </w:p>
    <w:p w14:paraId="44C32B91" w14:textId="77777777" w:rsidR="00201183" w:rsidRPr="00750FAA" w:rsidRDefault="00201183" w:rsidP="004117C2">
      <w:pPr>
        <w:pStyle w:val="enumlev1"/>
        <w:rPr>
          <w:bCs/>
        </w:rPr>
      </w:pPr>
      <w:r w:rsidRPr="00750FAA">
        <w:t>–</w:t>
      </w:r>
      <w:r w:rsidRPr="00750FAA">
        <w:tab/>
        <w:t xml:space="preserve">aprobar la creación de un subsidio especial de alojamiento para el Secretario General, el Vicesecretario General y los Directores de las Oficinas, que deberá pagarse anualmente en las condiciones establecidas en el Documento </w:t>
      </w:r>
      <w:r w:rsidRPr="00750FAA">
        <w:rPr>
          <w:bCs/>
        </w:rPr>
        <w:t>C07/54;</w:t>
      </w:r>
    </w:p>
    <w:p w14:paraId="0E6B3A7D" w14:textId="77777777" w:rsidR="00201183" w:rsidRPr="00750FAA" w:rsidRDefault="00201183" w:rsidP="004117C2">
      <w:pPr>
        <w:pStyle w:val="enumlev1"/>
        <w:rPr>
          <w:bCs/>
        </w:rPr>
      </w:pPr>
      <w:r w:rsidRPr="00750FAA">
        <w:rPr>
          <w:bCs/>
        </w:rPr>
        <w:t>–</w:t>
      </w:r>
      <w:r w:rsidRPr="00750FAA">
        <w:rPr>
          <w:bCs/>
        </w:rPr>
        <w:tab/>
        <w:t xml:space="preserve">fijar el importe anual de dicho subsidio especial de alojamiento en </w:t>
      </w:r>
      <w:r w:rsidRPr="00750FAA">
        <w:t>71</w:t>
      </w:r>
      <w:r w:rsidR="00F5407A" w:rsidRPr="00750FAA">
        <w:t> </w:t>
      </w:r>
      <w:r w:rsidRPr="00750FAA">
        <w:t>400 CHF para el Secretario General, y en el 50 por ciento de dicho importe para el Vicesecretario General y los Directores de las Oficinas en ejercicio en la fecha de adopción del presente Acuerdo, que deberá abonarse durante sus mandatos respectivos;</w:t>
      </w:r>
    </w:p>
    <w:p w14:paraId="42AF7499" w14:textId="77777777" w:rsidR="00201183" w:rsidRPr="00750FAA" w:rsidRDefault="00201183" w:rsidP="004117C2">
      <w:pPr>
        <w:pStyle w:val="enumlev1"/>
        <w:rPr>
          <w:bCs/>
        </w:rPr>
      </w:pPr>
      <w:r w:rsidRPr="00750FAA">
        <w:t>–</w:t>
      </w:r>
      <w:r w:rsidRPr="00750FAA">
        <w:tab/>
        <w:t>la posibilidad de revisar el importe anual de dicho subsidio especial de alojamiento en las condiciones fijadas por el Documento </w:t>
      </w:r>
      <w:r w:rsidRPr="00750FAA">
        <w:rPr>
          <w:bCs/>
        </w:rPr>
        <w:t>C07/54.</w:t>
      </w:r>
    </w:p>
    <w:p w14:paraId="6018EB58" w14:textId="77777777" w:rsidR="00C15D5C" w:rsidRPr="00750FAA" w:rsidRDefault="00C15D5C" w:rsidP="004117C2">
      <w:pPr>
        <w:pStyle w:val="Endtext"/>
        <w:rPr>
          <w:lang w:val="es-ES_tradnl"/>
        </w:rPr>
      </w:pPr>
      <w:r w:rsidRPr="00750FAA">
        <w:rPr>
          <w:lang w:val="es-ES_tradnl"/>
        </w:rPr>
        <w:t xml:space="preserve">Ref.: </w:t>
      </w:r>
      <w:r w:rsidRPr="00750FAA">
        <w:rPr>
          <w:lang w:val="es-ES_tradnl"/>
        </w:rPr>
        <w:tab/>
        <w:t xml:space="preserve">Documentos </w:t>
      </w:r>
      <w:hyperlink r:id="rId176" w:history="1">
        <w:r w:rsidR="005273F3" w:rsidRPr="00750FAA">
          <w:rPr>
            <w:rStyle w:val="Hyperlink"/>
            <w:szCs w:val="22"/>
            <w:lang w:val="es-ES_tradnl"/>
          </w:rPr>
          <w:t>C07/9</w:t>
        </w:r>
        <w:r w:rsidR="00AB0C16" w:rsidRPr="00750FAA">
          <w:rPr>
            <w:rStyle w:val="Hyperlink"/>
            <w:szCs w:val="22"/>
            <w:lang w:val="es-ES_tradnl"/>
          </w:rPr>
          <w:t>8</w:t>
        </w:r>
      </w:hyperlink>
      <w:r w:rsidR="005273F3" w:rsidRPr="00750FAA">
        <w:rPr>
          <w:szCs w:val="22"/>
          <w:lang w:val="es-ES_tradnl"/>
        </w:rPr>
        <w:t xml:space="preserve"> y </w:t>
      </w:r>
      <w:hyperlink r:id="rId177" w:history="1">
        <w:r w:rsidR="005273F3" w:rsidRPr="00750FAA">
          <w:rPr>
            <w:rStyle w:val="Hyperlink"/>
            <w:szCs w:val="22"/>
            <w:lang w:val="es-ES_tradnl"/>
          </w:rPr>
          <w:t>C07/105</w:t>
        </w:r>
      </w:hyperlink>
      <w:r w:rsidR="005273F3" w:rsidRPr="00750FAA">
        <w:rPr>
          <w:szCs w:val="22"/>
          <w:lang w:val="es-ES_tradnl"/>
        </w:rPr>
        <w:t>.</w:t>
      </w:r>
    </w:p>
    <w:p w14:paraId="055C5B1A" w14:textId="61CC3E6E" w:rsidR="0085605C" w:rsidRDefault="0085605C" w:rsidP="0085605C">
      <w:pPr>
        <w:jc w:val="center"/>
      </w:pPr>
      <w:r w:rsidRPr="00750FAA">
        <w:t>______________</w:t>
      </w:r>
    </w:p>
    <w:p w14:paraId="7383F92B" w14:textId="6E503DD4" w:rsidR="00D802AE" w:rsidRDefault="00D802AE" w:rsidP="0085605C">
      <w:pPr>
        <w:jc w:val="center"/>
      </w:pPr>
    </w:p>
    <w:p w14:paraId="1760D87E" w14:textId="2F2931C9" w:rsidR="00D802AE" w:rsidRDefault="00D802AE" w:rsidP="0085605C">
      <w:pPr>
        <w:jc w:val="center"/>
      </w:pPr>
    </w:p>
    <w:p w14:paraId="5A67A99C" w14:textId="77777777" w:rsidR="00D802AE" w:rsidRPr="00750FAA" w:rsidRDefault="00D802AE" w:rsidP="0085605C">
      <w:pPr>
        <w:jc w:val="center"/>
      </w:pPr>
    </w:p>
    <w:p w14:paraId="16AA451A" w14:textId="77777777" w:rsidR="003F6BE8" w:rsidRDefault="003F6BE8" w:rsidP="00607787">
      <w:pPr>
        <w:pStyle w:val="DecNo"/>
      </w:pPr>
      <w:bookmarkStart w:id="1184" w:name="_Toc458528029"/>
      <w:bookmarkStart w:id="1185" w:name="A_593"/>
      <w:bookmarkStart w:id="1186" w:name="_Toc16155534"/>
      <w:bookmarkStart w:id="1187" w:name="_Toc21334470"/>
      <w:bookmarkStart w:id="1188" w:name="_Toc21336843"/>
      <w:bookmarkStart w:id="1189" w:name="_Toc58570144"/>
      <w:r>
        <w:br w:type="page"/>
      </w:r>
    </w:p>
    <w:p w14:paraId="3945C619" w14:textId="63AD9E99" w:rsidR="00607787" w:rsidRPr="00750FAA" w:rsidRDefault="00607787" w:rsidP="00607787">
      <w:pPr>
        <w:pStyle w:val="DecNo"/>
      </w:pPr>
      <w:bookmarkStart w:id="1190" w:name="_Toc119584153"/>
      <w:bookmarkStart w:id="1191" w:name="_Toc119584406"/>
      <w:bookmarkStart w:id="1192" w:name="_Toc119585406"/>
      <w:bookmarkStart w:id="1193" w:name="_Toc152058657"/>
      <w:bookmarkStart w:id="1194" w:name="_Toc152058939"/>
      <w:r w:rsidRPr="00750FAA">
        <w:lastRenderedPageBreak/>
        <w:t>ACUERDO 593 (C16)</w:t>
      </w:r>
      <w:bookmarkEnd w:id="1184"/>
      <w:bookmarkEnd w:id="1185"/>
      <w:bookmarkEnd w:id="1186"/>
      <w:bookmarkEnd w:id="1187"/>
      <w:bookmarkEnd w:id="1188"/>
      <w:bookmarkEnd w:id="1189"/>
      <w:bookmarkEnd w:id="1190"/>
      <w:bookmarkEnd w:id="1191"/>
      <w:bookmarkEnd w:id="1192"/>
      <w:bookmarkEnd w:id="1193"/>
      <w:bookmarkEnd w:id="1194"/>
    </w:p>
    <w:p w14:paraId="44CD8054" w14:textId="77777777" w:rsidR="00607787" w:rsidRPr="00750FAA" w:rsidRDefault="00C1796A" w:rsidP="00C1796A">
      <w:pPr>
        <w:pStyle w:val="Dectitle"/>
      </w:pPr>
      <w:bookmarkStart w:id="1195" w:name="lt_pId602"/>
      <w:bookmarkStart w:id="1196" w:name="_Toc458528030"/>
      <w:bookmarkStart w:id="1197" w:name="_Toc21334471"/>
      <w:bookmarkStart w:id="1198" w:name="_Toc21336844"/>
      <w:bookmarkStart w:id="1199" w:name="_Toc58570145"/>
      <w:bookmarkStart w:id="1200" w:name="_Toc119584407"/>
      <w:bookmarkStart w:id="1201" w:name="_Toc119585407"/>
      <w:bookmarkStart w:id="1202" w:name="_Toc152058658"/>
      <w:bookmarkStart w:id="1203" w:name="_Toc152058940"/>
      <w:r w:rsidRPr="00750FAA">
        <w:t xml:space="preserve">Enmiendas a los Estatutos del Personal aplicables </w:t>
      </w:r>
      <w:r w:rsidRPr="00750FAA">
        <w:br/>
        <w:t>a los funcionarios nombrados</w:t>
      </w:r>
      <w:bookmarkEnd w:id="1195"/>
      <w:bookmarkEnd w:id="1196"/>
      <w:bookmarkEnd w:id="1197"/>
      <w:bookmarkEnd w:id="1198"/>
      <w:bookmarkEnd w:id="1199"/>
      <w:bookmarkEnd w:id="1200"/>
      <w:bookmarkEnd w:id="1201"/>
      <w:bookmarkEnd w:id="1202"/>
      <w:bookmarkEnd w:id="1203"/>
    </w:p>
    <w:p w14:paraId="1AC0E8CA" w14:textId="77777777" w:rsidR="00C1796A" w:rsidRPr="00750FAA" w:rsidRDefault="00C1796A" w:rsidP="00C1796A">
      <w:pPr>
        <w:pStyle w:val="Normalaftertitle"/>
      </w:pPr>
      <w:r w:rsidRPr="00750FAA">
        <w:t xml:space="preserve">El Consejo, </w:t>
      </w:r>
    </w:p>
    <w:p w14:paraId="75AF51CA" w14:textId="77777777" w:rsidR="00C1796A" w:rsidRPr="00750FAA" w:rsidRDefault="00C1796A" w:rsidP="00C1796A">
      <w:pPr>
        <w:pStyle w:val="Call"/>
        <w:rPr>
          <w:rFonts w:asciiTheme="minorHAnsi" w:hAnsiTheme="minorHAnsi"/>
        </w:rPr>
      </w:pPr>
      <w:r w:rsidRPr="00750FAA">
        <w:rPr>
          <w:rFonts w:asciiTheme="minorHAnsi" w:hAnsiTheme="minorHAnsi"/>
        </w:rPr>
        <w:t>habida cuenta</w:t>
      </w:r>
    </w:p>
    <w:p w14:paraId="61E1AC5D" w14:textId="77777777" w:rsidR="00C1796A" w:rsidRPr="00750FAA" w:rsidRDefault="00C1796A" w:rsidP="002B5B07">
      <w:r w:rsidRPr="00750FAA">
        <w:t>del número</w:t>
      </w:r>
      <w:r w:rsidR="00095C48" w:rsidRPr="00750FAA">
        <w:t> </w:t>
      </w:r>
      <w:r w:rsidRPr="00750FAA">
        <w:t>63 del Convenio de la Unión Internacional de Telecomunicaciones y del Artículo</w:t>
      </w:r>
      <w:r w:rsidR="00095C48" w:rsidRPr="00750FAA">
        <w:t> </w:t>
      </w:r>
      <w:r w:rsidRPr="00750FAA">
        <w:t>12.1 de los Estatutos del Personal aplicable a los funcionarios nombrados,</w:t>
      </w:r>
    </w:p>
    <w:p w14:paraId="299E60E6" w14:textId="77777777" w:rsidR="00C1796A" w:rsidRPr="00750FAA" w:rsidRDefault="00C1796A" w:rsidP="00C1796A">
      <w:pPr>
        <w:pStyle w:val="Call"/>
        <w:rPr>
          <w:rFonts w:asciiTheme="minorHAnsi" w:hAnsiTheme="minorHAnsi"/>
        </w:rPr>
      </w:pPr>
      <w:r w:rsidRPr="00750FAA">
        <w:rPr>
          <w:rFonts w:asciiTheme="minorHAnsi" w:hAnsiTheme="minorHAnsi"/>
        </w:rPr>
        <w:t>habiendo considerado</w:t>
      </w:r>
    </w:p>
    <w:p w14:paraId="3BF82DB9" w14:textId="77777777" w:rsidR="00C1796A" w:rsidRPr="00750FAA" w:rsidRDefault="00095C48" w:rsidP="002B5B07">
      <w:r w:rsidRPr="00750FAA">
        <w:t>1</w:t>
      </w:r>
      <w:r w:rsidRPr="00750FAA">
        <w:tab/>
      </w:r>
      <w:r w:rsidR="00C1796A" w:rsidRPr="00750FAA">
        <w:t>la Resolución</w:t>
      </w:r>
      <w:r w:rsidRPr="00750FAA">
        <w:t> </w:t>
      </w:r>
      <w:r w:rsidR="00C1796A" w:rsidRPr="00750FAA">
        <w:t>70/244 de 23 de diciembre de 2015 adoptada por la Asamblea General de las Naciones Unidas con respecto al nuevo conjunto integral de la remuneración del personal del Cuadro Orgánico y categorías superiores propuesto por la Comisión de Administración Pública Internacional;</w:t>
      </w:r>
    </w:p>
    <w:p w14:paraId="3AFEE7B3" w14:textId="77777777" w:rsidR="00C1796A" w:rsidRPr="00750FAA" w:rsidRDefault="00095C48" w:rsidP="002B5B07">
      <w:r w:rsidRPr="00750FAA">
        <w:t>2</w:t>
      </w:r>
      <w:r w:rsidRPr="00750FAA">
        <w:tab/>
      </w:r>
      <w:r w:rsidR="00C1796A" w:rsidRPr="00750FAA">
        <w:t>el informe sometido por el Secretario General a la reunión de 2016 del Consejo en el Documento</w:t>
      </w:r>
      <w:r w:rsidR="002B5B07" w:rsidRPr="00750FAA">
        <w:t> </w:t>
      </w:r>
      <w:hyperlink r:id="rId178" w:history="1">
        <w:r w:rsidR="00C1796A" w:rsidRPr="00750FAA">
          <w:rPr>
            <w:color w:val="0000FF"/>
            <w:u w:val="single"/>
          </w:rPr>
          <w:t>C16/64</w:t>
        </w:r>
      </w:hyperlink>
      <w:r w:rsidR="00C1796A" w:rsidRPr="00750FAA">
        <w:t>,</w:t>
      </w:r>
    </w:p>
    <w:p w14:paraId="600BA188" w14:textId="77777777" w:rsidR="00C1796A" w:rsidRPr="00750FAA" w:rsidRDefault="00C1796A" w:rsidP="00C1796A">
      <w:pPr>
        <w:pStyle w:val="Call"/>
        <w:rPr>
          <w:rFonts w:asciiTheme="minorHAnsi" w:hAnsiTheme="minorHAnsi"/>
        </w:rPr>
      </w:pPr>
      <w:r w:rsidRPr="00750FAA">
        <w:rPr>
          <w:rFonts w:asciiTheme="minorHAnsi" w:hAnsiTheme="minorHAnsi"/>
        </w:rPr>
        <w:t>acuerda</w:t>
      </w:r>
    </w:p>
    <w:p w14:paraId="3940C0A3" w14:textId="77777777" w:rsidR="00C1796A" w:rsidRPr="00750FAA" w:rsidRDefault="00095C48" w:rsidP="002B5B07">
      <w:pPr>
        <w:rPr>
          <w:rFonts w:eastAsia="Calibri"/>
        </w:rPr>
      </w:pPr>
      <w:r w:rsidRPr="00750FAA">
        <w:t>1</w:t>
      </w:r>
      <w:r w:rsidRPr="00750FAA">
        <w:tab/>
      </w:r>
      <w:r w:rsidR="00C1796A" w:rsidRPr="00750FAA">
        <w:t>aprobar la aplicación del nuevo conjunto integral de la remuneración del personal del Cuadro Orgánico y categorías superiores;</w:t>
      </w:r>
    </w:p>
    <w:p w14:paraId="042B0C14" w14:textId="77777777" w:rsidR="00C1796A" w:rsidRPr="00750FAA" w:rsidRDefault="00095C48" w:rsidP="002B5B07">
      <w:pPr>
        <w:rPr>
          <w:rFonts w:eastAsia="Calibri"/>
        </w:rPr>
      </w:pPr>
      <w:r w:rsidRPr="00750FAA">
        <w:t>2</w:t>
      </w:r>
      <w:r w:rsidRPr="00750FAA">
        <w:tab/>
      </w:r>
      <w:r w:rsidR="00C1796A" w:rsidRPr="00750FAA">
        <w:t>aprobar las enmiendas a los Estatutos del Personal aplicables a los funcionarios nombrados, recogidas en el Anexo del presente Acuerdo, con las fechas de entrada en vigor estipuladas en ese Anexo A del presente Acuerdo;</w:t>
      </w:r>
    </w:p>
    <w:p w14:paraId="027B0D19" w14:textId="77777777" w:rsidR="00C1796A" w:rsidRPr="00750FAA" w:rsidRDefault="00095C48" w:rsidP="002B5B07">
      <w:r w:rsidRPr="00750FAA">
        <w:t>3</w:t>
      </w:r>
      <w:r w:rsidRPr="00750FAA">
        <w:tab/>
      </w:r>
      <w:r w:rsidR="00C1796A" w:rsidRPr="00750FAA">
        <w:t xml:space="preserve">autorizar al Secretario General a aplicar las medidas de transición propuestas en el Anexo 5 al informe sometido al Consejo en el Documento </w:t>
      </w:r>
      <w:hyperlink r:id="rId179" w:history="1">
        <w:r w:rsidR="00C1796A" w:rsidRPr="00750FAA">
          <w:rPr>
            <w:color w:val="0000FF"/>
            <w:u w:val="single"/>
          </w:rPr>
          <w:t>C16/64</w:t>
        </w:r>
      </w:hyperlink>
      <w:r w:rsidR="00C1796A" w:rsidRPr="00750FAA">
        <w:t xml:space="preserve"> a los funcionarios en activo antes de las fechas de aplicación mencionadas en el</w:t>
      </w:r>
      <w:r w:rsidR="00C1796A" w:rsidRPr="00750FAA">
        <w:rPr>
          <w:i/>
          <w:iCs/>
        </w:rPr>
        <w:t xml:space="preserve"> acuerda</w:t>
      </w:r>
      <w:r w:rsidR="00054D1D" w:rsidRPr="00750FAA">
        <w:rPr>
          <w:i/>
          <w:iCs/>
        </w:rPr>
        <w:t> </w:t>
      </w:r>
      <w:r w:rsidR="00C1796A" w:rsidRPr="00750FAA">
        <w:t>2 anterior y que percibían los derechos y beneficios correspondientes hasta esas fechas,</w:t>
      </w:r>
    </w:p>
    <w:p w14:paraId="45B2238A" w14:textId="77777777" w:rsidR="00C1796A" w:rsidRPr="00750FAA" w:rsidRDefault="00C1796A" w:rsidP="00C1796A">
      <w:pPr>
        <w:pStyle w:val="Call"/>
        <w:rPr>
          <w:rFonts w:asciiTheme="minorHAnsi" w:hAnsiTheme="minorHAnsi"/>
        </w:rPr>
      </w:pPr>
      <w:bookmarkStart w:id="1204" w:name="lt_pId613"/>
      <w:r w:rsidRPr="00750FAA">
        <w:rPr>
          <w:rFonts w:asciiTheme="minorHAnsi" w:hAnsiTheme="minorHAnsi"/>
        </w:rPr>
        <w:t>encarga al Secretario General</w:t>
      </w:r>
      <w:bookmarkEnd w:id="1204"/>
    </w:p>
    <w:p w14:paraId="5E0A4C76" w14:textId="77777777" w:rsidR="00C1796A" w:rsidRPr="00750FAA" w:rsidRDefault="00C1796A" w:rsidP="00C1796A">
      <w:pPr>
        <w:snapToGrid w:val="0"/>
      </w:pPr>
      <w:r w:rsidRPr="00750FAA">
        <w:t>que aplique el presente Acuerdo e informe periódicamente al Consejo.</w:t>
      </w:r>
    </w:p>
    <w:p w14:paraId="1E63A825" w14:textId="35E9C63B" w:rsidR="0085605C" w:rsidRPr="00750FAA" w:rsidRDefault="00C1796A" w:rsidP="00C1796A">
      <w:pPr>
        <w:snapToGrid w:val="0"/>
        <w:spacing w:before="600"/>
      </w:pPr>
      <w:r w:rsidRPr="00750FAA">
        <w:rPr>
          <w:b/>
        </w:rPr>
        <w:t>Anexo</w:t>
      </w:r>
      <w:r w:rsidRPr="00750FAA">
        <w:rPr>
          <w:b/>
          <w:bCs/>
        </w:rPr>
        <w:t>:</w:t>
      </w:r>
      <w:r w:rsidRPr="00750FAA">
        <w:t xml:space="preserve"> 1</w:t>
      </w:r>
    </w:p>
    <w:p w14:paraId="2219BFFF" w14:textId="77777777" w:rsidR="00C1796A" w:rsidRPr="00750FAA" w:rsidRDefault="00C1796A" w:rsidP="00C1796A">
      <w:pPr>
        <w:spacing w:before="720"/>
        <w:jc w:val="center"/>
        <w:rPr>
          <w:caps/>
          <w:sz w:val="28"/>
        </w:rPr>
      </w:pPr>
      <w:r w:rsidRPr="00750FAA">
        <w:rPr>
          <w:caps/>
          <w:sz w:val="28"/>
        </w:rPr>
        <w:t>AnexO A</w:t>
      </w:r>
    </w:p>
    <w:p w14:paraId="50E75F65" w14:textId="77777777" w:rsidR="00C1796A" w:rsidRPr="00750FAA" w:rsidRDefault="00C1796A" w:rsidP="00C1796A">
      <w:pPr>
        <w:spacing w:before="240"/>
        <w:jc w:val="center"/>
        <w:rPr>
          <w:b/>
          <w:sz w:val="28"/>
        </w:rPr>
      </w:pPr>
      <w:r w:rsidRPr="00750FAA">
        <w:rPr>
          <w:b/>
          <w:sz w:val="28"/>
        </w:rPr>
        <w:t>REGLAMENTO DEL PERSONAL</w:t>
      </w:r>
    </w:p>
    <w:p w14:paraId="574383A6" w14:textId="77777777" w:rsidR="00C1796A" w:rsidRPr="00750FAA" w:rsidRDefault="008A4B23" w:rsidP="00C1796A">
      <w:pPr>
        <w:pStyle w:val="Normalaftertitle"/>
      </w:pPr>
      <w:r w:rsidRPr="00750FAA">
        <w:t>La</w:t>
      </w:r>
      <w:r w:rsidR="00C1796A" w:rsidRPr="00750FAA">
        <w:t>s enmiendas propuestas al Reglamento del Personal figuran en el Anexo 6 al Documento </w:t>
      </w:r>
      <w:hyperlink r:id="rId180" w:history="1">
        <w:r w:rsidR="00C1796A" w:rsidRPr="00750FAA">
          <w:rPr>
            <w:color w:val="0000FF"/>
            <w:u w:val="single"/>
          </w:rPr>
          <w:t>C16/64</w:t>
        </w:r>
      </w:hyperlink>
      <w:r w:rsidR="00C1796A" w:rsidRPr="00750FAA">
        <w:t>.</w:t>
      </w:r>
    </w:p>
    <w:p w14:paraId="541E6EF7" w14:textId="35B9DC74" w:rsidR="00C1796A" w:rsidRDefault="00C1796A" w:rsidP="00C1796A">
      <w:pPr>
        <w:pStyle w:val="Endtext"/>
        <w:rPr>
          <w:cs/>
          <w:lang w:val="es-ES_tradnl"/>
        </w:rPr>
      </w:pPr>
      <w:r w:rsidRPr="00750FAA">
        <w:rPr>
          <w:lang w:val="es-ES_tradnl"/>
        </w:rPr>
        <w:t xml:space="preserve">Ref.: </w:t>
      </w:r>
      <w:r w:rsidRPr="00750FAA">
        <w:rPr>
          <w:lang w:val="es-ES_tradnl"/>
        </w:rPr>
        <w:tab/>
        <w:t xml:space="preserve">Documentos </w:t>
      </w:r>
      <w:hyperlink r:id="rId181" w:history="1">
        <w:r w:rsidRPr="00750FAA">
          <w:rPr>
            <w:rStyle w:val="Hyperlink"/>
            <w:lang w:val="es-ES_tradnl"/>
          </w:rPr>
          <w:t>C16/122</w:t>
        </w:r>
      </w:hyperlink>
      <w:r w:rsidRPr="00750FAA">
        <w:rPr>
          <w:lang w:val="es-ES_tradnl"/>
        </w:rPr>
        <w:t xml:space="preserve"> y </w:t>
      </w:r>
      <w:hyperlink r:id="rId182" w:history="1">
        <w:r w:rsidRPr="00750FAA">
          <w:rPr>
            <w:rStyle w:val="Hyperlink"/>
            <w:lang w:val="es-ES_tradnl"/>
          </w:rPr>
          <w:t>C16/138</w:t>
        </w:r>
      </w:hyperlink>
      <w:r w:rsidRPr="00750FAA">
        <w:rPr>
          <w:lang w:val="es-ES_tradnl"/>
        </w:rPr>
        <w:t>.</w:t>
      </w:r>
      <w:r w:rsidRPr="00750FAA">
        <w:rPr>
          <w:cs/>
          <w:lang w:val="es-ES_tradnl"/>
        </w:rPr>
        <w:t>‎</w:t>
      </w:r>
    </w:p>
    <w:p w14:paraId="364B3146" w14:textId="77777777" w:rsidR="00D802AE" w:rsidRPr="00750FAA" w:rsidRDefault="00D802AE" w:rsidP="00C1796A">
      <w:pPr>
        <w:pStyle w:val="Endtext"/>
        <w:rPr>
          <w:rtl/>
          <w:cs/>
          <w:lang w:val="es-ES_tradnl"/>
        </w:rPr>
      </w:pPr>
    </w:p>
    <w:p w14:paraId="684D6A06" w14:textId="504C6E5A" w:rsidR="00AC54B2" w:rsidRPr="00750FAA" w:rsidRDefault="0085605C" w:rsidP="00532648">
      <w:pPr>
        <w:spacing w:before="0"/>
        <w:jc w:val="center"/>
      </w:pPr>
      <w:r w:rsidRPr="00750FAA">
        <w:t>______________</w:t>
      </w:r>
    </w:p>
    <w:p w14:paraId="1C2C04C4" w14:textId="77777777" w:rsidR="00DF3FFE" w:rsidRPr="00750FAA" w:rsidRDefault="00DF3FFE" w:rsidP="00532648">
      <w:pPr>
        <w:pStyle w:val="DecNo"/>
        <w:spacing w:before="240"/>
      </w:pPr>
      <w:bookmarkStart w:id="1205" w:name="_Toc458528033"/>
      <w:bookmarkStart w:id="1206" w:name="_Toc16155536"/>
      <w:bookmarkStart w:id="1207" w:name="_Toc21334472"/>
      <w:bookmarkStart w:id="1208" w:name="_Toc21336845"/>
      <w:bookmarkStart w:id="1209" w:name="_Toc58570146"/>
      <w:bookmarkStart w:id="1210" w:name="_Toc119584154"/>
      <w:bookmarkStart w:id="1211" w:name="_Toc119584408"/>
      <w:bookmarkStart w:id="1212" w:name="_Toc119585408"/>
      <w:bookmarkStart w:id="1213" w:name="_Toc152058659"/>
      <w:bookmarkStart w:id="1214" w:name="_Toc152058941"/>
      <w:bookmarkStart w:id="1215" w:name="A_597"/>
      <w:r w:rsidRPr="00750FAA">
        <w:lastRenderedPageBreak/>
        <w:t>ACUERDO 597 (C16)</w:t>
      </w:r>
      <w:bookmarkEnd w:id="1205"/>
      <w:bookmarkEnd w:id="1206"/>
      <w:bookmarkEnd w:id="1207"/>
      <w:bookmarkEnd w:id="1208"/>
      <w:bookmarkEnd w:id="1209"/>
      <w:bookmarkEnd w:id="1210"/>
      <w:bookmarkEnd w:id="1211"/>
      <w:bookmarkEnd w:id="1212"/>
      <w:bookmarkEnd w:id="1213"/>
      <w:bookmarkEnd w:id="1214"/>
    </w:p>
    <w:p w14:paraId="5FBF9643" w14:textId="3D376A76" w:rsidR="00DF3FFE" w:rsidRPr="00750FAA" w:rsidRDefault="00C81F7C" w:rsidP="00DF3FFE">
      <w:pPr>
        <w:pStyle w:val="Dectitle"/>
      </w:pPr>
      <w:bookmarkStart w:id="1216" w:name="_Toc458528034"/>
      <w:bookmarkStart w:id="1217" w:name="_Toc21334473"/>
      <w:bookmarkStart w:id="1218" w:name="_Toc21336846"/>
      <w:bookmarkStart w:id="1219" w:name="_Toc58570147"/>
      <w:bookmarkStart w:id="1220" w:name="_Toc119584409"/>
      <w:bookmarkStart w:id="1221" w:name="_Toc119585409"/>
      <w:bookmarkStart w:id="1222" w:name="_Toc152058660"/>
      <w:bookmarkStart w:id="1223" w:name="_Toc152058942"/>
      <w:bookmarkEnd w:id="1215"/>
      <w:r w:rsidRPr="00750FAA">
        <w:t xml:space="preserve">Enmiendas a los Estatutos del Personal aplicables </w:t>
      </w:r>
      <w:r w:rsidRPr="00750FAA">
        <w:br/>
        <w:t>a los funcionarios nombrados</w:t>
      </w:r>
      <w:bookmarkEnd w:id="1216"/>
      <w:bookmarkEnd w:id="1217"/>
      <w:bookmarkEnd w:id="1218"/>
      <w:bookmarkEnd w:id="1219"/>
      <w:bookmarkEnd w:id="1220"/>
      <w:bookmarkEnd w:id="1221"/>
      <w:bookmarkEnd w:id="1222"/>
      <w:bookmarkEnd w:id="1223"/>
    </w:p>
    <w:p w14:paraId="53F477FB" w14:textId="77777777" w:rsidR="00C81F7C" w:rsidRPr="00750FAA" w:rsidRDefault="00C81F7C" w:rsidP="00532648">
      <w:pPr>
        <w:pStyle w:val="Normalaftertitle"/>
        <w:spacing w:before="0"/>
      </w:pPr>
      <w:r w:rsidRPr="00750FAA">
        <w:t>El Consejo,</w:t>
      </w:r>
    </w:p>
    <w:p w14:paraId="64ABCABF" w14:textId="77777777" w:rsidR="00C81F7C" w:rsidRPr="00750FAA" w:rsidRDefault="00C81F7C" w:rsidP="00C81F7C">
      <w:pPr>
        <w:pStyle w:val="Call"/>
      </w:pPr>
      <w:r w:rsidRPr="00750FAA">
        <w:t>habida cuenta</w:t>
      </w:r>
    </w:p>
    <w:p w14:paraId="2D8DF72D" w14:textId="77777777" w:rsidR="00C81F7C" w:rsidRPr="00750FAA" w:rsidRDefault="00C81F7C" w:rsidP="00C81F7C">
      <w:r w:rsidRPr="00750FAA">
        <w:t>del número 63 del Convenio de la Unión Internacional de Telecomunicaciones y del Artículo</w:t>
      </w:r>
      <w:r w:rsidR="00D57EA1" w:rsidRPr="00750FAA">
        <w:t> </w:t>
      </w:r>
      <w:r w:rsidRPr="00750FAA">
        <w:t>12.1 de los Estatutos del Personal aplicable a los funcionarios nombrados,</w:t>
      </w:r>
    </w:p>
    <w:p w14:paraId="3A504181" w14:textId="77777777" w:rsidR="00C81F7C" w:rsidRPr="00750FAA" w:rsidRDefault="00C81F7C" w:rsidP="00C81F7C">
      <w:pPr>
        <w:pStyle w:val="Call"/>
      </w:pPr>
      <w:r w:rsidRPr="00750FAA">
        <w:t>habiendo considerado</w:t>
      </w:r>
    </w:p>
    <w:p w14:paraId="33EDC8A2" w14:textId="77777777" w:rsidR="00C81F7C" w:rsidRPr="00750FAA" w:rsidRDefault="00C81F7C" w:rsidP="00C81F7C">
      <w:r w:rsidRPr="00750FAA">
        <w:t>el informe sometido a la reunión de 2016 del Consejo por el Secretario General en el Documento </w:t>
      </w:r>
      <w:hyperlink r:id="rId183" w:history="1">
        <w:r w:rsidRPr="00750FAA">
          <w:rPr>
            <w:rStyle w:val="Hyperlink"/>
          </w:rPr>
          <w:t>C16/60</w:t>
        </w:r>
      </w:hyperlink>
      <w:r w:rsidRPr="00750FAA">
        <w:t>,</w:t>
      </w:r>
    </w:p>
    <w:p w14:paraId="4436AF5D" w14:textId="77777777" w:rsidR="00C81F7C" w:rsidRPr="00750FAA" w:rsidRDefault="00C81F7C" w:rsidP="00C81F7C">
      <w:pPr>
        <w:pStyle w:val="Call"/>
      </w:pPr>
      <w:r w:rsidRPr="00750FAA">
        <w:t>acuerda</w:t>
      </w:r>
    </w:p>
    <w:p w14:paraId="00F26BB0" w14:textId="77777777" w:rsidR="00C81F7C" w:rsidRPr="00750FAA" w:rsidRDefault="00C81F7C" w:rsidP="00C81F7C">
      <w:r w:rsidRPr="00750FAA">
        <w:t>aprobar las enmiendas a los Estatutos del Personal aplicables a los funcionarios nombrados que figuran en el Anexo al presente Acuerdo.</w:t>
      </w:r>
    </w:p>
    <w:p w14:paraId="6F19FDCD" w14:textId="77777777" w:rsidR="00C81F7C" w:rsidRPr="00750FAA" w:rsidRDefault="00C81F7C" w:rsidP="00532648">
      <w:pPr>
        <w:pStyle w:val="AnnexNo"/>
        <w:spacing w:before="360"/>
      </w:pPr>
      <w:r w:rsidRPr="00750FAA">
        <w:t>Anexo al Acuerdo 597</w:t>
      </w:r>
    </w:p>
    <w:p w14:paraId="532A8A86" w14:textId="77777777" w:rsidR="00C81F7C" w:rsidRPr="00750FAA" w:rsidRDefault="00C81F7C" w:rsidP="00C81F7C">
      <w:pPr>
        <w:pStyle w:val="Annextitle"/>
      </w:pPr>
      <w:bookmarkStart w:id="1224" w:name="_Toc531510677"/>
      <w:bookmarkStart w:id="1225" w:name="_Toc531515411"/>
      <w:bookmarkStart w:id="1226" w:name="_Toc21318904"/>
      <w:bookmarkStart w:id="1227" w:name="_Toc45626721"/>
      <w:bookmarkStart w:id="1228" w:name="_Toc50877685"/>
      <w:bookmarkStart w:id="1229" w:name="_Toc50879517"/>
      <w:bookmarkStart w:id="1230" w:name="_Toc50879708"/>
      <w:bookmarkStart w:id="1231" w:name="_Toc350868255"/>
      <w:r w:rsidRPr="00750FAA">
        <w:t>ESTATUTOS DEL PERSONAL APLICABLES</w:t>
      </w:r>
      <w:r w:rsidR="00D653D6" w:rsidRPr="00750FAA">
        <w:br/>
      </w:r>
      <w:r w:rsidRPr="00750FAA">
        <w:t>A LOS FUNCIONARIOS NOMBRADOS</w:t>
      </w:r>
    </w:p>
    <w:p w14:paraId="22110F06" w14:textId="77777777" w:rsidR="00C81F7C" w:rsidRPr="00750FAA" w:rsidRDefault="00C81F7C" w:rsidP="00D05A63">
      <w:pPr>
        <w:pStyle w:val="Annextitle"/>
        <w:jc w:val="left"/>
      </w:pPr>
      <w:bookmarkStart w:id="1232" w:name="_Toc490059136"/>
      <w:bookmarkStart w:id="1233" w:name="_Toc16155538"/>
      <w:bookmarkStart w:id="1234" w:name="_Toc21334474"/>
      <w:bookmarkStart w:id="1235" w:name="_Toc119584155"/>
      <w:bookmarkStart w:id="1236" w:name="_Toc119584410"/>
      <w:bookmarkStart w:id="1237" w:name="_Toc119585410"/>
      <w:r w:rsidRPr="00750FAA">
        <w:t>CAPÍTULO XI</w:t>
      </w:r>
      <w:r w:rsidRPr="00750FAA">
        <w:tab/>
      </w:r>
      <w:bookmarkEnd w:id="1224"/>
      <w:bookmarkEnd w:id="1225"/>
      <w:bookmarkEnd w:id="1226"/>
      <w:bookmarkEnd w:id="1227"/>
      <w:bookmarkEnd w:id="1228"/>
      <w:bookmarkEnd w:id="1229"/>
      <w:bookmarkEnd w:id="1230"/>
      <w:bookmarkEnd w:id="1231"/>
      <w:r w:rsidRPr="00750FAA">
        <w:t>RECLAMACIONES</w:t>
      </w:r>
      <w:bookmarkEnd w:id="1232"/>
      <w:bookmarkEnd w:id="1233"/>
      <w:bookmarkEnd w:id="1234"/>
      <w:bookmarkEnd w:id="1235"/>
      <w:bookmarkEnd w:id="1236"/>
      <w:bookmarkEnd w:id="1237"/>
    </w:p>
    <w:p w14:paraId="037A1294" w14:textId="77777777" w:rsidR="00C81F7C" w:rsidRPr="00750FAA" w:rsidRDefault="00C81F7C" w:rsidP="00C81F7C">
      <w:pPr>
        <w:pStyle w:val="Headingb"/>
      </w:pPr>
      <w:bookmarkStart w:id="1238" w:name="_Toc531510678"/>
      <w:bookmarkStart w:id="1239" w:name="_Toc531515412"/>
      <w:bookmarkStart w:id="1240" w:name="_Toc21318905"/>
      <w:bookmarkStart w:id="1241" w:name="_Toc45626722"/>
      <w:bookmarkStart w:id="1242" w:name="_Toc50877686"/>
      <w:bookmarkStart w:id="1243" w:name="_Toc50879518"/>
      <w:bookmarkStart w:id="1244" w:name="_Toc50879709"/>
      <w:bookmarkStart w:id="1245" w:name="_Toc350868256"/>
      <w:bookmarkStart w:id="1246" w:name="_Toc16155539"/>
      <w:bookmarkStart w:id="1247" w:name="_Toc21334475"/>
      <w:r w:rsidRPr="00750FAA">
        <w:t>Artículo 11.1</w:t>
      </w:r>
      <w:r w:rsidRPr="00750FAA">
        <w:tab/>
      </w:r>
      <w:bookmarkEnd w:id="1238"/>
      <w:bookmarkEnd w:id="1239"/>
      <w:bookmarkEnd w:id="1240"/>
      <w:bookmarkEnd w:id="1241"/>
      <w:bookmarkEnd w:id="1242"/>
      <w:bookmarkEnd w:id="1243"/>
      <w:bookmarkEnd w:id="1244"/>
      <w:bookmarkEnd w:id="1245"/>
      <w:r w:rsidRPr="00750FAA">
        <w:t>Reclamaciones</w:t>
      </w:r>
      <w:bookmarkEnd w:id="1246"/>
      <w:bookmarkEnd w:id="1247"/>
    </w:p>
    <w:p w14:paraId="7D27707C" w14:textId="77777777" w:rsidR="00C81F7C" w:rsidRPr="00532648" w:rsidRDefault="00C81F7C" w:rsidP="00C81F7C">
      <w:pPr>
        <w:rPr>
          <w:spacing w:val="-6"/>
        </w:rPr>
      </w:pPr>
      <w:r w:rsidRPr="00532648">
        <w:rPr>
          <w:spacing w:val="-6"/>
        </w:rPr>
        <w:t>1</w:t>
      </w:r>
      <w:r w:rsidRPr="00532648">
        <w:rPr>
          <w:spacing w:val="-6"/>
        </w:rPr>
        <w:tab/>
        <w:t>El Secretario General establecerá un órgano administrativo que le asesorará sobre las reclamaciones eventuales de los funcionarios contra sanciones disciplinarias o contra decisiones administrativas, alegando la inobservancia de las cláusulas de sus nombramientos o de las disposiciones pertinentes de los Estatutos y del Reglamento de Personal. En este órgano estará representado el personal.</w:t>
      </w:r>
    </w:p>
    <w:p w14:paraId="6D133224" w14:textId="77777777" w:rsidR="00C81F7C" w:rsidRPr="00750FAA" w:rsidRDefault="00C81F7C" w:rsidP="00C81F7C">
      <w:r w:rsidRPr="00750FAA">
        <w:t>2</w:t>
      </w:r>
      <w:r w:rsidRPr="00750FAA">
        <w:tab/>
        <w:t>A menos que se estipule otra cosa en el presente Reglamento y Estatutos del Personal, a efectos del presente capítulo, por "funcionario" se entenderá funcionario en activo y antiguo funcionario.</w:t>
      </w:r>
    </w:p>
    <w:p w14:paraId="14777AE7" w14:textId="5D34E579" w:rsidR="00C81F7C" w:rsidRPr="00750FAA" w:rsidRDefault="00C81F7C" w:rsidP="00C81F7C">
      <w:pPr>
        <w:pStyle w:val="Headingb"/>
      </w:pPr>
      <w:bookmarkStart w:id="1248" w:name="_Toc531510680"/>
      <w:bookmarkStart w:id="1249" w:name="_Toc531515414"/>
      <w:bookmarkStart w:id="1250" w:name="_Toc21318907"/>
      <w:bookmarkStart w:id="1251" w:name="_Toc45626723"/>
      <w:bookmarkStart w:id="1252" w:name="_Toc50877688"/>
      <w:bookmarkStart w:id="1253" w:name="_Toc50879520"/>
      <w:bookmarkStart w:id="1254" w:name="_Toc50879711"/>
      <w:bookmarkStart w:id="1255" w:name="_Toc350868258"/>
      <w:bookmarkStart w:id="1256" w:name="_Toc16155540"/>
      <w:bookmarkStart w:id="1257" w:name="_Toc21334476"/>
      <w:r w:rsidRPr="00750FAA">
        <w:t>Regla 11.2</w:t>
      </w:r>
      <w:r w:rsidRPr="00750FAA">
        <w:tab/>
      </w:r>
      <w:bookmarkEnd w:id="1248"/>
      <w:bookmarkEnd w:id="1249"/>
      <w:bookmarkEnd w:id="1250"/>
      <w:bookmarkEnd w:id="1251"/>
      <w:bookmarkEnd w:id="1252"/>
      <w:bookmarkEnd w:id="1253"/>
      <w:bookmarkEnd w:id="1254"/>
      <w:bookmarkEnd w:id="1255"/>
      <w:r w:rsidRPr="00750FAA">
        <w:t>Tribunales administrativos</w:t>
      </w:r>
      <w:bookmarkEnd w:id="1256"/>
      <w:bookmarkEnd w:id="1257"/>
    </w:p>
    <w:p w14:paraId="46B2B214" w14:textId="77777777" w:rsidR="00C81F7C" w:rsidRPr="00750FAA" w:rsidRDefault="00C81F7C" w:rsidP="008A4B23">
      <w:r w:rsidRPr="00750FAA">
        <w:t>Todo funcionario tendrá derecho a recurrir ante el Tribunal Administrativo de la Organización Internacional del Trabajo, en las condiciones definidas en los Estatutos de dicho Tribunal, o ante el Tribunal de Apelaciones de las Naciones Unidas cuando se trate de recursos relacionados con la Caja Común de Pensiones del Personal de las Naciones Unidas.</w:t>
      </w:r>
    </w:p>
    <w:p w14:paraId="50669204" w14:textId="77777777" w:rsidR="00C81F7C" w:rsidRPr="00750FAA" w:rsidRDefault="00C81F7C" w:rsidP="00C81F7C">
      <w:pPr>
        <w:pStyle w:val="Endtext"/>
        <w:rPr>
          <w:rtl/>
          <w:cs/>
          <w:lang w:val="es-ES_tradnl"/>
        </w:rPr>
      </w:pPr>
      <w:r w:rsidRPr="00750FAA">
        <w:rPr>
          <w:lang w:val="es-ES_tradnl"/>
        </w:rPr>
        <w:t xml:space="preserve">Ref.: </w:t>
      </w:r>
      <w:r w:rsidRPr="00750FAA">
        <w:rPr>
          <w:lang w:val="es-ES_tradnl"/>
        </w:rPr>
        <w:tab/>
        <w:t xml:space="preserve">Documentos </w:t>
      </w:r>
      <w:hyperlink r:id="rId184" w:history="1">
        <w:r w:rsidRPr="00750FAA">
          <w:rPr>
            <w:rStyle w:val="Hyperlink"/>
            <w:lang w:val="es-ES_tradnl"/>
          </w:rPr>
          <w:t>C16/122</w:t>
        </w:r>
      </w:hyperlink>
      <w:r w:rsidRPr="00750FAA">
        <w:rPr>
          <w:lang w:val="es-ES_tradnl"/>
        </w:rPr>
        <w:t xml:space="preserve"> y </w:t>
      </w:r>
      <w:hyperlink r:id="rId185" w:history="1">
        <w:r w:rsidRPr="00750FAA">
          <w:rPr>
            <w:rStyle w:val="Hyperlink"/>
            <w:lang w:val="es-ES_tradnl"/>
          </w:rPr>
          <w:t>C16/142</w:t>
        </w:r>
      </w:hyperlink>
      <w:r w:rsidRPr="00750FAA">
        <w:rPr>
          <w:lang w:val="es-ES_tradnl"/>
        </w:rPr>
        <w:t>.</w:t>
      </w:r>
      <w:r w:rsidRPr="00750FAA">
        <w:rPr>
          <w:cs/>
          <w:lang w:val="es-ES_tradnl"/>
        </w:rPr>
        <w:t>‎</w:t>
      </w:r>
    </w:p>
    <w:p w14:paraId="09FC7AC0" w14:textId="77777777" w:rsidR="00C81F7C" w:rsidRPr="00750FAA" w:rsidRDefault="00C81F7C" w:rsidP="00AB5232">
      <w:pPr>
        <w:pStyle w:val="Line"/>
        <w:pBdr>
          <w:top w:val="single" w:sz="6" w:space="2" w:color="auto"/>
        </w:pBdr>
        <w:tabs>
          <w:tab w:val="left" w:pos="794"/>
        </w:tabs>
        <w:spacing w:before="0"/>
        <w:rPr>
          <w:lang w:val="es-ES_tradnl"/>
        </w:rPr>
      </w:pPr>
    </w:p>
    <w:p w14:paraId="07FC93F2" w14:textId="6B91213D" w:rsidR="00D802AE" w:rsidRDefault="00D802AE" w:rsidP="00C1796A">
      <w:pPr>
        <w:pStyle w:val="Reasons"/>
      </w:pPr>
      <w:r>
        <w:br w:type="page"/>
      </w:r>
    </w:p>
    <w:p w14:paraId="23EBC92D" w14:textId="77777777" w:rsidR="00F94474" w:rsidRPr="00B13FB7" w:rsidRDefault="00F94474" w:rsidP="00B13FB7">
      <w:pPr>
        <w:pStyle w:val="DecNo"/>
        <w:spacing w:before="240"/>
      </w:pPr>
      <w:bookmarkStart w:id="1258" w:name="_Toc119585411"/>
      <w:bookmarkStart w:id="1259" w:name="_Toc152058661"/>
      <w:bookmarkStart w:id="1260" w:name="_Toc152058943"/>
      <w:r w:rsidRPr="00B13FB7">
        <w:lastRenderedPageBreak/>
        <w:t xml:space="preserve">ACUERDO </w:t>
      </w:r>
      <w:r w:rsidRPr="00B13FB7">
        <w:rPr>
          <w:rFonts w:hint="eastAsia"/>
        </w:rPr>
        <w:t>627</w:t>
      </w:r>
      <w:r w:rsidRPr="00B13FB7">
        <w:t xml:space="preserve"> (C22)</w:t>
      </w:r>
      <w:bookmarkEnd w:id="1258"/>
      <w:bookmarkEnd w:id="1259"/>
      <w:bookmarkEnd w:id="1260"/>
    </w:p>
    <w:p w14:paraId="165F6219" w14:textId="77777777" w:rsidR="00F94474" w:rsidRPr="00F94474" w:rsidRDefault="00F94474" w:rsidP="00B13FB7">
      <w:pPr>
        <w:pStyle w:val="Dectitle"/>
        <w:rPr>
          <w:rFonts w:eastAsia="SimSun"/>
          <w:b w:val="0"/>
        </w:rPr>
      </w:pPr>
      <w:bookmarkStart w:id="1261" w:name="_Toc119585412"/>
      <w:bookmarkStart w:id="1262" w:name="_Toc152058662"/>
      <w:bookmarkStart w:id="1263" w:name="_Toc152058944"/>
      <w:bookmarkStart w:id="1264" w:name="_Hlk119337556"/>
      <w:r w:rsidRPr="00B13FB7">
        <w:t>Enmiendas</w:t>
      </w:r>
      <w:r w:rsidRPr="00F94474">
        <w:rPr>
          <w:rFonts w:eastAsia="SimSun"/>
        </w:rPr>
        <w:t xml:space="preserve"> a los Estatutos del Personal </w:t>
      </w:r>
      <w:r w:rsidRPr="00F94474">
        <w:rPr>
          <w:rFonts w:eastAsia="SimSun"/>
        </w:rPr>
        <w:br/>
        <w:t>aplicables a los funcionarios nombrados</w:t>
      </w:r>
      <w:bookmarkEnd w:id="1261"/>
      <w:bookmarkEnd w:id="1262"/>
      <w:bookmarkEnd w:id="1263"/>
    </w:p>
    <w:p w14:paraId="64431626" w14:textId="77777777" w:rsidR="00F94474" w:rsidRPr="00F94474" w:rsidRDefault="00F94474" w:rsidP="00B13FB7">
      <w:pPr>
        <w:pStyle w:val="Dectitle"/>
        <w:rPr>
          <w:rFonts w:eastAsia="SimSun"/>
          <w:b w:val="0"/>
        </w:rPr>
      </w:pPr>
      <w:bookmarkStart w:id="1265" w:name="_Toc119585413"/>
      <w:bookmarkStart w:id="1266" w:name="_Toc152058663"/>
      <w:bookmarkStart w:id="1267" w:name="_Toc152058945"/>
      <w:r w:rsidRPr="00F94474">
        <w:rPr>
          <w:rFonts w:eastAsia="SimSun"/>
        </w:rPr>
        <w:t xml:space="preserve">Artículo A 3.4 </w:t>
      </w:r>
      <w:r w:rsidRPr="00B13FB7">
        <w:t>Ascensos</w:t>
      </w:r>
      <w:r w:rsidRPr="00F94474">
        <w:rPr>
          <w:rFonts w:eastAsia="SimSun"/>
        </w:rPr>
        <w:t xml:space="preserve"> de escalón</w:t>
      </w:r>
      <w:bookmarkEnd w:id="1264"/>
      <w:bookmarkEnd w:id="1265"/>
      <w:bookmarkEnd w:id="1266"/>
      <w:bookmarkEnd w:id="1267"/>
    </w:p>
    <w:p w14:paraId="7CB58B10" w14:textId="77777777" w:rsidR="00F94474" w:rsidRPr="00F94474" w:rsidRDefault="00F94474" w:rsidP="00F94474">
      <w:pPr>
        <w:spacing w:before="240"/>
        <w:jc w:val="left"/>
        <w:rPr>
          <w:rFonts w:eastAsia="SimSun"/>
          <w:szCs w:val="22"/>
        </w:rPr>
      </w:pPr>
      <w:r w:rsidRPr="00F94474">
        <w:rPr>
          <w:rFonts w:eastAsia="SimSun"/>
          <w:szCs w:val="22"/>
        </w:rPr>
        <w:t>El Consejo de la UIT,</w:t>
      </w:r>
    </w:p>
    <w:p w14:paraId="5BA4EE28" w14:textId="77777777" w:rsidR="00F94474" w:rsidRPr="00F94474" w:rsidRDefault="00F94474" w:rsidP="00F94474">
      <w:pPr>
        <w:keepNext/>
        <w:keepLines/>
        <w:tabs>
          <w:tab w:val="clear" w:pos="1134"/>
          <w:tab w:val="clear" w:pos="1701"/>
          <w:tab w:val="clear" w:pos="2268"/>
          <w:tab w:val="clear" w:pos="2835"/>
        </w:tabs>
        <w:spacing w:before="160"/>
        <w:ind w:left="567"/>
        <w:jc w:val="left"/>
        <w:rPr>
          <w:rFonts w:eastAsia="SimSun"/>
          <w:i/>
          <w:szCs w:val="22"/>
        </w:rPr>
      </w:pPr>
      <w:r w:rsidRPr="00F94474">
        <w:rPr>
          <w:rFonts w:eastAsia="SimSun"/>
          <w:i/>
          <w:szCs w:val="22"/>
        </w:rPr>
        <w:t>habida cuenta</w:t>
      </w:r>
    </w:p>
    <w:p w14:paraId="61514C6C" w14:textId="77777777" w:rsidR="00F94474" w:rsidRPr="00F94474" w:rsidRDefault="00F94474" w:rsidP="00F94474">
      <w:pPr>
        <w:jc w:val="left"/>
        <w:rPr>
          <w:rFonts w:eastAsia="SimSun"/>
          <w:szCs w:val="22"/>
        </w:rPr>
      </w:pPr>
      <w:r w:rsidRPr="00F94474">
        <w:rPr>
          <w:rFonts w:eastAsia="SimSun"/>
          <w:szCs w:val="22"/>
        </w:rPr>
        <w:t>del número 63 del Convenio de la Unión Internacional de Telecomunicaciones, el Reglamento del Personal aplicable a los funcionarios nombrados y el marco del Régimen Común de Sueldos, Prestaciones y Beneficios de las Naciones Unidas establecido por la Comisión de Administración Pública Internacional (CAPI),</w:t>
      </w:r>
    </w:p>
    <w:p w14:paraId="06EDA78D" w14:textId="77777777" w:rsidR="00F94474" w:rsidRPr="00F94474" w:rsidRDefault="00F94474" w:rsidP="00F94474">
      <w:pPr>
        <w:keepNext/>
        <w:keepLines/>
        <w:tabs>
          <w:tab w:val="clear" w:pos="1134"/>
          <w:tab w:val="clear" w:pos="1701"/>
          <w:tab w:val="clear" w:pos="2268"/>
          <w:tab w:val="clear" w:pos="2835"/>
        </w:tabs>
        <w:spacing w:before="160"/>
        <w:ind w:left="567"/>
        <w:jc w:val="left"/>
        <w:rPr>
          <w:rFonts w:eastAsia="SimSun"/>
          <w:i/>
          <w:szCs w:val="22"/>
        </w:rPr>
      </w:pPr>
      <w:r w:rsidRPr="00F94474">
        <w:rPr>
          <w:rFonts w:eastAsia="SimSun"/>
          <w:i/>
          <w:szCs w:val="22"/>
        </w:rPr>
        <w:t>habiendo considerado</w:t>
      </w:r>
    </w:p>
    <w:p w14:paraId="6641774E" w14:textId="77777777" w:rsidR="00F94474" w:rsidRPr="00F94474" w:rsidRDefault="00F94474" w:rsidP="00F94474">
      <w:pPr>
        <w:jc w:val="left"/>
        <w:rPr>
          <w:rFonts w:eastAsia="SimSun"/>
          <w:szCs w:val="22"/>
        </w:rPr>
      </w:pPr>
      <w:r w:rsidRPr="00F94474">
        <w:rPr>
          <w:rFonts w:eastAsia="SimSun"/>
          <w:szCs w:val="22"/>
        </w:rPr>
        <w:t xml:space="preserve">el informe sometido por el Secretario General al Consejo en el Documento </w:t>
      </w:r>
      <w:hyperlink r:id="rId186" w:history="1">
        <w:r w:rsidRPr="00F94474">
          <w:rPr>
            <w:rFonts w:eastAsia="SimSun"/>
            <w:color w:val="0000FF"/>
            <w:szCs w:val="22"/>
            <w:u w:val="single"/>
          </w:rPr>
          <w:t>C22/36</w:t>
        </w:r>
      </w:hyperlink>
      <w:r w:rsidRPr="00F94474">
        <w:rPr>
          <w:rFonts w:eastAsia="SimSun"/>
          <w:szCs w:val="22"/>
        </w:rPr>
        <w:t>,</w:t>
      </w:r>
    </w:p>
    <w:p w14:paraId="788AD62E" w14:textId="77777777" w:rsidR="00F94474" w:rsidRPr="00F94474" w:rsidRDefault="00F94474" w:rsidP="00F94474">
      <w:pPr>
        <w:keepNext/>
        <w:keepLines/>
        <w:tabs>
          <w:tab w:val="clear" w:pos="1134"/>
          <w:tab w:val="clear" w:pos="1701"/>
          <w:tab w:val="clear" w:pos="2268"/>
          <w:tab w:val="clear" w:pos="2835"/>
        </w:tabs>
        <w:spacing w:before="160"/>
        <w:ind w:left="567"/>
        <w:jc w:val="left"/>
        <w:rPr>
          <w:rFonts w:eastAsia="SimSun"/>
          <w:i/>
          <w:szCs w:val="22"/>
        </w:rPr>
      </w:pPr>
      <w:r w:rsidRPr="00F94474">
        <w:rPr>
          <w:rFonts w:eastAsia="SimSun"/>
          <w:i/>
          <w:szCs w:val="22"/>
        </w:rPr>
        <w:t>acuerda</w:t>
      </w:r>
    </w:p>
    <w:p w14:paraId="0147A3AB" w14:textId="473724D3" w:rsidR="00F94474" w:rsidRPr="00F94474" w:rsidRDefault="00F94474" w:rsidP="00F94474">
      <w:pPr>
        <w:jc w:val="left"/>
        <w:rPr>
          <w:rFonts w:eastAsia="SimSun"/>
          <w:szCs w:val="22"/>
        </w:rPr>
      </w:pPr>
      <w:r w:rsidRPr="00F94474">
        <w:rPr>
          <w:rFonts w:eastAsia="SimSun"/>
          <w:szCs w:val="22"/>
        </w:rPr>
        <w:t>aprobar las enmiendas a los Estatutos del Personal aplicables a los funcionarios nombrados que figuran en el Anexo al presente Acuerdo.</w:t>
      </w:r>
    </w:p>
    <w:p w14:paraId="298C9F9A" w14:textId="58AD1CC9" w:rsidR="00F94474" w:rsidRPr="00F94474" w:rsidRDefault="00F94474" w:rsidP="00F94474">
      <w:pPr>
        <w:jc w:val="left"/>
        <w:rPr>
          <w:rFonts w:eastAsia="SimSun"/>
          <w:b/>
          <w:bCs/>
          <w:szCs w:val="22"/>
        </w:rPr>
      </w:pPr>
      <w:r w:rsidRPr="00F94474">
        <w:rPr>
          <w:rFonts w:eastAsia="SimSun"/>
          <w:b/>
          <w:bCs/>
          <w:szCs w:val="22"/>
        </w:rPr>
        <w:t>Anexo: 1</w:t>
      </w:r>
    </w:p>
    <w:p w14:paraId="27B33B61" w14:textId="77777777" w:rsidR="00F94474" w:rsidRPr="00F94474" w:rsidRDefault="00F94474" w:rsidP="00F94474">
      <w:pPr>
        <w:spacing w:before="720"/>
        <w:jc w:val="center"/>
        <w:rPr>
          <w:rFonts w:eastAsia="SimSun"/>
          <w:caps/>
          <w:sz w:val="28"/>
        </w:rPr>
      </w:pPr>
      <w:r w:rsidRPr="00F94474">
        <w:rPr>
          <w:rFonts w:eastAsia="SimSun"/>
          <w:caps/>
          <w:sz w:val="28"/>
        </w:rPr>
        <w:t>ANEXO</w:t>
      </w:r>
    </w:p>
    <w:p w14:paraId="21F9D198" w14:textId="77777777" w:rsidR="00F94474" w:rsidRPr="00F94474" w:rsidRDefault="00F94474" w:rsidP="00F94474">
      <w:pPr>
        <w:spacing w:before="240" w:after="240"/>
        <w:jc w:val="center"/>
        <w:rPr>
          <w:rFonts w:eastAsia="SimSun"/>
          <w:b/>
          <w:sz w:val="28"/>
        </w:rPr>
      </w:pPr>
      <w:r w:rsidRPr="00F94474">
        <w:rPr>
          <w:rFonts w:eastAsia="SimSun"/>
          <w:b/>
          <w:sz w:val="28"/>
        </w:rPr>
        <w:t>Estatutos del personal aplicables a los funcionarios nombrados</w:t>
      </w:r>
    </w:p>
    <w:p w14:paraId="07EA6BC8" w14:textId="77777777" w:rsidR="00F94474" w:rsidRPr="00F94474" w:rsidRDefault="00F94474" w:rsidP="00F94474">
      <w:pPr>
        <w:jc w:val="left"/>
        <w:rPr>
          <w:rFonts w:eastAsia="SimSun"/>
          <w:szCs w:val="22"/>
        </w:rPr>
      </w:pPr>
      <w:r w:rsidRPr="00F94474">
        <w:rPr>
          <w:rFonts w:eastAsia="SimSun"/>
          <w:szCs w:val="22"/>
        </w:rPr>
        <w:t>1</w:t>
      </w:r>
      <w:r w:rsidRPr="00F94474">
        <w:rPr>
          <w:rFonts w:eastAsia="SimSun"/>
          <w:szCs w:val="22"/>
        </w:rPr>
        <w:tab/>
        <w:t>Todo funcionario que haya desempeñado sus funciones satisfactoriamente ascenderá un escalón en su grado y percibirá el aumento de sueldo correspondiente, según la escala que figura en los Anexos 3 y 4 a los presentes Estatutos</w:t>
      </w:r>
    </w:p>
    <w:p w14:paraId="4735924A" w14:textId="77777777" w:rsidR="00F94474" w:rsidRPr="00F94474" w:rsidDel="008325BF" w:rsidRDefault="00F94474" w:rsidP="00F94474">
      <w:pPr>
        <w:jc w:val="left"/>
        <w:rPr>
          <w:del w:id="1268" w:author="Alvarez, Ignacio" w:date="2021-04-28T13:14:00Z"/>
          <w:rFonts w:eastAsia="SimSun"/>
          <w:szCs w:val="22"/>
        </w:rPr>
      </w:pPr>
      <w:r w:rsidRPr="00F94474">
        <w:rPr>
          <w:rFonts w:eastAsia="SimSun"/>
          <w:szCs w:val="22"/>
        </w:rPr>
        <w:t>2</w:t>
      </w:r>
      <w:r w:rsidRPr="00F94474">
        <w:rPr>
          <w:rFonts w:eastAsia="SimSun"/>
          <w:szCs w:val="22"/>
        </w:rPr>
        <w:tab/>
        <w:t xml:space="preserve">La periodicidad de los ascensos de escalón de los Consejeros superiores y los funcionarios de categoría profesional será </w:t>
      </w:r>
      <w:del w:id="1269" w:author="Alvarez, Ignacio" w:date="2021-04-28T13:13:00Z">
        <w:r w:rsidRPr="00F94474" w:rsidDel="008325BF">
          <w:rPr>
            <w:rFonts w:eastAsia="SimSun"/>
            <w:szCs w:val="22"/>
          </w:rPr>
          <w:delText>anual</w:delText>
        </w:r>
      </w:del>
      <w:del w:id="1270" w:author="Alvarez, Ignacio" w:date="2021-04-28T13:14:00Z">
        <w:r w:rsidRPr="00F94474" w:rsidDel="008325BF">
          <w:rPr>
            <w:rFonts w:eastAsia="SimSun"/>
            <w:szCs w:val="22"/>
          </w:rPr>
          <w:delText xml:space="preserve">: </w:delText>
        </w:r>
      </w:del>
    </w:p>
    <w:p w14:paraId="6D39ECAC" w14:textId="77777777" w:rsidR="00F94474" w:rsidRPr="00F94474" w:rsidDel="008325BF" w:rsidRDefault="00F94474" w:rsidP="00F94474">
      <w:pPr>
        <w:spacing w:before="86"/>
        <w:ind w:left="567" w:hanging="567"/>
        <w:jc w:val="left"/>
        <w:rPr>
          <w:del w:id="1271" w:author="Alvarez, Ignacio" w:date="2021-04-28T13:14:00Z"/>
          <w:rFonts w:eastAsia="SimSun"/>
          <w:szCs w:val="22"/>
        </w:rPr>
      </w:pPr>
      <w:del w:id="1272" w:author="Alvarez, Ignacio" w:date="2021-04-28T13:14:00Z">
        <w:r w:rsidRPr="00F94474" w:rsidDel="008325BF">
          <w:rPr>
            <w:rFonts w:eastAsia="SimSun"/>
            <w:szCs w:val="22"/>
          </w:rPr>
          <w:delText>–</w:delText>
        </w:r>
      </w:del>
      <w:del w:id="1273" w:author="Spanish" w:date="2022-02-08T16:25:00Z">
        <w:r w:rsidRPr="00F94474" w:rsidDel="00036EED">
          <w:rPr>
            <w:rFonts w:eastAsia="SimSun"/>
            <w:szCs w:val="22"/>
          </w:rPr>
          <w:tab/>
        </w:r>
      </w:del>
      <w:del w:id="1274" w:author="Alvarez, Ignacio" w:date="2021-04-28T13:14:00Z">
        <w:r w:rsidRPr="00F94474" w:rsidDel="008325BF">
          <w:rPr>
            <w:rFonts w:eastAsia="SimSun"/>
            <w:szCs w:val="22"/>
          </w:rPr>
          <w:delText xml:space="preserve">del escalón 1 al escalón 7 en los grados P1 a P5; </w:delText>
        </w:r>
      </w:del>
    </w:p>
    <w:p w14:paraId="62396517" w14:textId="77777777" w:rsidR="00F94474" w:rsidRPr="00F94474" w:rsidDel="008325BF" w:rsidRDefault="00F94474" w:rsidP="00F94474">
      <w:pPr>
        <w:spacing w:before="86"/>
        <w:ind w:left="567" w:hanging="567"/>
        <w:jc w:val="left"/>
        <w:rPr>
          <w:del w:id="1275" w:author="Alvarez, Ignacio" w:date="2021-04-28T13:14:00Z"/>
          <w:rFonts w:eastAsia="SimSun"/>
          <w:szCs w:val="22"/>
        </w:rPr>
      </w:pPr>
      <w:del w:id="1276" w:author="Alvarez, Ignacio" w:date="2021-04-28T13:14:00Z">
        <w:r w:rsidRPr="00F94474" w:rsidDel="008325BF">
          <w:rPr>
            <w:rFonts w:eastAsia="SimSun"/>
            <w:szCs w:val="22"/>
          </w:rPr>
          <w:delText>–</w:delText>
        </w:r>
      </w:del>
      <w:del w:id="1277" w:author="Spanish" w:date="2022-02-08T16:25:00Z">
        <w:r w:rsidRPr="00F94474" w:rsidDel="00036EED">
          <w:rPr>
            <w:rFonts w:eastAsia="SimSun"/>
            <w:szCs w:val="22"/>
          </w:rPr>
          <w:tab/>
        </w:r>
      </w:del>
      <w:del w:id="1278" w:author="Alvarez, Ignacio" w:date="2021-04-28T13:14:00Z">
        <w:r w:rsidRPr="00F94474" w:rsidDel="008325BF">
          <w:rPr>
            <w:rFonts w:eastAsia="SimSun"/>
            <w:szCs w:val="22"/>
          </w:rPr>
          <w:delText xml:space="preserve">del escalón 1 al escalón 5 en el grado D1; </w:delText>
        </w:r>
      </w:del>
    </w:p>
    <w:p w14:paraId="4EE7FEB1" w14:textId="77777777" w:rsidR="00F94474" w:rsidRPr="00F94474" w:rsidDel="00546565" w:rsidRDefault="00F94474" w:rsidP="00F94474">
      <w:pPr>
        <w:spacing w:before="86"/>
        <w:ind w:left="567" w:hanging="567"/>
        <w:jc w:val="left"/>
        <w:rPr>
          <w:del w:id="1279" w:author="Mendoza Siles, Sidma Jeanneth" w:date="2021-05-05T13:18:00Z"/>
          <w:rFonts w:eastAsia="SimSun"/>
          <w:szCs w:val="22"/>
        </w:rPr>
      </w:pPr>
      <w:del w:id="1280" w:author="Alvarez, Ignacio" w:date="2021-04-28T13:14:00Z">
        <w:r w:rsidRPr="00F94474" w:rsidDel="008325BF">
          <w:rPr>
            <w:rFonts w:eastAsia="SimSun"/>
            <w:szCs w:val="22"/>
          </w:rPr>
          <w:delText>–</w:delText>
        </w:r>
      </w:del>
      <w:del w:id="1281" w:author="Spanish" w:date="2022-02-08T16:25:00Z">
        <w:r w:rsidRPr="00F94474" w:rsidDel="00036EED">
          <w:rPr>
            <w:rFonts w:eastAsia="SimSun"/>
            <w:szCs w:val="22"/>
          </w:rPr>
          <w:tab/>
        </w:r>
      </w:del>
      <w:del w:id="1282" w:author="Alvarez, Ignacio" w:date="2021-04-28T13:14:00Z">
        <w:r w:rsidRPr="00F94474" w:rsidDel="008325BF">
          <w:rPr>
            <w:rFonts w:eastAsia="SimSun"/>
            <w:szCs w:val="22"/>
          </w:rPr>
          <w:delText>en los escalones 1 y 2 en el grado D2, y bienal a partir de entonces.</w:delText>
        </w:r>
      </w:del>
    </w:p>
    <w:p w14:paraId="3522B640" w14:textId="77777777" w:rsidR="00F94474" w:rsidRPr="00F94474" w:rsidRDefault="00F94474" w:rsidP="00F94474">
      <w:pPr>
        <w:jc w:val="left"/>
        <w:rPr>
          <w:rFonts w:eastAsia="SimSun"/>
          <w:szCs w:val="22"/>
        </w:rPr>
      </w:pPr>
      <w:ins w:id="1283" w:author="Alvarez, Ignacio" w:date="2021-04-28T13:15:00Z">
        <w:r w:rsidRPr="00F94474">
          <w:rPr>
            <w:rFonts w:eastAsia="SimSun"/>
            <w:szCs w:val="22"/>
          </w:rPr>
          <w:t>determinada por el Secretario General de acuerdo con las normas promulgadas por la</w:t>
        </w:r>
      </w:ins>
      <w:ins w:id="1284" w:author="Alvarez, Ignacio" w:date="2021-04-28T13:16:00Z">
        <w:r w:rsidRPr="00F94474">
          <w:rPr>
            <w:rFonts w:eastAsia="SimSun"/>
            <w:szCs w:val="22"/>
          </w:rPr>
          <w:t xml:space="preserve"> Comisión de Administración Pública Internacional (CAPI).</w:t>
        </w:r>
      </w:ins>
      <w:ins w:id="1285" w:author="Alonso, Elena" w:date="2022-02-08T12:30:00Z">
        <w:r w:rsidRPr="00F94474">
          <w:rPr>
            <w:rFonts w:eastAsia="SimSun"/>
            <w:szCs w:val="22"/>
          </w:rPr>
          <w:t xml:space="preserve"> El Secretario General informará anualmente a los miembros del personal sobre los cambios en la periodicidad de los incrementos de sueldo, si los hubiere.</w:t>
        </w:r>
      </w:ins>
    </w:p>
    <w:p w14:paraId="4778605F" w14:textId="046549E8" w:rsidR="00F94474" w:rsidRPr="00F94474" w:rsidRDefault="00F94474" w:rsidP="00F94474">
      <w:pPr>
        <w:pStyle w:val="Endtext"/>
        <w:rPr>
          <w:rFonts w:eastAsia="SimSun"/>
          <w:sz w:val="24"/>
          <w:lang w:val="es-ES"/>
        </w:rPr>
      </w:pPr>
      <w:bookmarkStart w:id="1286" w:name="_Hlk117675878"/>
      <w:r w:rsidRPr="00F94474">
        <w:rPr>
          <w:lang w:val="es-ES"/>
        </w:rPr>
        <w:t xml:space="preserve">Ref.: </w:t>
      </w:r>
      <w:r w:rsidRPr="00F94474">
        <w:rPr>
          <w:lang w:val="es-ES"/>
        </w:rPr>
        <w:tab/>
        <w:t xml:space="preserve">Documentos </w:t>
      </w:r>
      <w:hyperlink r:id="rId187" w:history="1">
        <w:r w:rsidRPr="00F94474">
          <w:rPr>
            <w:rStyle w:val="Hyperlink"/>
            <w:lang w:val="es-ES"/>
          </w:rPr>
          <w:t>C22/36</w:t>
        </w:r>
      </w:hyperlink>
      <w:r w:rsidRPr="00F94474">
        <w:rPr>
          <w:lang w:val="es-ES"/>
        </w:rPr>
        <w:t xml:space="preserve">, </w:t>
      </w:r>
      <w:hyperlink r:id="rId188" w:history="1">
        <w:r w:rsidRPr="00F94474">
          <w:rPr>
            <w:rStyle w:val="Hyperlink"/>
            <w:lang w:val="es-ES"/>
          </w:rPr>
          <w:t>C22/49</w:t>
        </w:r>
      </w:hyperlink>
      <w:r w:rsidRPr="00F94474">
        <w:rPr>
          <w:lang w:val="es-ES"/>
        </w:rPr>
        <w:t xml:space="preserve">, </w:t>
      </w:r>
      <w:hyperlink r:id="rId189" w:history="1">
        <w:r w:rsidRPr="00F94474">
          <w:rPr>
            <w:rStyle w:val="Hyperlink"/>
            <w:lang w:val="es-ES"/>
          </w:rPr>
          <w:t>C22/50</w:t>
        </w:r>
      </w:hyperlink>
      <w:r w:rsidRPr="00F94474">
        <w:rPr>
          <w:lang w:val="es-ES"/>
        </w:rPr>
        <w:t xml:space="preserve">, </w:t>
      </w:r>
      <w:hyperlink r:id="rId190" w:history="1">
        <w:r w:rsidRPr="00F94474">
          <w:rPr>
            <w:rStyle w:val="Hyperlink"/>
            <w:lang w:val="es-ES"/>
          </w:rPr>
          <w:t>C22/88</w:t>
        </w:r>
      </w:hyperlink>
      <w:r w:rsidRPr="00F94474">
        <w:rPr>
          <w:lang w:val="es-ES"/>
        </w:rPr>
        <w:t xml:space="preserve">, </w:t>
      </w:r>
      <w:hyperlink r:id="rId191" w:history="1">
        <w:r w:rsidRPr="00F94474">
          <w:rPr>
            <w:rStyle w:val="Hyperlink"/>
            <w:lang w:val="es-ES"/>
          </w:rPr>
          <w:t>C22/93</w:t>
        </w:r>
      </w:hyperlink>
      <w:r w:rsidRPr="00F94474">
        <w:rPr>
          <w:lang w:val="es-ES"/>
        </w:rPr>
        <w:t xml:space="preserve">, y </w:t>
      </w:r>
      <w:hyperlink r:id="rId192" w:history="1">
        <w:r w:rsidRPr="00F94474">
          <w:rPr>
            <w:rStyle w:val="Hyperlink"/>
            <w:lang w:val="es-ES"/>
          </w:rPr>
          <w:t>C22/99</w:t>
        </w:r>
      </w:hyperlink>
      <w:r w:rsidRPr="00F94474">
        <w:rPr>
          <w:lang w:val="es-ES"/>
        </w:rPr>
        <w:t>.</w:t>
      </w:r>
      <w:bookmarkEnd w:id="1286"/>
    </w:p>
    <w:p w14:paraId="68B081A1" w14:textId="6823FB9B" w:rsidR="00F94474" w:rsidRDefault="00F94474" w:rsidP="00F94474">
      <w:pPr>
        <w:spacing w:before="840"/>
        <w:jc w:val="center"/>
        <w:rPr>
          <w:rFonts w:eastAsia="SimSun"/>
          <w:sz w:val="24"/>
        </w:rPr>
      </w:pPr>
      <w:r w:rsidRPr="00F94474">
        <w:rPr>
          <w:rFonts w:eastAsia="SimSun"/>
          <w:sz w:val="24"/>
        </w:rPr>
        <w:t>______________</w:t>
      </w:r>
    </w:p>
    <w:p w14:paraId="2A7D1E7A" w14:textId="77777777" w:rsidR="0029687D" w:rsidRPr="00750FAA" w:rsidRDefault="0029687D" w:rsidP="00C1796A">
      <w:pPr>
        <w:pStyle w:val="Reasons"/>
      </w:pPr>
    </w:p>
    <w:p w14:paraId="622E3B7A" w14:textId="77777777" w:rsidR="00201183" w:rsidRPr="00750FAA" w:rsidRDefault="00201183" w:rsidP="004117C2"/>
    <w:p w14:paraId="22AC9F2C" w14:textId="77777777" w:rsidR="00201183" w:rsidRPr="00750FAA" w:rsidRDefault="00201183" w:rsidP="004117C2">
      <w:pPr>
        <w:overflowPunct/>
        <w:autoSpaceDE/>
        <w:autoSpaceDN/>
        <w:adjustRightInd/>
        <w:spacing w:before="0"/>
        <w:rPr>
          <w:b/>
          <w:sz w:val="32"/>
        </w:rPr>
        <w:sectPr w:rsidR="00201183" w:rsidRPr="00750FAA" w:rsidSect="00197801">
          <w:footerReference w:type="default" r:id="rId193"/>
          <w:endnotePr>
            <w:numFmt w:val="decimal"/>
          </w:endnotePr>
          <w:pgSz w:w="11907" w:h="16834" w:code="9"/>
          <w:pgMar w:top="1418" w:right="1134" w:bottom="1134" w:left="1134" w:header="737" w:footer="567" w:gutter="284"/>
          <w:paperSrc w:first="15" w:other="15"/>
          <w:cols w:space="720"/>
          <w:vAlign w:val="both"/>
        </w:sectPr>
      </w:pPr>
    </w:p>
    <w:p w14:paraId="53632B62" w14:textId="53447847" w:rsidR="00201183" w:rsidRPr="00750FAA" w:rsidRDefault="00201183" w:rsidP="004117C2">
      <w:pPr>
        <w:pStyle w:val="Chaptitle"/>
        <w:spacing w:before="0"/>
        <w:rPr>
          <w:szCs w:val="28"/>
        </w:rPr>
      </w:pPr>
      <w:bookmarkStart w:id="1287" w:name="_Toc312235094"/>
      <w:bookmarkStart w:id="1288" w:name="_Toc423439498"/>
      <w:bookmarkStart w:id="1289" w:name="_Toc423440540"/>
      <w:bookmarkStart w:id="1290" w:name="_Toc458528035"/>
      <w:bookmarkStart w:id="1291" w:name="_Toc490049295"/>
      <w:bookmarkStart w:id="1292" w:name="_Toc16155541"/>
      <w:bookmarkStart w:id="1293" w:name="_Toc21334477"/>
      <w:bookmarkStart w:id="1294" w:name="_Toc21336847"/>
      <w:bookmarkStart w:id="1295" w:name="_Toc58570148"/>
      <w:bookmarkStart w:id="1296" w:name="_Toc119584156"/>
      <w:bookmarkStart w:id="1297" w:name="_Toc119584411"/>
      <w:bookmarkStart w:id="1298" w:name="_Toc119585414"/>
      <w:bookmarkStart w:id="1299" w:name="_Toc152058946"/>
      <w:r w:rsidRPr="00750FAA">
        <w:rPr>
          <w:szCs w:val="28"/>
        </w:rPr>
        <w:lastRenderedPageBreak/>
        <w:t>2.2</w:t>
      </w:r>
      <w:r w:rsidRPr="00750FAA">
        <w:rPr>
          <w:szCs w:val="28"/>
        </w:rPr>
        <w:tab/>
        <w:t>Gestión de los recursos humanos</w:t>
      </w:r>
      <w:bookmarkEnd w:id="1287"/>
      <w:bookmarkEnd w:id="1288"/>
      <w:bookmarkEnd w:id="1289"/>
      <w:bookmarkEnd w:id="1290"/>
      <w:bookmarkEnd w:id="1291"/>
      <w:bookmarkEnd w:id="1292"/>
      <w:bookmarkEnd w:id="1293"/>
      <w:bookmarkEnd w:id="1294"/>
      <w:bookmarkEnd w:id="1295"/>
      <w:bookmarkEnd w:id="1296"/>
      <w:bookmarkEnd w:id="1297"/>
      <w:bookmarkEnd w:id="1298"/>
      <w:bookmarkEnd w:id="1299"/>
    </w:p>
    <w:p w14:paraId="1E84249F" w14:textId="20A9E56B" w:rsidR="00B636D3" w:rsidRPr="00750FAA" w:rsidRDefault="00547FD9" w:rsidP="004117C2">
      <w:pPr>
        <w:pStyle w:val="ResNo"/>
      </w:pPr>
      <w:bookmarkStart w:id="1300" w:name="_Toc423439499"/>
      <w:bookmarkStart w:id="1301" w:name="_Toc423440541"/>
      <w:bookmarkStart w:id="1302" w:name="_Toc458528036"/>
      <w:bookmarkStart w:id="1303" w:name="_Toc490049296"/>
      <w:bookmarkStart w:id="1304" w:name="_Toc16155542"/>
      <w:bookmarkStart w:id="1305" w:name="_Toc21334478"/>
      <w:bookmarkStart w:id="1306" w:name="_Toc21336848"/>
      <w:bookmarkStart w:id="1307" w:name="_Toc58570149"/>
      <w:bookmarkStart w:id="1308" w:name="_Toc119584157"/>
      <w:bookmarkStart w:id="1309" w:name="_Toc119584412"/>
      <w:bookmarkStart w:id="1310" w:name="_Toc119585415"/>
      <w:bookmarkStart w:id="1311" w:name="_Toc152058664"/>
      <w:bookmarkStart w:id="1312" w:name="_Toc152058947"/>
      <w:r w:rsidRPr="00750FAA">
        <w:t>RESOLUCIÓN</w:t>
      </w:r>
      <w:r w:rsidR="00B636D3" w:rsidRPr="00750FAA">
        <w:t xml:space="preserve"> </w:t>
      </w:r>
      <w:r w:rsidR="00DA6409" w:rsidRPr="00750FAA">
        <w:rPr>
          <w:caps w:val="0"/>
        </w:rPr>
        <w:t>1106</w:t>
      </w:r>
      <w:r w:rsidR="00B636D3" w:rsidRPr="00750FAA">
        <w:t xml:space="preserve"> (C-1996, </w:t>
      </w:r>
      <w:r w:rsidR="00B636D3" w:rsidRPr="00750FAA">
        <w:rPr>
          <w:caps w:val="0"/>
          <w:szCs w:val="28"/>
        </w:rPr>
        <w:t>modificada por última vez</w:t>
      </w:r>
      <w:r w:rsidR="00B636D3" w:rsidRPr="00750FAA">
        <w:rPr>
          <w:caps w:val="0"/>
        </w:rPr>
        <w:t xml:space="preserve"> C01</w:t>
      </w:r>
      <w:r w:rsidR="00B636D3" w:rsidRPr="00750FAA">
        <w:t>)</w:t>
      </w:r>
      <w:bookmarkEnd w:id="1300"/>
      <w:bookmarkEnd w:id="1301"/>
      <w:bookmarkEnd w:id="1302"/>
      <w:bookmarkEnd w:id="1303"/>
      <w:bookmarkEnd w:id="1304"/>
      <w:bookmarkEnd w:id="1305"/>
      <w:bookmarkEnd w:id="1306"/>
      <w:bookmarkEnd w:id="1307"/>
      <w:bookmarkEnd w:id="1308"/>
      <w:bookmarkEnd w:id="1309"/>
      <w:bookmarkEnd w:id="1310"/>
      <w:bookmarkEnd w:id="1311"/>
      <w:bookmarkEnd w:id="1312"/>
    </w:p>
    <w:p w14:paraId="4E7DAF51" w14:textId="77777777" w:rsidR="00B636D3" w:rsidRPr="00750FAA" w:rsidRDefault="00B636D3" w:rsidP="004117C2">
      <w:pPr>
        <w:pStyle w:val="Restitle"/>
      </w:pPr>
      <w:bookmarkStart w:id="1313" w:name="_Toc423439500"/>
      <w:bookmarkStart w:id="1314" w:name="_Toc423440542"/>
      <w:bookmarkStart w:id="1315" w:name="_Toc458528037"/>
      <w:bookmarkStart w:id="1316" w:name="_Toc490049297"/>
      <w:bookmarkStart w:id="1317" w:name="_Toc21334479"/>
      <w:bookmarkStart w:id="1318" w:name="_Toc21336849"/>
      <w:bookmarkStart w:id="1319" w:name="_Toc58570150"/>
      <w:bookmarkStart w:id="1320" w:name="_Toc119584413"/>
      <w:bookmarkStart w:id="1321" w:name="_Toc119585416"/>
      <w:bookmarkStart w:id="1322" w:name="_Toc152058665"/>
      <w:bookmarkStart w:id="1323" w:name="_Toc152058948"/>
      <w:r w:rsidRPr="00750FAA">
        <w:t>Aplicación de las recomendaciones del Grupo Consultivo Tripartito</w:t>
      </w:r>
      <w:r w:rsidRPr="00750FAA">
        <w:br/>
        <w:t>sobre gestión de recursos humanos</w:t>
      </w:r>
      <w:bookmarkEnd w:id="1313"/>
      <w:bookmarkEnd w:id="1314"/>
      <w:bookmarkEnd w:id="1315"/>
      <w:bookmarkEnd w:id="1316"/>
      <w:bookmarkEnd w:id="1317"/>
      <w:bookmarkEnd w:id="1318"/>
      <w:bookmarkEnd w:id="1319"/>
      <w:bookmarkEnd w:id="1320"/>
      <w:bookmarkEnd w:id="1321"/>
      <w:bookmarkEnd w:id="1322"/>
      <w:bookmarkEnd w:id="1323"/>
    </w:p>
    <w:p w14:paraId="46BBA22C" w14:textId="77777777" w:rsidR="00201183" w:rsidRPr="00750FAA" w:rsidRDefault="00201183" w:rsidP="004117C2">
      <w:pPr>
        <w:pStyle w:val="Normalaftertitle"/>
        <w:rPr>
          <w:rFonts w:asciiTheme="minorHAnsi" w:hAnsiTheme="minorHAnsi"/>
        </w:rPr>
      </w:pPr>
      <w:r w:rsidRPr="00750FAA">
        <w:t>El Consejo,</w:t>
      </w:r>
    </w:p>
    <w:p w14:paraId="27495378" w14:textId="77777777" w:rsidR="00201183" w:rsidRPr="00750FAA" w:rsidRDefault="00201183" w:rsidP="004117C2">
      <w:pPr>
        <w:pStyle w:val="Call"/>
      </w:pPr>
      <w:r w:rsidRPr="00750FAA">
        <w:t>recordando</w:t>
      </w:r>
    </w:p>
    <w:p w14:paraId="4313E222" w14:textId="77777777" w:rsidR="00201183" w:rsidRPr="00750FAA" w:rsidRDefault="00201183" w:rsidP="004117C2">
      <w:r w:rsidRPr="00750FAA">
        <w:rPr>
          <w:i/>
          <w:iCs/>
        </w:rPr>
        <w:t>a)</w:t>
      </w:r>
      <w:r w:rsidRPr="00750FAA">
        <w:tab/>
        <w:t>la Resolución 1 de la Conferencia de Plenipotenciarios (Kyoto, 1994), en la que se reconoce la necesidad de adaptar los sistemas de gestión de la UIT, en particular los sistemas de gestión de los recursos humanos;</w:t>
      </w:r>
    </w:p>
    <w:p w14:paraId="6CD70D63" w14:textId="77777777" w:rsidR="00201183" w:rsidRPr="00750FAA" w:rsidRDefault="00201183" w:rsidP="004117C2">
      <w:r w:rsidRPr="00750FAA">
        <w:rPr>
          <w:i/>
          <w:iCs/>
        </w:rPr>
        <w:t>b)</w:t>
      </w:r>
      <w:r w:rsidRPr="00750FAA">
        <w:tab/>
        <w:t>su Resolución</w:t>
      </w:r>
      <w:r w:rsidR="00E415A8" w:rsidRPr="00750FAA">
        <w:t> </w:t>
      </w:r>
      <w:r w:rsidRPr="00750FAA">
        <w:t>1095, adoptada en su reunión de 1996, en virtud de la cual se crea el Grupo Consultivo Tripartito sobre gestión de recursos humanos,</w:t>
      </w:r>
    </w:p>
    <w:p w14:paraId="11298368" w14:textId="77777777" w:rsidR="00201183" w:rsidRPr="00750FAA" w:rsidRDefault="00201183" w:rsidP="004117C2">
      <w:r w:rsidRPr="00750FAA">
        <w:rPr>
          <w:sz w:val="21"/>
        </w:rPr>
        <w:tab/>
      </w:r>
      <w:r w:rsidRPr="00750FAA">
        <w:rPr>
          <w:i/>
          <w:szCs w:val="24"/>
        </w:rPr>
        <w:t>teniendo presente</w:t>
      </w:r>
      <w:r w:rsidRPr="00750FAA">
        <w:rPr>
          <w:szCs w:val="24"/>
        </w:rPr>
        <w:t xml:space="preserve"> </w:t>
      </w:r>
      <w:r w:rsidRPr="00750FAA">
        <w:t>la Resolución 51/216 (régimen común de las Naciones Unidas) adoptada por la Asamblea General de las Naciones Unidas en su quincuagésimo primer periodo de sesiones celebrado en</w:t>
      </w:r>
      <w:r w:rsidR="00E415A8" w:rsidRPr="00750FAA">
        <w:t> </w:t>
      </w:r>
      <w:r w:rsidRPr="00750FAA">
        <w:t>1996, y en particular la sección C.7 de dicha Resolución,</w:t>
      </w:r>
    </w:p>
    <w:p w14:paraId="00A2EAC0" w14:textId="77777777" w:rsidR="00201183" w:rsidRPr="00750FAA" w:rsidRDefault="00201183" w:rsidP="004117C2">
      <w:r w:rsidRPr="00750FAA">
        <w:rPr>
          <w:sz w:val="21"/>
        </w:rPr>
        <w:tab/>
      </w:r>
      <w:r w:rsidRPr="00750FAA">
        <w:rPr>
          <w:i/>
          <w:szCs w:val="24"/>
        </w:rPr>
        <w:t>visto</w:t>
      </w:r>
      <w:r w:rsidRPr="00750FAA">
        <w:rPr>
          <w:sz w:val="21"/>
        </w:rPr>
        <w:t xml:space="preserve"> </w:t>
      </w:r>
      <w:r w:rsidRPr="00750FAA">
        <w:t>el Informe del Grupo Consultivo Tripartito sobre gestión de los recursos humanos que figura en el Documento C97/45,</w:t>
      </w:r>
    </w:p>
    <w:p w14:paraId="0514838C" w14:textId="77777777" w:rsidR="00201183" w:rsidRPr="00750FAA" w:rsidRDefault="00201183" w:rsidP="004117C2">
      <w:pPr>
        <w:pStyle w:val="Call"/>
      </w:pPr>
      <w:r w:rsidRPr="00750FAA">
        <w:t>resuelve</w:t>
      </w:r>
    </w:p>
    <w:p w14:paraId="7F074362" w14:textId="77777777" w:rsidR="00201183" w:rsidRPr="00750FAA" w:rsidRDefault="00201183" w:rsidP="004117C2">
      <w:r w:rsidRPr="00750FAA">
        <w:rPr>
          <w:b/>
        </w:rPr>
        <w:t>1</w:t>
      </w:r>
      <w:r w:rsidRPr="00750FAA">
        <w:tab/>
        <w:t>a)</w:t>
      </w:r>
      <w:r w:rsidRPr="00750FAA">
        <w:tab/>
        <w:t>que se establezca un sistema de recompensas por mérito para premiar el comportamiento profesional excepcional o las realizaciones particulares en el curso de un año de un número limitado de funcionarios;</w:t>
      </w:r>
    </w:p>
    <w:p w14:paraId="54B114C6" w14:textId="77777777" w:rsidR="00201183" w:rsidRPr="00750FAA" w:rsidRDefault="00201183" w:rsidP="004117C2">
      <w:r w:rsidRPr="00750FAA">
        <w:tab/>
        <w:t>b)</w:t>
      </w:r>
      <w:r w:rsidRPr="00750FAA">
        <w:tab/>
        <w:t>que ese sistema se aplique sobre la base de los criterios y los procedimientos propuestos por el Grupo Consultivo Tripartito y descritos en su Informe (Anexo 2 al Documento C97/45);</w:t>
      </w:r>
    </w:p>
    <w:p w14:paraId="2876C86C" w14:textId="77777777" w:rsidR="00201183" w:rsidRPr="00750FAA" w:rsidRDefault="00201183" w:rsidP="004117C2">
      <w:r w:rsidRPr="00750FAA">
        <w:tab/>
        <w:t>c)</w:t>
      </w:r>
      <w:r w:rsidRPr="00750FAA">
        <w:tab/>
        <w:t>que el número de funcionarios que obtengan recompensas por mérito no rebase el límite del 5% del número de funcionarios de nombramiento de la Unión en cada categoría, profesional y superior y servicios generales;</w:t>
      </w:r>
    </w:p>
    <w:p w14:paraId="6FF39E90" w14:textId="77777777" w:rsidR="00201183" w:rsidRPr="00750FAA" w:rsidRDefault="00201183" w:rsidP="004117C2">
      <w:r w:rsidRPr="00750FAA">
        <w:tab/>
        <w:t>d)</w:t>
      </w:r>
      <w:r w:rsidRPr="00750FAA">
        <w:tab/>
        <w:t>que ese sistema de recompensas por mérito se lleve a la práctica por un periodo experimental de 2 años;</w:t>
      </w:r>
    </w:p>
    <w:p w14:paraId="7016F784" w14:textId="77777777" w:rsidR="00201183" w:rsidRPr="00750FAA" w:rsidRDefault="00201183" w:rsidP="004117C2">
      <w:r w:rsidRPr="00750FAA">
        <w:rPr>
          <w:b/>
        </w:rPr>
        <w:t>2</w:t>
      </w:r>
      <w:r w:rsidRPr="00750FAA">
        <w:tab/>
        <w:t>a)</w:t>
      </w:r>
      <w:r w:rsidRPr="00750FAA">
        <w:tab/>
        <w:t>que se establezca un sistema de recompensas por mérito para premiar el comportamiento profesional excepcional o las realizaciones particulares en el curso de un año de un número limitado de funcionarios;</w:t>
      </w:r>
    </w:p>
    <w:p w14:paraId="3C2270E0" w14:textId="77777777" w:rsidR="00201183" w:rsidRPr="00750FAA" w:rsidRDefault="00201183" w:rsidP="004117C2">
      <w:r w:rsidRPr="00750FAA">
        <w:tab/>
        <w:t>b)</w:t>
      </w:r>
      <w:r w:rsidRPr="00750FAA">
        <w:tab/>
        <w:t>que ese sistema se aplique sobre la base de los criterios y los procedimientos propuestos por el Grupo Consultivo Tripartito y descritos en su Informe (Anexo 2 al Documento C97/45);</w:t>
      </w:r>
    </w:p>
    <w:p w14:paraId="105106D6" w14:textId="77777777" w:rsidR="00201183" w:rsidRPr="00750FAA" w:rsidRDefault="00201183" w:rsidP="004117C2">
      <w:r w:rsidRPr="00750FAA">
        <w:tab/>
        <w:t>c)</w:t>
      </w:r>
      <w:r w:rsidRPr="00750FAA">
        <w:tab/>
        <w:t>que el número de funcionarios a los que se conceda un ascenso personal no excederá el 5% del número total de empleos;</w:t>
      </w:r>
    </w:p>
    <w:p w14:paraId="0F8001D5" w14:textId="77777777" w:rsidR="00201183" w:rsidRPr="00750FAA" w:rsidRDefault="00201183" w:rsidP="004117C2">
      <w:r w:rsidRPr="00750FAA">
        <w:tab/>
        <w:t>d)</w:t>
      </w:r>
      <w:r w:rsidRPr="00750FAA">
        <w:tab/>
        <w:t>que, después de un plazo de aplicación razonable, los criterios definidos y aplicados para los ascensos personales se reexaminen y, en caso necesario, se modifiquen con el fin de adaptarlos a la situación en vigor.</w:t>
      </w:r>
    </w:p>
    <w:p w14:paraId="3CD303CC" w14:textId="77777777" w:rsidR="00223BBE" w:rsidRPr="00750FAA" w:rsidRDefault="00223BBE" w:rsidP="008A4B23">
      <w:r w:rsidRPr="00750FAA">
        <w:br w:type="page"/>
      </w:r>
    </w:p>
    <w:p w14:paraId="06458487" w14:textId="77777777" w:rsidR="00201183" w:rsidRPr="00750FAA" w:rsidRDefault="00201183" w:rsidP="004117C2">
      <w:pPr>
        <w:pStyle w:val="Call"/>
        <w:keepNext w:val="0"/>
        <w:keepLines w:val="0"/>
      </w:pPr>
      <w:r w:rsidRPr="00750FAA">
        <w:lastRenderedPageBreak/>
        <w:t>resuelve además</w:t>
      </w:r>
    </w:p>
    <w:p w14:paraId="33F9D33C" w14:textId="77777777" w:rsidR="00201183" w:rsidRPr="00750FAA" w:rsidRDefault="00201183" w:rsidP="004117C2">
      <w:r w:rsidRPr="00750FAA">
        <w:t>que, habida cuenta de la preparación de la próxima Conferencia de Plenipotenciarios, el Grupo Consultivo Tripartito sobre gestión de los recursos humanos siga en funciones hasta la próxima reunión del Consejo en 1998 y celebre una reunión con el mismo mandato que el consignado en la Resolución 1095 y en las mismas condiciones,</w:t>
      </w:r>
    </w:p>
    <w:p w14:paraId="12297460" w14:textId="77777777" w:rsidR="00201183" w:rsidRPr="00750FAA" w:rsidRDefault="00201183" w:rsidP="004117C2">
      <w:pPr>
        <w:pStyle w:val="Call"/>
      </w:pPr>
      <w:r w:rsidRPr="00750FAA">
        <w:t>encomienda al Secretario General</w:t>
      </w:r>
    </w:p>
    <w:p w14:paraId="5B62369A" w14:textId="77777777" w:rsidR="00201183" w:rsidRPr="00750FAA" w:rsidRDefault="00201183" w:rsidP="004117C2">
      <w:r w:rsidRPr="00750FAA">
        <w:t>1</w:t>
      </w:r>
      <w:r w:rsidRPr="00750FAA">
        <w:tab/>
        <w:t>que establezca un sistema de recompensas por mérito y un sistema de ascensos personales en las condiciones prescritas en la presente Resolución;</w:t>
      </w:r>
    </w:p>
    <w:p w14:paraId="61D5A6D5" w14:textId="77777777" w:rsidR="00201183" w:rsidRPr="00750FAA" w:rsidRDefault="00201183" w:rsidP="004117C2">
      <w:r w:rsidRPr="00750FAA">
        <w:t>2</w:t>
      </w:r>
      <w:r w:rsidRPr="00750FAA">
        <w:tab/>
        <w:t>que estudie la modificación de las disposiciones de los Estatutos y el Reglamento del personal en vigor, necesaria como consecuencia de la aplicación de esos sistemas y, en su caso, presente propuestas de enmienda de los Estatutos a la próxima reunión del Consejo;</w:t>
      </w:r>
    </w:p>
    <w:p w14:paraId="5C6E2101" w14:textId="77777777" w:rsidR="00201183" w:rsidRPr="00750FAA" w:rsidRDefault="00201183" w:rsidP="004117C2">
      <w:r w:rsidRPr="00750FAA">
        <w:t>3</w:t>
      </w:r>
      <w:r w:rsidRPr="00750FAA">
        <w:tab/>
        <w:t>que presente un Informe a cada reunión del Consejo sobre la aplicación de los sistemas de recompensas por mérito y de ascenso personal;</w:t>
      </w:r>
    </w:p>
    <w:p w14:paraId="07F50539" w14:textId="77777777" w:rsidR="00201183" w:rsidRPr="00750FAA" w:rsidRDefault="00201183" w:rsidP="004117C2">
      <w:r w:rsidRPr="00750FAA">
        <w:t>4</w:t>
      </w:r>
      <w:r w:rsidRPr="00750FAA">
        <w:tab/>
        <w:t>que informe al Consejo acerca de la evolución de la coordinación iniciada por la Unión con las otras organizaciones que aplican el sistema común, según se dice en la Resolución 51/216 de la Asamblea General de las Naciones Unidas;</w:t>
      </w:r>
    </w:p>
    <w:p w14:paraId="5DD617B9" w14:textId="77777777" w:rsidR="00201183" w:rsidRPr="00750FAA" w:rsidRDefault="00201183" w:rsidP="004117C2">
      <w:r w:rsidRPr="00750FAA">
        <w:t>5</w:t>
      </w:r>
      <w:r w:rsidRPr="00750FAA">
        <w:tab/>
        <w:t>que siga prestando asistencia, con sujeción a los fondos disponibles, para la realización de los trabajos del Grupo Tripartito.</w:t>
      </w:r>
    </w:p>
    <w:p w14:paraId="79590100" w14:textId="77777777" w:rsidR="00B636D3" w:rsidRPr="00750FAA" w:rsidRDefault="00B636D3" w:rsidP="004117C2">
      <w:pPr>
        <w:pStyle w:val="Endtext"/>
        <w:rPr>
          <w:lang w:val="es-ES_tradnl"/>
        </w:rPr>
      </w:pPr>
      <w:r w:rsidRPr="00750FAA">
        <w:rPr>
          <w:lang w:val="es-ES_tradnl"/>
        </w:rPr>
        <w:t xml:space="preserve">Ref.: </w:t>
      </w:r>
      <w:r w:rsidRPr="00750FAA">
        <w:rPr>
          <w:lang w:val="es-ES_tradnl"/>
        </w:rPr>
        <w:tab/>
        <w:t>Document</w:t>
      </w:r>
      <w:r w:rsidR="00B25FB7" w:rsidRPr="00750FAA">
        <w:rPr>
          <w:lang w:val="es-ES_tradnl"/>
        </w:rPr>
        <w:t>o</w:t>
      </w:r>
      <w:r w:rsidRPr="00750FAA">
        <w:rPr>
          <w:lang w:val="es-ES_tradnl"/>
        </w:rPr>
        <w:t xml:space="preserve">s C96/114, C96/123, </w:t>
      </w:r>
      <w:hyperlink r:id="rId194" w:history="1">
        <w:r w:rsidRPr="00750FAA">
          <w:rPr>
            <w:rStyle w:val="Hyperlink"/>
            <w:lang w:val="es-ES_tradnl"/>
          </w:rPr>
          <w:t>C2001/113</w:t>
        </w:r>
      </w:hyperlink>
      <w:r w:rsidRPr="00750FAA">
        <w:rPr>
          <w:lang w:val="es-ES_tradnl"/>
        </w:rPr>
        <w:t xml:space="preserve"> </w:t>
      </w:r>
      <w:r w:rsidR="00B25FB7" w:rsidRPr="00750FAA">
        <w:rPr>
          <w:lang w:val="es-ES_tradnl"/>
        </w:rPr>
        <w:t>y</w:t>
      </w:r>
      <w:r w:rsidRPr="00750FAA">
        <w:rPr>
          <w:lang w:val="es-ES_tradnl"/>
        </w:rPr>
        <w:t xml:space="preserve"> </w:t>
      </w:r>
      <w:hyperlink r:id="rId195" w:history="1">
        <w:r w:rsidRPr="00750FAA">
          <w:rPr>
            <w:rStyle w:val="Hyperlink"/>
            <w:lang w:val="es-ES_tradnl"/>
          </w:rPr>
          <w:t>C2001/130</w:t>
        </w:r>
      </w:hyperlink>
      <w:r w:rsidRPr="00750FAA">
        <w:rPr>
          <w:lang w:val="es-ES_tradnl"/>
        </w:rPr>
        <w:t>.</w:t>
      </w:r>
    </w:p>
    <w:p w14:paraId="6688534F" w14:textId="77777777" w:rsidR="00B636D3" w:rsidRPr="00750FAA" w:rsidRDefault="00B636D3" w:rsidP="004117C2">
      <w:pPr>
        <w:pStyle w:val="Line"/>
        <w:pBdr>
          <w:top w:val="single" w:sz="6" w:space="2" w:color="auto"/>
        </w:pBdr>
        <w:tabs>
          <w:tab w:val="left" w:pos="794"/>
        </w:tabs>
        <w:spacing w:after="120"/>
        <w:rPr>
          <w:lang w:val="es-ES_tradnl"/>
        </w:rPr>
      </w:pPr>
    </w:p>
    <w:p w14:paraId="16F0F6B6" w14:textId="77777777" w:rsidR="00B25FB7" w:rsidRPr="00750FAA" w:rsidRDefault="00B25FB7" w:rsidP="004117C2">
      <w:pPr>
        <w:pStyle w:val="ResNo"/>
      </w:pPr>
      <w:bookmarkStart w:id="1324" w:name="_Toc423439501"/>
      <w:bookmarkStart w:id="1325" w:name="_Toc423440543"/>
      <w:bookmarkStart w:id="1326" w:name="_Toc458528038"/>
      <w:bookmarkStart w:id="1327" w:name="_Toc490049298"/>
      <w:bookmarkStart w:id="1328" w:name="_Toc16155544"/>
      <w:bookmarkStart w:id="1329" w:name="_Toc21334480"/>
      <w:bookmarkStart w:id="1330" w:name="_Toc21336850"/>
      <w:bookmarkStart w:id="1331" w:name="_Toc58570151"/>
      <w:bookmarkStart w:id="1332" w:name="_Toc119584158"/>
      <w:bookmarkStart w:id="1333" w:name="_Toc119584414"/>
      <w:bookmarkStart w:id="1334" w:name="_Toc119585417"/>
      <w:bookmarkStart w:id="1335" w:name="_Toc152058666"/>
      <w:bookmarkStart w:id="1336" w:name="_Toc152058949"/>
      <w:bookmarkStart w:id="1337" w:name="_Toc83628387"/>
      <w:bookmarkStart w:id="1338" w:name="_Toc83628118"/>
      <w:bookmarkStart w:id="1339" w:name="_Toc83200854"/>
      <w:bookmarkStart w:id="1340" w:name="_Toc81382208"/>
      <w:bookmarkStart w:id="1341" w:name="_Toc312235097"/>
      <w:r w:rsidRPr="00750FAA">
        <w:t>RESOLUCIÓN 1107 (C-1997)</w:t>
      </w:r>
      <w:bookmarkEnd w:id="1324"/>
      <w:bookmarkEnd w:id="1325"/>
      <w:bookmarkEnd w:id="1326"/>
      <w:bookmarkEnd w:id="1327"/>
      <w:bookmarkEnd w:id="1328"/>
      <w:bookmarkEnd w:id="1329"/>
      <w:bookmarkEnd w:id="1330"/>
      <w:bookmarkEnd w:id="1331"/>
      <w:bookmarkEnd w:id="1332"/>
      <w:bookmarkEnd w:id="1333"/>
      <w:bookmarkEnd w:id="1334"/>
      <w:bookmarkEnd w:id="1335"/>
      <w:bookmarkEnd w:id="1336"/>
    </w:p>
    <w:p w14:paraId="35356502" w14:textId="77777777" w:rsidR="00B25FB7" w:rsidRPr="00750FAA" w:rsidRDefault="00B25FB7" w:rsidP="004117C2">
      <w:pPr>
        <w:pStyle w:val="Restitle"/>
        <w:rPr>
          <w:b w:val="0"/>
          <w:bCs/>
        </w:rPr>
      </w:pPr>
      <w:bookmarkStart w:id="1342" w:name="_Toc423439502"/>
      <w:bookmarkStart w:id="1343" w:name="_Toc423440544"/>
      <w:bookmarkStart w:id="1344" w:name="_Toc458528039"/>
      <w:bookmarkStart w:id="1345" w:name="_Toc490049299"/>
      <w:bookmarkStart w:id="1346" w:name="_Toc490059137"/>
      <w:bookmarkStart w:id="1347" w:name="_Toc21334481"/>
      <w:bookmarkStart w:id="1348" w:name="_Toc21336851"/>
      <w:bookmarkStart w:id="1349" w:name="_Toc58570152"/>
      <w:bookmarkStart w:id="1350" w:name="_Toc119584159"/>
      <w:bookmarkStart w:id="1351" w:name="_Toc119584415"/>
      <w:bookmarkStart w:id="1352" w:name="_Toc119585418"/>
      <w:bookmarkStart w:id="1353" w:name="_Toc152058667"/>
      <w:bookmarkStart w:id="1354" w:name="_Toc152058950"/>
      <w:r w:rsidRPr="00750FAA">
        <w:rPr>
          <w:rStyle w:val="Heading1Char"/>
          <w:b/>
          <w:bCs/>
        </w:rPr>
        <w:t>Clasificación de empleos</w:t>
      </w:r>
      <w:bookmarkEnd w:id="1342"/>
      <w:bookmarkEnd w:id="1343"/>
      <w:bookmarkEnd w:id="1344"/>
      <w:bookmarkEnd w:id="1345"/>
      <w:bookmarkEnd w:id="1346"/>
      <w:bookmarkEnd w:id="1347"/>
      <w:bookmarkEnd w:id="1348"/>
      <w:bookmarkEnd w:id="1349"/>
      <w:bookmarkEnd w:id="1350"/>
      <w:bookmarkEnd w:id="1351"/>
      <w:bookmarkEnd w:id="1352"/>
      <w:bookmarkEnd w:id="1353"/>
      <w:bookmarkEnd w:id="1354"/>
    </w:p>
    <w:bookmarkEnd w:id="1337"/>
    <w:bookmarkEnd w:id="1338"/>
    <w:bookmarkEnd w:id="1339"/>
    <w:bookmarkEnd w:id="1340"/>
    <w:bookmarkEnd w:id="1341"/>
    <w:p w14:paraId="5C70BCBD" w14:textId="77777777" w:rsidR="00201183" w:rsidRPr="00750FAA" w:rsidRDefault="00201183" w:rsidP="004117C2">
      <w:pPr>
        <w:pStyle w:val="Normalaftertitle"/>
      </w:pPr>
      <w:r w:rsidRPr="00750FAA">
        <w:t>El Consejo,</w:t>
      </w:r>
    </w:p>
    <w:p w14:paraId="6C0595A5" w14:textId="77777777" w:rsidR="00201183" w:rsidRPr="00750FAA" w:rsidRDefault="00201183" w:rsidP="00CE64E4">
      <w:r w:rsidRPr="00750FAA">
        <w:tab/>
      </w:r>
      <w:r w:rsidRPr="00750FAA">
        <w:rPr>
          <w:i/>
          <w:iCs/>
        </w:rPr>
        <w:t>vistos</w:t>
      </w:r>
      <w:r w:rsidRPr="00750FAA">
        <w:t xml:space="preserve"> los números</w:t>
      </w:r>
      <w:r w:rsidR="00223BBE" w:rsidRPr="00750FAA">
        <w:t> </w:t>
      </w:r>
      <w:r w:rsidRPr="00750FAA">
        <w:t>70 y 71 del Convenio de la Unión Internacional de Telecomunicaciones (Ginebra,</w:t>
      </w:r>
      <w:r w:rsidR="00CE64E4" w:rsidRPr="00750FAA">
        <w:t> </w:t>
      </w:r>
      <w:r w:rsidRPr="00750FAA">
        <w:t>1992),</w:t>
      </w:r>
    </w:p>
    <w:p w14:paraId="2D4AC5DE" w14:textId="77777777" w:rsidR="00201183" w:rsidRPr="00750FAA" w:rsidRDefault="00201183" w:rsidP="004117C2">
      <w:r w:rsidRPr="00750FAA">
        <w:tab/>
      </w:r>
      <w:r w:rsidRPr="00750FAA">
        <w:rPr>
          <w:i/>
          <w:iCs/>
        </w:rPr>
        <w:t>autoriza al Secretario General</w:t>
      </w:r>
      <w:r w:rsidRPr="00750FAA">
        <w:t xml:space="preserve"> a que, tras consultar al Comité de Coordinación, reclasifique, según sea el caso y de conformidad con las normas de clasificación establecidas, empleos de plantilla en las categorías de Servicios Generales y Profesional de los grados G.1 a P.5, sin incurrir en gastos que superen el límite del 0,1% de los créditos concedidos para los empleos de plantilla de las mencionadas categorías en el presupuesto de la Unión (sueldo base, ajuste de destino y contribuciones al Fondo de Pensiones y a la Caja de Seguros para la Protección de la Salud del Personal),</w:t>
      </w:r>
    </w:p>
    <w:p w14:paraId="289590EB" w14:textId="77777777" w:rsidR="00201183" w:rsidRPr="00750FAA" w:rsidRDefault="00201183" w:rsidP="004117C2">
      <w:r w:rsidRPr="00750FAA">
        <w:tab/>
      </w:r>
      <w:r w:rsidRPr="00750FAA">
        <w:rPr>
          <w:i/>
          <w:iCs/>
        </w:rPr>
        <w:t>encarga al Secretario General</w:t>
      </w:r>
      <w:r w:rsidRPr="00750FAA">
        <w:t xml:space="preserve"> que presente cada año al Consejo un Informe sobre las medidas tomadas en cumplimiento de esta Resolución.</w:t>
      </w:r>
    </w:p>
    <w:p w14:paraId="0CE554DA" w14:textId="77777777" w:rsidR="00201183" w:rsidRPr="00750FAA" w:rsidRDefault="00201183" w:rsidP="004117C2">
      <w:r w:rsidRPr="00750FAA">
        <w:t>La presente Resolución anula la Resolución 1046.</w:t>
      </w:r>
    </w:p>
    <w:p w14:paraId="54F4DBA0" w14:textId="77777777" w:rsidR="00B25FB7" w:rsidRPr="00750FAA" w:rsidRDefault="00B25FB7" w:rsidP="004117C2">
      <w:pPr>
        <w:pStyle w:val="Endtext"/>
        <w:rPr>
          <w:lang w:val="es-ES_tradnl"/>
        </w:rPr>
      </w:pPr>
      <w:r w:rsidRPr="00750FAA">
        <w:rPr>
          <w:lang w:val="es-ES_tradnl"/>
        </w:rPr>
        <w:t xml:space="preserve">Ref.: </w:t>
      </w:r>
      <w:r w:rsidRPr="00750FAA">
        <w:rPr>
          <w:lang w:val="es-ES_tradnl"/>
        </w:rPr>
        <w:tab/>
        <w:t>Documentos C97/115 y C97/123.</w:t>
      </w:r>
    </w:p>
    <w:p w14:paraId="509A7E50" w14:textId="77777777" w:rsidR="00B25FB7" w:rsidRPr="00750FAA" w:rsidRDefault="00B25FB7" w:rsidP="004117C2">
      <w:pPr>
        <w:pStyle w:val="Line"/>
        <w:pBdr>
          <w:top w:val="single" w:sz="6" w:space="2" w:color="auto"/>
        </w:pBdr>
        <w:tabs>
          <w:tab w:val="left" w:pos="794"/>
        </w:tabs>
        <w:spacing w:before="120"/>
        <w:rPr>
          <w:lang w:val="es-ES_tradnl"/>
        </w:rPr>
      </w:pPr>
    </w:p>
    <w:p w14:paraId="51ECA033" w14:textId="77777777" w:rsidR="00223BBE" w:rsidRPr="00750FAA" w:rsidRDefault="00223BBE">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7DCA95E5" w14:textId="244E5A57" w:rsidR="00B25FB7" w:rsidRPr="00750FAA" w:rsidRDefault="00B25FB7" w:rsidP="004117C2">
      <w:pPr>
        <w:pStyle w:val="ResNo"/>
      </w:pPr>
      <w:bookmarkStart w:id="1355" w:name="_Toc423439503"/>
      <w:bookmarkStart w:id="1356" w:name="_Toc423440545"/>
      <w:bookmarkStart w:id="1357" w:name="_Toc458528040"/>
      <w:bookmarkStart w:id="1358" w:name="_Toc490049300"/>
      <w:bookmarkStart w:id="1359" w:name="_Toc16155546"/>
      <w:bookmarkStart w:id="1360" w:name="_Toc21334482"/>
      <w:bookmarkStart w:id="1361" w:name="_Toc21336852"/>
      <w:bookmarkStart w:id="1362" w:name="_Toc58570153"/>
      <w:bookmarkStart w:id="1363" w:name="_Toc119584160"/>
      <w:bookmarkStart w:id="1364" w:name="_Toc119584416"/>
      <w:bookmarkStart w:id="1365" w:name="_Toc119585419"/>
      <w:bookmarkStart w:id="1366" w:name="_Toc152058668"/>
      <w:bookmarkStart w:id="1367" w:name="_Toc152058951"/>
      <w:r w:rsidRPr="00750FAA">
        <w:lastRenderedPageBreak/>
        <w:t>RESOLUCIÓN 1108 (C-1997)</w:t>
      </w:r>
      <w:bookmarkEnd w:id="1355"/>
      <w:bookmarkEnd w:id="1356"/>
      <w:bookmarkEnd w:id="1357"/>
      <w:bookmarkEnd w:id="1358"/>
      <w:bookmarkEnd w:id="1359"/>
      <w:bookmarkEnd w:id="1360"/>
      <w:bookmarkEnd w:id="1361"/>
      <w:bookmarkEnd w:id="1362"/>
      <w:bookmarkEnd w:id="1363"/>
      <w:bookmarkEnd w:id="1364"/>
      <w:bookmarkEnd w:id="1365"/>
      <w:bookmarkEnd w:id="1366"/>
      <w:bookmarkEnd w:id="1367"/>
    </w:p>
    <w:p w14:paraId="5FE57C6F" w14:textId="77777777" w:rsidR="00B25FB7" w:rsidRPr="00750FAA" w:rsidRDefault="00B25FB7" w:rsidP="004117C2">
      <w:pPr>
        <w:pStyle w:val="Restitle"/>
      </w:pPr>
      <w:bookmarkStart w:id="1368" w:name="_Toc423439504"/>
      <w:bookmarkStart w:id="1369" w:name="_Toc423440546"/>
      <w:bookmarkStart w:id="1370" w:name="_Toc458528041"/>
      <w:bookmarkStart w:id="1371" w:name="_Toc490049301"/>
      <w:bookmarkStart w:id="1372" w:name="_Toc490059138"/>
      <w:bookmarkStart w:id="1373" w:name="_Toc21334483"/>
      <w:bookmarkStart w:id="1374" w:name="_Toc21336853"/>
      <w:bookmarkStart w:id="1375" w:name="_Toc58570154"/>
      <w:bookmarkStart w:id="1376" w:name="_Toc119584161"/>
      <w:bookmarkStart w:id="1377" w:name="_Toc119584417"/>
      <w:bookmarkStart w:id="1378" w:name="_Toc119585420"/>
      <w:bookmarkStart w:id="1379" w:name="_Toc152058669"/>
      <w:bookmarkStart w:id="1380" w:name="_Toc152058952"/>
      <w:r w:rsidRPr="00750FAA">
        <w:rPr>
          <w:rStyle w:val="Heading1Char"/>
          <w:b/>
        </w:rPr>
        <w:t>Gestión de empleos</w:t>
      </w:r>
      <w:bookmarkEnd w:id="1368"/>
      <w:bookmarkEnd w:id="1369"/>
      <w:bookmarkEnd w:id="1370"/>
      <w:bookmarkEnd w:id="1371"/>
      <w:bookmarkEnd w:id="1372"/>
      <w:bookmarkEnd w:id="1373"/>
      <w:bookmarkEnd w:id="1374"/>
      <w:bookmarkEnd w:id="1375"/>
      <w:bookmarkEnd w:id="1376"/>
      <w:bookmarkEnd w:id="1377"/>
      <w:bookmarkEnd w:id="1378"/>
      <w:bookmarkEnd w:id="1379"/>
      <w:bookmarkEnd w:id="1380"/>
    </w:p>
    <w:p w14:paraId="01E38D1D" w14:textId="77777777" w:rsidR="00201183" w:rsidRPr="00750FAA" w:rsidRDefault="00201183" w:rsidP="004117C2">
      <w:pPr>
        <w:pStyle w:val="Normalaftertitle"/>
      </w:pPr>
      <w:r w:rsidRPr="00750FAA">
        <w:t>El Consejo,</w:t>
      </w:r>
    </w:p>
    <w:p w14:paraId="11A93C66" w14:textId="77777777" w:rsidR="00201183" w:rsidRPr="00750FAA" w:rsidRDefault="00201183" w:rsidP="004117C2">
      <w:r w:rsidRPr="00750FAA">
        <w:tab/>
      </w:r>
      <w:r w:rsidRPr="00750FAA">
        <w:rPr>
          <w:i/>
          <w:iCs/>
        </w:rPr>
        <w:t>vistos</w:t>
      </w:r>
      <w:r w:rsidRPr="00750FAA">
        <w:t xml:space="preserve"> los números</w:t>
      </w:r>
      <w:r w:rsidR="008A4B23" w:rsidRPr="00750FAA">
        <w:t> </w:t>
      </w:r>
      <w:r w:rsidRPr="00750FAA">
        <w:t>70 y 71 del Convenio de la Unión Internacional de Telecomunicaciones (Ginebra, 1992),</w:t>
      </w:r>
    </w:p>
    <w:p w14:paraId="247EC4A3" w14:textId="77777777" w:rsidR="00201183" w:rsidRPr="00750FAA" w:rsidRDefault="00201183" w:rsidP="004117C2">
      <w:r w:rsidRPr="00750FAA">
        <w:tab/>
      </w:r>
      <w:r w:rsidRPr="00750FAA">
        <w:rPr>
          <w:i/>
          <w:iCs/>
        </w:rPr>
        <w:t>autoriza al Secretario General</w:t>
      </w:r>
      <w:r w:rsidRPr="00750FAA">
        <w:t xml:space="preserve"> a que, tras consultar al Comité de Coordinación, cree o suprima empleos en las categorías de Servicios Generales y Profesional de los grados G.1 a P.5, sin incurrir en ningún gasto que exceda los créditos presupuestarios imputados a gastos de personal y otros gastos de personal aprobados por el Consejo para la Secretaría General y las Oficinas y consignados en el presupuesto de la UIT,</w:t>
      </w:r>
    </w:p>
    <w:p w14:paraId="2E4A78CF" w14:textId="77777777" w:rsidR="00201183" w:rsidRPr="00750FAA" w:rsidRDefault="00201183" w:rsidP="004117C2">
      <w:r w:rsidRPr="00750FAA">
        <w:tab/>
      </w:r>
      <w:r w:rsidRPr="00750FAA">
        <w:rPr>
          <w:i/>
          <w:iCs/>
        </w:rPr>
        <w:t>encarga al Secretario General</w:t>
      </w:r>
      <w:r w:rsidRPr="00750FAA">
        <w:t xml:space="preserve"> que presente cada año al Consejo un Informe sobre las medidas tomadas en cumplimiento de esta Resolución.</w:t>
      </w:r>
    </w:p>
    <w:p w14:paraId="7A095DA2" w14:textId="77777777" w:rsidR="00B25FB7" w:rsidRPr="00750FAA" w:rsidRDefault="00B25FB7" w:rsidP="004117C2">
      <w:pPr>
        <w:pStyle w:val="Endtext"/>
        <w:rPr>
          <w:lang w:val="es-ES_tradnl"/>
        </w:rPr>
      </w:pPr>
      <w:r w:rsidRPr="00750FAA">
        <w:rPr>
          <w:lang w:val="es-ES_tradnl"/>
        </w:rPr>
        <w:t xml:space="preserve">Ref.: </w:t>
      </w:r>
      <w:r w:rsidRPr="00750FAA">
        <w:rPr>
          <w:lang w:val="es-ES_tradnl"/>
        </w:rPr>
        <w:tab/>
        <w:t>Documentos C97/116 y C97/123.</w:t>
      </w:r>
    </w:p>
    <w:p w14:paraId="545A1825" w14:textId="77777777" w:rsidR="00B25FB7" w:rsidRPr="00750FAA" w:rsidRDefault="00B25FB7" w:rsidP="004117C2">
      <w:pPr>
        <w:pStyle w:val="Line"/>
        <w:pBdr>
          <w:top w:val="single" w:sz="6" w:space="2" w:color="auto"/>
        </w:pBdr>
        <w:tabs>
          <w:tab w:val="left" w:pos="794"/>
        </w:tabs>
        <w:spacing w:before="120"/>
        <w:rPr>
          <w:lang w:val="es-ES_tradnl"/>
        </w:rPr>
      </w:pPr>
    </w:p>
    <w:p w14:paraId="1F5D2CDE" w14:textId="00EF5C1F" w:rsidR="00B25FB7" w:rsidRPr="00750FAA" w:rsidRDefault="00B25FB7" w:rsidP="004117C2">
      <w:pPr>
        <w:pStyle w:val="ResNo"/>
      </w:pPr>
      <w:bookmarkStart w:id="1381" w:name="_Toc423439505"/>
      <w:bookmarkStart w:id="1382" w:name="_Toc423440547"/>
      <w:bookmarkStart w:id="1383" w:name="_Toc458528042"/>
      <w:bookmarkStart w:id="1384" w:name="_Toc490049302"/>
      <w:bookmarkStart w:id="1385" w:name="_Toc16155548"/>
      <w:bookmarkStart w:id="1386" w:name="_Toc21334484"/>
      <w:bookmarkStart w:id="1387" w:name="_Toc21336854"/>
      <w:bookmarkStart w:id="1388" w:name="_Toc58570155"/>
      <w:bookmarkStart w:id="1389" w:name="_Toc119584162"/>
      <w:bookmarkStart w:id="1390" w:name="_Toc119584418"/>
      <w:bookmarkStart w:id="1391" w:name="_Toc119585421"/>
      <w:bookmarkStart w:id="1392" w:name="_Toc152058670"/>
      <w:bookmarkStart w:id="1393" w:name="_Toc152058953"/>
      <w:r w:rsidRPr="00750FAA">
        <w:t>RESOLUCIÓN 1187 (C01)</w:t>
      </w:r>
      <w:bookmarkEnd w:id="1381"/>
      <w:bookmarkEnd w:id="1382"/>
      <w:bookmarkEnd w:id="1383"/>
      <w:bookmarkEnd w:id="1384"/>
      <w:bookmarkEnd w:id="1385"/>
      <w:bookmarkEnd w:id="1386"/>
      <w:bookmarkEnd w:id="1387"/>
      <w:bookmarkEnd w:id="1388"/>
      <w:bookmarkEnd w:id="1389"/>
      <w:bookmarkEnd w:id="1390"/>
      <w:bookmarkEnd w:id="1391"/>
      <w:bookmarkEnd w:id="1392"/>
      <w:bookmarkEnd w:id="1393"/>
    </w:p>
    <w:p w14:paraId="548F09ED" w14:textId="77777777" w:rsidR="00B25FB7" w:rsidRPr="00750FAA" w:rsidRDefault="00B25FB7" w:rsidP="004117C2">
      <w:pPr>
        <w:pStyle w:val="Restitle"/>
      </w:pPr>
      <w:bookmarkStart w:id="1394" w:name="_Toc423439506"/>
      <w:bookmarkStart w:id="1395" w:name="_Toc423440548"/>
      <w:bookmarkStart w:id="1396" w:name="_Toc458528043"/>
      <w:bookmarkStart w:id="1397" w:name="_Toc490049303"/>
      <w:bookmarkStart w:id="1398" w:name="_Toc21334485"/>
      <w:bookmarkStart w:id="1399" w:name="_Toc21336855"/>
      <w:bookmarkStart w:id="1400" w:name="_Toc58570156"/>
      <w:bookmarkStart w:id="1401" w:name="_Toc119584419"/>
      <w:bookmarkStart w:id="1402" w:name="_Toc119585422"/>
      <w:bookmarkStart w:id="1403" w:name="_Toc152058671"/>
      <w:bookmarkStart w:id="1404" w:name="_Toc152058954"/>
      <w:r w:rsidRPr="00750FAA">
        <w:t>Política y práctica de la perspectiva de géneros en la gestión</w:t>
      </w:r>
      <w:r w:rsidRPr="00750FAA">
        <w:br/>
        <w:t xml:space="preserve">de </w:t>
      </w:r>
      <w:r w:rsidR="00893F52" w:rsidRPr="00750FAA">
        <w:t>recursos humanos</w:t>
      </w:r>
      <w:r w:rsidRPr="00750FAA">
        <w:t xml:space="preserve"> de la UIT</w:t>
      </w:r>
      <w:bookmarkEnd w:id="1394"/>
      <w:bookmarkEnd w:id="1395"/>
      <w:bookmarkEnd w:id="1396"/>
      <w:bookmarkEnd w:id="1397"/>
      <w:bookmarkEnd w:id="1398"/>
      <w:bookmarkEnd w:id="1399"/>
      <w:bookmarkEnd w:id="1400"/>
      <w:bookmarkEnd w:id="1401"/>
      <w:bookmarkEnd w:id="1402"/>
      <w:bookmarkEnd w:id="1403"/>
      <w:bookmarkEnd w:id="1404"/>
    </w:p>
    <w:p w14:paraId="0E7CBBAB" w14:textId="77777777" w:rsidR="00201183" w:rsidRPr="00750FAA" w:rsidRDefault="00201183" w:rsidP="004117C2">
      <w:pPr>
        <w:pStyle w:val="Normalaftertitle"/>
        <w:rPr>
          <w:rFonts w:asciiTheme="minorHAnsi" w:hAnsiTheme="minorHAnsi"/>
        </w:rPr>
      </w:pPr>
      <w:r w:rsidRPr="00750FAA">
        <w:t>El Consejo,</w:t>
      </w:r>
    </w:p>
    <w:p w14:paraId="6238382E" w14:textId="77777777" w:rsidR="00201183" w:rsidRPr="00750FAA" w:rsidRDefault="00201183" w:rsidP="004117C2">
      <w:pPr>
        <w:pStyle w:val="Call"/>
      </w:pPr>
      <w:r w:rsidRPr="00750FAA">
        <w:t>considerando</w:t>
      </w:r>
    </w:p>
    <w:p w14:paraId="21D02B3B" w14:textId="77777777" w:rsidR="00201183" w:rsidRPr="00750FAA" w:rsidRDefault="00201183" w:rsidP="004117C2">
      <w:r w:rsidRPr="00750FAA">
        <w:rPr>
          <w:i/>
          <w:iCs/>
        </w:rPr>
        <w:t>a)</w:t>
      </w:r>
      <w:r w:rsidRPr="00750FAA">
        <w:tab/>
        <w:t>la Resolución 70 (Minneápolis, 1998) sobre la inclusión de una perspectiva de igualdad de sexos en la labor de la UIT, la que:</w:t>
      </w:r>
    </w:p>
    <w:p w14:paraId="4A174D33" w14:textId="77777777" w:rsidR="00201183" w:rsidRPr="00750FAA" w:rsidRDefault="00201183" w:rsidP="00EB15A7">
      <w:pPr>
        <w:pStyle w:val="enumlev1"/>
      </w:pPr>
      <w:r w:rsidRPr="00750FAA">
        <w:t>–</w:t>
      </w:r>
      <w:r w:rsidRPr="00750FAA">
        <w:tab/>
        <w:t>encarga al Consejo que, dentro de los recursos disponibles, incluya en todos los presupuestos créditos apropiados para las iniciativas en materia de igualdad de sexos,</w:t>
      </w:r>
    </w:p>
    <w:p w14:paraId="7AF98467" w14:textId="77777777" w:rsidR="00201183" w:rsidRPr="00750FAA" w:rsidRDefault="00201183" w:rsidP="00EB15A7">
      <w:pPr>
        <w:pStyle w:val="enumlev1"/>
      </w:pPr>
      <w:r w:rsidRPr="00750FAA">
        <w:t>–</w:t>
      </w:r>
      <w:r w:rsidRPr="00750FAA">
        <w:tab/>
        <w:t>encarga al Secretario General que facilite la labor de la Coordinadora de la UIT para las cuestiones de igualdad de sexos, previendo los medios necesarios para que lleve a cabo su labor,</w:t>
      </w:r>
    </w:p>
    <w:p w14:paraId="51594C51" w14:textId="77777777" w:rsidR="00201183" w:rsidRPr="00750FAA" w:rsidRDefault="00201183" w:rsidP="00EB15A7">
      <w:pPr>
        <w:pStyle w:val="enumlev1"/>
      </w:pPr>
      <w:r w:rsidRPr="00750FAA">
        <w:t>–</w:t>
      </w:r>
      <w:r w:rsidRPr="00750FAA">
        <w:tab/>
        <w:t>encarga al Secretario General y a los Directores de las Oficinas que informen anualmente al Consejo sobre los progresos realizados;</w:t>
      </w:r>
    </w:p>
    <w:p w14:paraId="69D1A4A7" w14:textId="77777777" w:rsidR="00201183" w:rsidRPr="00750FAA" w:rsidRDefault="00201183" w:rsidP="00CE64E4">
      <w:r w:rsidRPr="00750FAA">
        <w:rPr>
          <w:i/>
          <w:iCs/>
        </w:rPr>
        <w:t>b)</w:t>
      </w:r>
      <w:r w:rsidRPr="00750FAA">
        <w:tab/>
        <w:t>la Resolución</w:t>
      </w:r>
      <w:r w:rsidR="002B5B07" w:rsidRPr="00750FAA">
        <w:t> </w:t>
      </w:r>
      <w:r w:rsidRPr="00750FAA">
        <w:t>7 de la Conferencia Mundial de Desarrollo de las Telecomunicaciones (La</w:t>
      </w:r>
      <w:r w:rsidR="00B25FB7" w:rsidRPr="00750FAA">
        <w:t> </w:t>
      </w:r>
      <w:r w:rsidRPr="00750FAA">
        <w:t>Valetta,</w:t>
      </w:r>
      <w:r w:rsidR="002B5B07" w:rsidRPr="00750FAA">
        <w:t xml:space="preserve"> </w:t>
      </w:r>
      <w:r w:rsidRPr="00750FAA">
        <w:t>1998);</w:t>
      </w:r>
    </w:p>
    <w:p w14:paraId="2AA683B8" w14:textId="77777777" w:rsidR="00201183" w:rsidRPr="00750FAA" w:rsidRDefault="00201183" w:rsidP="004117C2">
      <w:r w:rsidRPr="00750FAA">
        <w:rPr>
          <w:i/>
          <w:iCs/>
        </w:rPr>
        <w:t>c)</w:t>
      </w:r>
      <w:r w:rsidRPr="00750FAA">
        <w:tab/>
        <w:t>el Documento C2001/37, R11 b) sobre la falta de un equilibrio de géneros en el personal de la UIT y la ausencia de un Plan de Acción para hacerle frente;</w:t>
      </w:r>
    </w:p>
    <w:p w14:paraId="5117F6A5" w14:textId="77777777" w:rsidR="00201183" w:rsidRPr="00750FAA" w:rsidRDefault="00201183" w:rsidP="004117C2">
      <w:r w:rsidRPr="00750FAA">
        <w:rPr>
          <w:i/>
          <w:iCs/>
        </w:rPr>
        <w:t>d)</w:t>
      </w:r>
      <w:r w:rsidRPr="00750FAA">
        <w:tab/>
        <w:t>el Documento C2001/48 relativo a un Plan de Acción y que propone procedimientos para abordar la representación geográfica y de géneros,</w:t>
      </w:r>
    </w:p>
    <w:p w14:paraId="1F5DF8C0" w14:textId="77777777" w:rsidR="00223BBE" w:rsidRPr="00750FAA" w:rsidRDefault="00223BBE">
      <w:pPr>
        <w:tabs>
          <w:tab w:val="clear" w:pos="567"/>
          <w:tab w:val="clear" w:pos="1134"/>
          <w:tab w:val="clear" w:pos="1701"/>
          <w:tab w:val="clear" w:pos="2268"/>
          <w:tab w:val="clear" w:pos="2835"/>
        </w:tabs>
        <w:overflowPunct/>
        <w:autoSpaceDE/>
        <w:autoSpaceDN/>
        <w:adjustRightInd/>
        <w:spacing w:before="0"/>
        <w:jc w:val="left"/>
        <w:textAlignment w:val="auto"/>
        <w:rPr>
          <w:i/>
        </w:rPr>
      </w:pPr>
      <w:r w:rsidRPr="00750FAA">
        <w:rPr>
          <w:i/>
        </w:rPr>
        <w:br w:type="page"/>
      </w:r>
    </w:p>
    <w:p w14:paraId="731CAB4C" w14:textId="77777777" w:rsidR="00201183" w:rsidRPr="00750FAA" w:rsidRDefault="00201183" w:rsidP="004117C2">
      <w:pPr>
        <w:keepNext/>
        <w:keepLines/>
        <w:spacing w:before="80"/>
        <w:ind w:firstLine="794"/>
        <w:rPr>
          <w:i/>
        </w:rPr>
      </w:pPr>
      <w:r w:rsidRPr="00750FAA">
        <w:rPr>
          <w:i/>
        </w:rPr>
        <w:lastRenderedPageBreak/>
        <w:t>considerando además</w:t>
      </w:r>
    </w:p>
    <w:p w14:paraId="2DE482BD" w14:textId="77777777" w:rsidR="00201183" w:rsidRPr="00750FAA" w:rsidRDefault="00201183" w:rsidP="004117C2">
      <w:r w:rsidRPr="00750FAA">
        <w:rPr>
          <w:i/>
          <w:iCs/>
        </w:rPr>
        <w:t>a)</w:t>
      </w:r>
      <w:r w:rsidRPr="00750FAA">
        <w:tab/>
        <w:t>la recomendación del Grupo Especial sobre cuestiones de género de la UIT</w:t>
      </w:r>
      <w:r w:rsidRPr="00750FAA">
        <w:noBreakHyphen/>
        <w:t>D con vistas a crear una dependencia en la BDT para tratar los problemas de género con un personal a tiempo completo, a fin de poner en práctica los objetivos expuestos en la Resolución 7 de La Valetta, Malta, y la Resolución 70 de Minneápolis;</w:t>
      </w:r>
    </w:p>
    <w:p w14:paraId="32785784" w14:textId="77777777" w:rsidR="00201183" w:rsidRPr="00750FAA" w:rsidRDefault="00201183" w:rsidP="004117C2">
      <w:r w:rsidRPr="00750FAA">
        <w:rPr>
          <w:i/>
          <w:iCs/>
        </w:rPr>
        <w:t>b)</w:t>
      </w:r>
      <w:r w:rsidRPr="00750FAA">
        <w:tab/>
        <w:t>el Plan a mediano plazo aplicable a todo el sistema para la promoción de la mujer en el periodo 2002</w:t>
      </w:r>
      <w:r w:rsidRPr="00750FAA">
        <w:noBreakHyphen/>
        <w:t>06, que ha de adoptar el Consejo Económico y Social en julio, con inclusión de las propuestas y programas de la UIT,</w:t>
      </w:r>
    </w:p>
    <w:p w14:paraId="4DC22809" w14:textId="77777777" w:rsidR="00201183" w:rsidRPr="00750FAA" w:rsidRDefault="00201183" w:rsidP="004117C2">
      <w:pPr>
        <w:pStyle w:val="Call"/>
      </w:pPr>
      <w:r w:rsidRPr="00750FAA">
        <w:t>convencido de que</w:t>
      </w:r>
    </w:p>
    <w:p w14:paraId="2C86CD3E" w14:textId="77777777" w:rsidR="00201183" w:rsidRPr="00750FAA" w:rsidRDefault="00201183" w:rsidP="004117C2">
      <w:r w:rsidRPr="00750FAA">
        <w:rPr>
          <w:i/>
          <w:iCs/>
        </w:rPr>
        <w:t>a)</w:t>
      </w:r>
      <w:r w:rsidRPr="00750FAA">
        <w:tab/>
        <w:t>la integración de la mujer en todas las etapas de la política y la práctica de la UIT beneficiará a ésta al basarse en un amplio y rico recurso, la mitad de la población del mundo;</w:t>
      </w:r>
    </w:p>
    <w:p w14:paraId="4A7C938C" w14:textId="77777777" w:rsidR="00201183" w:rsidRPr="00750FAA" w:rsidRDefault="00201183" w:rsidP="004117C2">
      <w:r w:rsidRPr="00750FAA">
        <w:rPr>
          <w:i/>
          <w:iCs/>
        </w:rPr>
        <w:t>b)</w:t>
      </w:r>
      <w:r w:rsidRPr="00750FAA">
        <w:tab/>
        <w:t>debería tenerse en cuenta en la política y la práctica de la UIT el equilibrio de géneros, al igual que la representación geográfica, entre otras cosas en la contratación y publicaciones, prestación de servicios, formación profesional y educación, movilidad y oportunidades de promoción, selección de dirigentes en todos los órganos de la UIT y elecciones,</w:t>
      </w:r>
    </w:p>
    <w:p w14:paraId="28353B67" w14:textId="77777777" w:rsidR="00201183" w:rsidRPr="00750FAA" w:rsidRDefault="00201183" w:rsidP="004117C2">
      <w:pPr>
        <w:pStyle w:val="Call"/>
      </w:pPr>
      <w:r w:rsidRPr="00750FAA">
        <w:t>considerando</w:t>
      </w:r>
    </w:p>
    <w:p w14:paraId="1D349438" w14:textId="77777777" w:rsidR="00201183" w:rsidRPr="00750FAA" w:rsidRDefault="00201183" w:rsidP="004117C2">
      <w:r w:rsidRPr="00750FAA">
        <w:t>que el Consejo, en su reunión de 2001, no ha recibido informes sobre los progresos realizados en la ampliación de la perspectiva de igualdad de sexos, de conformidad con la Resolución 70,</w:t>
      </w:r>
    </w:p>
    <w:p w14:paraId="0526EBDC" w14:textId="77777777" w:rsidR="00201183" w:rsidRPr="00750FAA" w:rsidRDefault="00201183" w:rsidP="004117C2">
      <w:pPr>
        <w:pStyle w:val="Call"/>
      </w:pPr>
      <w:r w:rsidRPr="00750FAA">
        <w:t>resuelve</w:t>
      </w:r>
    </w:p>
    <w:p w14:paraId="4132FD49" w14:textId="77777777" w:rsidR="00201183" w:rsidRPr="00750FAA" w:rsidRDefault="00201183" w:rsidP="004117C2">
      <w:r w:rsidRPr="00750FAA">
        <w:t>1</w:t>
      </w:r>
      <w:r w:rsidRPr="00750FAA">
        <w:tab/>
        <w:t>alentar a los Estados Miembros y Miembros de Sector a promover para los cargos de dirección y funcionarios electos y proponer para los puestos del personal de la UIT, especialmente en los niveles profesional y superior, a candidatos adecuadamente cualificados de sexo femenino;</w:t>
      </w:r>
    </w:p>
    <w:p w14:paraId="5C2BB35B" w14:textId="77777777" w:rsidR="00201183" w:rsidRPr="00750FAA" w:rsidRDefault="00201183" w:rsidP="004117C2">
      <w:r w:rsidRPr="00750FAA">
        <w:t>2</w:t>
      </w:r>
      <w:r w:rsidRPr="00750FAA">
        <w:tab/>
        <w:t>pedir al Secretario General la atribución de recursos suficientes, en el marco de los límites presupuestarios existentes, para incluir personal a tiempo completo dedicado a la perspectiva de géneros,</w:t>
      </w:r>
    </w:p>
    <w:p w14:paraId="138CA219" w14:textId="77777777" w:rsidR="00201183" w:rsidRPr="00750FAA" w:rsidRDefault="00201183" w:rsidP="004117C2">
      <w:pPr>
        <w:pStyle w:val="Call"/>
      </w:pPr>
      <w:r w:rsidRPr="00750FAA">
        <w:t>invita al Secretario General</w:t>
      </w:r>
    </w:p>
    <w:p w14:paraId="15334C1C" w14:textId="77777777" w:rsidR="00201183" w:rsidRPr="00750FAA" w:rsidRDefault="00201183" w:rsidP="004117C2">
      <w:r w:rsidRPr="00750FAA">
        <w:t>1</w:t>
      </w:r>
      <w:r w:rsidRPr="00750FAA">
        <w:tab/>
        <w:t>a elaborar un Plan de Acción y procedimientos para abordar de manera inmediata y urgente las insuficiencias en materia de representación de géneros en el personal de la UIT, especialmente en las categorías profesional y superior, y a presentar este Plan de Acción y dichos procedimientos, junto con la información sobre su aplicación y eficacia, a la reunión del Consejo de 2002;</w:t>
      </w:r>
    </w:p>
    <w:p w14:paraId="6BFB9C65" w14:textId="77777777" w:rsidR="00201183" w:rsidRPr="00750FAA" w:rsidRDefault="00201183" w:rsidP="004117C2">
      <w:r w:rsidRPr="00750FAA">
        <w:t>2</w:t>
      </w:r>
      <w:r w:rsidRPr="00750FAA">
        <w:tab/>
        <w:t>a proponer las modificaciones pertinentes a los Estatutos del Personal, con el objeto de una mejor promoción de la perspectiva de géneros en la UIT,</w:t>
      </w:r>
    </w:p>
    <w:p w14:paraId="2EABC0CF" w14:textId="77777777" w:rsidR="00201183" w:rsidRPr="00750FAA" w:rsidRDefault="00201183" w:rsidP="004117C2">
      <w:pPr>
        <w:pStyle w:val="Call"/>
      </w:pPr>
      <w:r w:rsidRPr="00750FAA">
        <w:t>encarga al Secretario General y a los Directores de las Oficinas</w:t>
      </w:r>
    </w:p>
    <w:p w14:paraId="0E109141" w14:textId="77777777" w:rsidR="00201183" w:rsidRPr="00750FAA" w:rsidRDefault="00201183" w:rsidP="004117C2">
      <w:r w:rsidRPr="00750FAA">
        <w:t>que informen a la reunión del Consejo de 2002 sobre los progresos realizados en la integración de la perspectiva de géneros en las labores de la Secretaría General y de los respectivos Sectores.</w:t>
      </w:r>
    </w:p>
    <w:p w14:paraId="2CA12C1A" w14:textId="77777777" w:rsidR="00C92609" w:rsidRPr="00750FAA" w:rsidRDefault="00C92609" w:rsidP="004117C2">
      <w:pPr>
        <w:pStyle w:val="Endtext"/>
        <w:rPr>
          <w:lang w:val="es-ES_tradnl"/>
        </w:rPr>
      </w:pPr>
      <w:r w:rsidRPr="00750FAA">
        <w:rPr>
          <w:lang w:val="es-ES_tradnl"/>
        </w:rPr>
        <w:t xml:space="preserve">Ref.: </w:t>
      </w:r>
      <w:r w:rsidRPr="00750FAA">
        <w:rPr>
          <w:lang w:val="es-ES_tradnl"/>
        </w:rPr>
        <w:tab/>
        <w:t xml:space="preserve">Documentos </w:t>
      </w:r>
      <w:hyperlink r:id="rId196" w:history="1">
        <w:r w:rsidRPr="00750FAA">
          <w:rPr>
            <w:rStyle w:val="Hyperlink"/>
            <w:lang w:val="es-ES_tradnl"/>
          </w:rPr>
          <w:t>C2001/123</w:t>
        </w:r>
      </w:hyperlink>
      <w:r w:rsidRPr="00750FAA">
        <w:rPr>
          <w:lang w:val="es-ES_tradnl"/>
        </w:rPr>
        <w:t xml:space="preserve"> y </w:t>
      </w:r>
      <w:hyperlink r:id="rId197" w:history="1">
        <w:r w:rsidRPr="00750FAA">
          <w:rPr>
            <w:rStyle w:val="Hyperlink"/>
            <w:lang w:val="es-ES_tradnl"/>
          </w:rPr>
          <w:t>C2001/132</w:t>
        </w:r>
      </w:hyperlink>
      <w:r w:rsidRPr="00750FAA">
        <w:rPr>
          <w:lang w:val="es-ES_tradnl"/>
        </w:rPr>
        <w:t>.</w:t>
      </w:r>
    </w:p>
    <w:p w14:paraId="3E25B1D8" w14:textId="77777777" w:rsidR="00C92609" w:rsidRPr="00750FAA" w:rsidRDefault="00C92609" w:rsidP="00F03A24">
      <w:pPr>
        <w:pStyle w:val="Line"/>
        <w:pBdr>
          <w:top w:val="single" w:sz="6" w:space="2" w:color="auto"/>
        </w:pBdr>
        <w:tabs>
          <w:tab w:val="left" w:pos="794"/>
        </w:tabs>
        <w:rPr>
          <w:lang w:val="es-ES_tradnl"/>
        </w:rPr>
      </w:pPr>
    </w:p>
    <w:p w14:paraId="4724817C" w14:textId="77777777" w:rsidR="00223BBE" w:rsidRPr="00750FAA" w:rsidRDefault="00223BBE">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5E885FF7" w14:textId="72497BD3" w:rsidR="00C92609" w:rsidRPr="00750FAA" w:rsidRDefault="00C92609" w:rsidP="004117C2">
      <w:pPr>
        <w:pStyle w:val="ResNo"/>
      </w:pPr>
      <w:bookmarkStart w:id="1405" w:name="_Toc423439507"/>
      <w:bookmarkStart w:id="1406" w:name="_Toc423440549"/>
      <w:bookmarkStart w:id="1407" w:name="_Toc458528044"/>
      <w:bookmarkStart w:id="1408" w:name="_Toc490049304"/>
      <w:bookmarkStart w:id="1409" w:name="_Toc16155550"/>
      <w:bookmarkStart w:id="1410" w:name="_Toc21334486"/>
      <w:bookmarkStart w:id="1411" w:name="_Toc21336856"/>
      <w:bookmarkStart w:id="1412" w:name="_Toc58570157"/>
      <w:bookmarkStart w:id="1413" w:name="_Toc119584163"/>
      <w:bookmarkStart w:id="1414" w:name="_Toc119584420"/>
      <w:bookmarkStart w:id="1415" w:name="_Toc119585423"/>
      <w:bookmarkStart w:id="1416" w:name="_Toc152058672"/>
      <w:bookmarkStart w:id="1417" w:name="_Toc152058955"/>
      <w:r w:rsidRPr="00750FAA">
        <w:lastRenderedPageBreak/>
        <w:t xml:space="preserve">RESOLUCIÓN 1299 </w:t>
      </w:r>
      <w:r w:rsidR="007B62E4" w:rsidRPr="00750FAA">
        <w:t xml:space="preserve">(C08, </w:t>
      </w:r>
      <w:r w:rsidR="000E532E" w:rsidRPr="00750FAA">
        <w:rPr>
          <w:caps w:val="0"/>
        </w:rPr>
        <w:t xml:space="preserve">modificada por última vez </w:t>
      </w:r>
      <w:r w:rsidR="007B62E4" w:rsidRPr="00750FAA">
        <w:t>C20)</w:t>
      </w:r>
      <w:bookmarkEnd w:id="1405"/>
      <w:bookmarkEnd w:id="1406"/>
      <w:bookmarkEnd w:id="1407"/>
      <w:bookmarkEnd w:id="1408"/>
      <w:bookmarkEnd w:id="1409"/>
      <w:bookmarkEnd w:id="1410"/>
      <w:bookmarkEnd w:id="1411"/>
      <w:bookmarkEnd w:id="1412"/>
      <w:bookmarkEnd w:id="1413"/>
      <w:bookmarkEnd w:id="1414"/>
      <w:bookmarkEnd w:id="1415"/>
      <w:bookmarkEnd w:id="1416"/>
      <w:bookmarkEnd w:id="1417"/>
    </w:p>
    <w:p w14:paraId="30D6727B" w14:textId="77777777" w:rsidR="007B62E4" w:rsidRPr="00750FAA" w:rsidRDefault="007B62E4" w:rsidP="007B62E4">
      <w:pPr>
        <w:pStyle w:val="Restitle"/>
      </w:pPr>
      <w:bookmarkStart w:id="1418" w:name="_Toc58570158"/>
      <w:bookmarkStart w:id="1419" w:name="_Toc119584421"/>
      <w:bookmarkStart w:id="1420" w:name="_Toc119585424"/>
      <w:bookmarkStart w:id="1421" w:name="_Toc152058673"/>
      <w:bookmarkStart w:id="1422" w:name="_Toc152058956"/>
      <w:r w:rsidRPr="00750FAA">
        <w:t>Plan Estratégico para los recursos humanos de la UIT</w:t>
      </w:r>
      <w:bookmarkEnd w:id="1418"/>
      <w:bookmarkEnd w:id="1419"/>
      <w:bookmarkEnd w:id="1420"/>
      <w:bookmarkEnd w:id="1421"/>
      <w:bookmarkEnd w:id="1422"/>
    </w:p>
    <w:p w14:paraId="2DF293CE" w14:textId="77777777" w:rsidR="007B62E4" w:rsidRPr="00750FAA" w:rsidRDefault="00886530" w:rsidP="007B62E4">
      <w:pPr>
        <w:pStyle w:val="Normalaftertitle0"/>
      </w:pPr>
      <w:r w:rsidRPr="00750FAA">
        <w:t>El Consejo,</w:t>
      </w:r>
    </w:p>
    <w:p w14:paraId="4E1D0560" w14:textId="77777777" w:rsidR="007B62E4" w:rsidRPr="00750FAA" w:rsidRDefault="007B62E4" w:rsidP="007B62E4">
      <w:pPr>
        <w:pStyle w:val="Call"/>
      </w:pPr>
      <w:r w:rsidRPr="00750FAA">
        <w:t>reconociendo</w:t>
      </w:r>
    </w:p>
    <w:p w14:paraId="4A640EEA" w14:textId="77777777" w:rsidR="007B62E4" w:rsidRPr="00750FAA" w:rsidRDefault="007B62E4" w:rsidP="007B62E4">
      <w:r w:rsidRPr="00750FAA">
        <w:rPr>
          <w:i/>
          <w:iCs/>
        </w:rPr>
        <w:t>a)</w:t>
      </w:r>
      <w:r w:rsidRPr="00750FAA">
        <w:rPr>
          <w:i/>
          <w:iCs/>
        </w:rPr>
        <w:tab/>
      </w:r>
      <w:r w:rsidRPr="00750FAA">
        <w:t>el número</w:t>
      </w:r>
      <w:r w:rsidR="00610715" w:rsidRPr="00750FAA">
        <w:t> </w:t>
      </w:r>
      <w:r w:rsidRPr="00750FAA">
        <w:t>154 de la Constitución de la UIT, en virtud del cual la consideración predominante de la UIT para la contratación del personal y la determinación de las condiciones de empleo será la necesidad de garantizar a la Unión los servicios de personas de la mayor eficiencia, competencia e integridad;</w:t>
      </w:r>
    </w:p>
    <w:p w14:paraId="7B9CF514" w14:textId="77777777" w:rsidR="007B62E4" w:rsidRPr="00750FAA" w:rsidRDefault="007B62E4" w:rsidP="007B62E4">
      <w:r w:rsidRPr="00750FAA">
        <w:rPr>
          <w:i/>
          <w:iCs/>
        </w:rPr>
        <w:t>b)</w:t>
      </w:r>
      <w:r w:rsidRPr="00750FAA">
        <w:rPr>
          <w:i/>
          <w:iCs/>
        </w:rPr>
        <w:tab/>
      </w:r>
      <w:r w:rsidRPr="00750FAA">
        <w:t>la Resolución</w:t>
      </w:r>
      <w:r w:rsidR="00216E66" w:rsidRPr="00750FAA">
        <w:t> </w:t>
      </w:r>
      <w:r w:rsidRPr="00750FAA">
        <w:t>71 (Rev. Dubái, 2018), en cuyo Cuadro</w:t>
      </w:r>
      <w:r w:rsidR="00216E66" w:rsidRPr="00750FAA">
        <w:t> </w:t>
      </w:r>
      <w:r w:rsidRPr="00750FAA">
        <w:t>11 del Anexo</w:t>
      </w:r>
      <w:r w:rsidR="00216E66" w:rsidRPr="00750FAA">
        <w:t> </w:t>
      </w:r>
      <w:r w:rsidRPr="00750FAA">
        <w:t>1 se establece el objetivo de garantizar la utilización eficaz de los recursos humanos en un entorno propicio al trabajo y la creación y aplicación de un marco de recursos humanos que promueva la sostenibilidad y la satisfacción de los trabajadores, e incluya elementos relacionados con el desarrollo profesional y la capacitación;</w:t>
      </w:r>
    </w:p>
    <w:p w14:paraId="4F730ACF" w14:textId="77777777" w:rsidR="007B62E4" w:rsidRPr="00750FAA" w:rsidRDefault="007B62E4" w:rsidP="007B62E4">
      <w:r w:rsidRPr="00750FAA">
        <w:rPr>
          <w:i/>
          <w:iCs/>
        </w:rPr>
        <w:t>c)</w:t>
      </w:r>
      <w:r w:rsidRPr="00750FAA">
        <w:tab/>
        <w:t>la Resolución</w:t>
      </w:r>
      <w:r w:rsidR="00610715" w:rsidRPr="00750FAA">
        <w:t> </w:t>
      </w:r>
      <w:r w:rsidRPr="00750FAA">
        <w:t>48 (Rev. Dubái, 2018), sobre gestión y desarrollo de los recursos humanos, en la que se reconoce la gran importancia de los recursos humanos de la UIT y la gestión eficaz de esos recursos para el cumplimiento de sus objetivos durante el periodo 2020-2023 y que contiene referencias a resoluciones y decisiones que versan sobre cuestiones relacionadas con la planificación y gestión de los recursos humanos de la Unión,</w:t>
      </w:r>
    </w:p>
    <w:p w14:paraId="0B727B7F" w14:textId="77777777" w:rsidR="007B62E4" w:rsidRPr="00750FAA" w:rsidRDefault="007B62E4" w:rsidP="007B62E4">
      <w:pPr>
        <w:pStyle w:val="Call"/>
      </w:pPr>
      <w:r w:rsidRPr="00750FAA">
        <w:t>observando</w:t>
      </w:r>
    </w:p>
    <w:p w14:paraId="41F877E0" w14:textId="77777777" w:rsidR="007B62E4" w:rsidRPr="00750FAA" w:rsidRDefault="007B62E4" w:rsidP="007B62E4">
      <w:r w:rsidRPr="00750FAA">
        <w:rPr>
          <w:i/>
          <w:iCs/>
        </w:rPr>
        <w:t>a)</w:t>
      </w:r>
      <w:r w:rsidRPr="00750FAA">
        <w:tab/>
        <w:t>que en la Resolución</w:t>
      </w:r>
      <w:r w:rsidR="00610715" w:rsidRPr="00750FAA">
        <w:t> </w:t>
      </w:r>
      <w:r w:rsidRPr="00750FAA">
        <w:t>48 se encarga al Secretario General, entre otras cosas, que elabore y aplique, con la asistencia del Comité de Coordinación y en colaboración con las Oficinas Regionales, un Plan Estratégico de Recursos Humanos (PERH) cuatrienal que se ajuste a los planes estratégico y financiero de la UIT, para responder a las necesidades tanto de la Unión como de sus Miembros y de su personal;</w:t>
      </w:r>
    </w:p>
    <w:p w14:paraId="741BA3D0" w14:textId="77777777" w:rsidR="007B62E4" w:rsidRPr="00750FAA" w:rsidRDefault="007B62E4" w:rsidP="007B62E4">
      <w:r w:rsidRPr="00750FAA">
        <w:rPr>
          <w:i/>
          <w:iCs/>
        </w:rPr>
        <w:t>b)</w:t>
      </w:r>
      <w:r w:rsidRPr="00750FAA">
        <w:tab/>
        <w:t>que, de conformidad con la Resolución</w:t>
      </w:r>
      <w:r w:rsidR="00610715" w:rsidRPr="00750FAA">
        <w:t> </w:t>
      </w:r>
      <w:r w:rsidRPr="00750FAA">
        <w:t>48, es necesario mejorar y aplicar políticas y procedimientos de contratación encaminados a garantizar una representación geográfica y de género equitativa entre el personal de nombramiento,</w:t>
      </w:r>
    </w:p>
    <w:p w14:paraId="636861CA" w14:textId="77777777" w:rsidR="007B62E4" w:rsidRPr="00750FAA" w:rsidRDefault="007B62E4" w:rsidP="007B62E4">
      <w:pPr>
        <w:pStyle w:val="Call"/>
      </w:pPr>
      <w:r w:rsidRPr="00750FAA">
        <w:t>considerando</w:t>
      </w:r>
    </w:p>
    <w:p w14:paraId="367C6CB5" w14:textId="77777777" w:rsidR="007B62E4" w:rsidRPr="00750FAA" w:rsidRDefault="007B62E4" w:rsidP="007B62E4">
      <w:r w:rsidRPr="00750FAA">
        <w:t>que la planificación a largo plazo de los recursos humanos resulta esencial para garantizar la gestión y el desarrollo apropiados del personal de la UIT, así como la planificación de la sucesión en los cargos, y atender eficazmente las necesidades de la Unión,</w:t>
      </w:r>
    </w:p>
    <w:p w14:paraId="5E632BED" w14:textId="77777777" w:rsidR="007B62E4" w:rsidRPr="00750FAA" w:rsidRDefault="007B62E4" w:rsidP="007B62E4">
      <w:pPr>
        <w:pStyle w:val="Call"/>
      </w:pPr>
      <w:r w:rsidRPr="00750FAA">
        <w:t>resuelve</w:t>
      </w:r>
    </w:p>
    <w:p w14:paraId="1D990A93" w14:textId="77777777" w:rsidR="007B62E4" w:rsidRPr="00750FAA" w:rsidRDefault="007B62E4" w:rsidP="007B62E4">
      <w:r w:rsidRPr="00750FAA">
        <w:t>1</w:t>
      </w:r>
      <w:r w:rsidRPr="00750FAA">
        <w:tab/>
        <w:t xml:space="preserve">aprobar el PERH cuatrienal para el periodo 2020-2023, elaborado con arreglo a lo dispuesto en el </w:t>
      </w:r>
      <w:r w:rsidRPr="00750FAA">
        <w:rPr>
          <w:i/>
          <w:iCs/>
        </w:rPr>
        <w:t>encarga al Secretario General</w:t>
      </w:r>
      <w:r w:rsidRPr="00750FAA">
        <w:t xml:space="preserve"> 2 de la Resolución 48 (Rev. Dubái, 2018);</w:t>
      </w:r>
    </w:p>
    <w:p w14:paraId="13377D53" w14:textId="77777777" w:rsidR="007B62E4" w:rsidRPr="00750FAA" w:rsidRDefault="007B62E4" w:rsidP="007B62E4">
      <w:r w:rsidRPr="00750FAA">
        <w:t>2</w:t>
      </w:r>
      <w:r w:rsidRPr="00750FAA">
        <w:tab/>
        <w:t>considerar las contribuciones que presenten los Miembros del Consejo a las reuniones de 2020 a 2023 del Consejo, a fin de abordar los asuntos contenidos en los Anexos a la Resolución 48 (Rev. Dubái, 2018), y velar por que todas las medidas examinadas y adoptadas apoyen la ejecución del PERH;</w:t>
      </w:r>
    </w:p>
    <w:p w14:paraId="52CF9D69" w14:textId="77777777" w:rsidR="007B62E4" w:rsidRPr="00750FAA" w:rsidRDefault="007B62E4" w:rsidP="007B62E4">
      <w:r w:rsidRPr="00750FAA">
        <w:t>3</w:t>
      </w:r>
      <w:r w:rsidRPr="00750FAA">
        <w:tab/>
        <w:t>examinar los informes anuales del Secretario General sobre la aplicación del PERH y la Resolución 48, y determinar las medidas que deban tomarse,</w:t>
      </w:r>
    </w:p>
    <w:p w14:paraId="01D6B132" w14:textId="77777777" w:rsidR="008A64BA" w:rsidRPr="00750FAA" w:rsidRDefault="008A64BA" w:rsidP="007B62E4">
      <w:r w:rsidRPr="00750FAA">
        <w:br w:type="page"/>
      </w:r>
    </w:p>
    <w:p w14:paraId="24587BCB" w14:textId="77777777" w:rsidR="007B62E4" w:rsidRPr="00750FAA" w:rsidRDefault="007B62E4" w:rsidP="007B62E4">
      <w:pPr>
        <w:pStyle w:val="Call"/>
      </w:pPr>
      <w:r w:rsidRPr="00750FAA">
        <w:lastRenderedPageBreak/>
        <w:t>resuelve además encargar al Secretario General</w:t>
      </w:r>
    </w:p>
    <w:p w14:paraId="7191F02A" w14:textId="77777777" w:rsidR="007B62E4" w:rsidRPr="00750FAA" w:rsidRDefault="007B62E4" w:rsidP="007B62E4">
      <w:r w:rsidRPr="00750FAA">
        <w:t>1</w:t>
      </w:r>
      <w:r w:rsidRPr="00750FAA">
        <w:tab/>
        <w:t xml:space="preserve">que introduzca los cambios necesarios en el PERH, en colaboración con el Consejo del Personal de la UIT, con arreglo al </w:t>
      </w:r>
      <w:r w:rsidRPr="00750FAA">
        <w:rPr>
          <w:i/>
          <w:iCs/>
        </w:rPr>
        <w:t xml:space="preserve">resuelve </w:t>
      </w:r>
      <w:r w:rsidRPr="00750FAA">
        <w:t>2 anterior, y someta el PERH modificado a la consideración del Consejo;</w:t>
      </w:r>
    </w:p>
    <w:p w14:paraId="06B76ECD" w14:textId="77777777" w:rsidR="007B62E4" w:rsidRPr="00750FAA" w:rsidRDefault="007B62E4" w:rsidP="007B62E4">
      <w:r w:rsidRPr="00750FAA">
        <w:t>2</w:t>
      </w:r>
      <w:r w:rsidRPr="00750FAA">
        <w:tab/>
        <w:t>que examine atentamente las recomendaciones formuladas por la Comisión de Administración Pública Internacional</w:t>
      </w:r>
      <w:r w:rsidRPr="00750FAA" w:rsidDel="0022290C">
        <w:t xml:space="preserve"> </w:t>
      </w:r>
      <w:r w:rsidRPr="00750FAA">
        <w:t>(CAPI) y aprobadas por la Asamblea General de las Naciones Unidas con miras a introducir los cambios necesarios en los Estatutos y el Reglamento del Personal de la UIT aplicables al personal de nombramiento, de conformidad con las normas y los procedimientos adoptados por el Consejo.</w:t>
      </w:r>
    </w:p>
    <w:p w14:paraId="4622658B" w14:textId="77777777" w:rsidR="008A64BA" w:rsidRPr="00750FAA" w:rsidRDefault="008A64BA" w:rsidP="008A64BA">
      <w:pPr>
        <w:pStyle w:val="Endtext"/>
        <w:rPr>
          <w:lang w:val="es-ES_tradnl"/>
        </w:rPr>
      </w:pPr>
      <w:r w:rsidRPr="00750FAA">
        <w:rPr>
          <w:lang w:val="es-ES_tradnl"/>
        </w:rPr>
        <w:t xml:space="preserve">Ref.: </w:t>
      </w:r>
      <w:r w:rsidRPr="00750FAA">
        <w:rPr>
          <w:lang w:val="es-ES_tradnl"/>
        </w:rPr>
        <w:tab/>
        <w:t>Document</w:t>
      </w:r>
      <w:r w:rsidR="00E9708A" w:rsidRPr="00750FAA">
        <w:rPr>
          <w:lang w:val="es-ES_tradnl"/>
        </w:rPr>
        <w:t>o</w:t>
      </w:r>
      <w:r w:rsidRPr="00750FAA">
        <w:rPr>
          <w:lang w:val="es-ES_tradnl"/>
        </w:rPr>
        <w:t xml:space="preserve">s </w:t>
      </w:r>
      <w:hyperlink r:id="rId198" w:history="1">
        <w:r w:rsidRPr="00750FAA">
          <w:rPr>
            <w:rStyle w:val="Hyperlink"/>
            <w:lang w:val="es-ES_tradnl"/>
          </w:rPr>
          <w:t>C08/100</w:t>
        </w:r>
      </w:hyperlink>
      <w:bookmarkStart w:id="1423" w:name="_Hlk58400817"/>
      <w:r w:rsidRPr="00750FAA">
        <w:rPr>
          <w:lang w:val="es-ES_tradnl"/>
        </w:rPr>
        <w:t xml:space="preserve">, </w:t>
      </w:r>
      <w:bookmarkEnd w:id="1423"/>
      <w:r w:rsidRPr="00750FAA">
        <w:fldChar w:fldCharType="begin"/>
      </w:r>
      <w:r w:rsidRPr="00750FAA">
        <w:rPr>
          <w:lang w:val="es-ES_tradnl"/>
        </w:rPr>
        <w:instrText>HYPERLINK "http://www.itu.int/md/S08-CL-C-0106/es"</w:instrText>
      </w:r>
      <w:r w:rsidRPr="00750FAA">
        <w:fldChar w:fldCharType="separate"/>
      </w:r>
      <w:r w:rsidRPr="00750FAA">
        <w:rPr>
          <w:rStyle w:val="Hyperlink"/>
          <w:lang w:val="es-ES_tradnl"/>
        </w:rPr>
        <w:t>C08/106</w:t>
      </w:r>
      <w:r w:rsidRPr="00750FAA">
        <w:rPr>
          <w:rStyle w:val="Hyperlink"/>
          <w:lang w:val="es-ES_tradnl"/>
        </w:rPr>
        <w:fldChar w:fldCharType="end"/>
      </w:r>
      <w:r w:rsidRPr="00750FAA">
        <w:rPr>
          <w:lang w:val="es-ES_tradnl"/>
        </w:rPr>
        <w:t xml:space="preserve">, </w:t>
      </w:r>
      <w:hyperlink r:id="rId199" w:history="1">
        <w:r w:rsidRPr="00750FAA">
          <w:rPr>
            <w:rStyle w:val="Hyperlink"/>
            <w:lang w:val="es-ES_tradnl"/>
          </w:rPr>
          <w:t>C20/79</w:t>
        </w:r>
      </w:hyperlink>
      <w:r w:rsidRPr="00750FAA">
        <w:rPr>
          <w:lang w:val="es-ES_tradnl"/>
        </w:rPr>
        <w:t xml:space="preserve">, </w:t>
      </w:r>
      <w:hyperlink r:id="rId200" w:history="1">
        <w:r w:rsidRPr="00750FAA">
          <w:rPr>
            <w:rStyle w:val="Hyperlink"/>
            <w:lang w:val="es-ES_tradnl"/>
          </w:rPr>
          <w:t>VC-2/10</w:t>
        </w:r>
      </w:hyperlink>
      <w:r w:rsidRPr="00750FAA">
        <w:rPr>
          <w:lang w:val="es-ES_tradnl"/>
        </w:rPr>
        <w:t xml:space="preserve"> y</w:t>
      </w:r>
      <w:hyperlink r:id="rId201" w:history="1">
        <w:r w:rsidRPr="00750FAA">
          <w:rPr>
            <w:lang w:val="es-ES_tradnl"/>
          </w:rPr>
          <w:t xml:space="preserve"> </w:t>
        </w:r>
        <w:r w:rsidRPr="00750FAA">
          <w:rPr>
            <w:rStyle w:val="Hyperlink"/>
            <w:lang w:val="es-ES_tradnl"/>
          </w:rPr>
          <w:t>DM-20/1022</w:t>
        </w:r>
      </w:hyperlink>
      <w:r w:rsidRPr="00750FAA">
        <w:rPr>
          <w:lang w:val="es-ES_tradnl"/>
        </w:rPr>
        <w:t>.</w:t>
      </w:r>
    </w:p>
    <w:p w14:paraId="49A4B66B" w14:textId="77777777" w:rsidR="00C92609" w:rsidRPr="00750FAA" w:rsidRDefault="00C92609" w:rsidP="00F03A24">
      <w:pPr>
        <w:pStyle w:val="Line"/>
        <w:pBdr>
          <w:top w:val="single" w:sz="6" w:space="2" w:color="auto"/>
        </w:pBdr>
        <w:tabs>
          <w:tab w:val="left" w:pos="794"/>
        </w:tabs>
        <w:rPr>
          <w:lang w:val="es-ES_tradnl"/>
        </w:rPr>
      </w:pPr>
    </w:p>
    <w:p w14:paraId="037E554F" w14:textId="6D1C431C" w:rsidR="00E95DC9" w:rsidRPr="00B13FB7" w:rsidRDefault="00E95DC9" w:rsidP="00B13FB7">
      <w:pPr>
        <w:pStyle w:val="ResNo"/>
      </w:pPr>
      <w:bookmarkStart w:id="1424" w:name="_Toc119585425"/>
      <w:bookmarkStart w:id="1425" w:name="_Toc152058674"/>
      <w:bookmarkStart w:id="1426" w:name="_Toc152058957"/>
      <w:bookmarkStart w:id="1427" w:name="_Toc423439509"/>
      <w:bookmarkStart w:id="1428" w:name="_Toc423440551"/>
      <w:bookmarkStart w:id="1429" w:name="_Toc458528046"/>
      <w:bookmarkStart w:id="1430" w:name="D_2"/>
      <w:bookmarkStart w:id="1431" w:name="_Toc16155552"/>
      <w:bookmarkStart w:id="1432" w:name="_Toc21334488"/>
      <w:bookmarkStart w:id="1433" w:name="_Toc21336858"/>
      <w:bookmarkStart w:id="1434" w:name="_Toc312235102"/>
      <w:bookmarkStart w:id="1435" w:name="_Toc83628392"/>
      <w:bookmarkStart w:id="1436" w:name="_Toc83628123"/>
      <w:bookmarkStart w:id="1437" w:name="_Toc83200859"/>
      <w:bookmarkStart w:id="1438" w:name="_Toc81382213"/>
      <w:r w:rsidRPr="00B13FB7">
        <w:t>RESOLUCIÓN 1413 (C2</w:t>
      </w:r>
      <w:r w:rsidR="00682A76">
        <w:t>3</w:t>
      </w:r>
      <w:r w:rsidRPr="00B13FB7">
        <w:t>-EXT)</w:t>
      </w:r>
      <w:bookmarkEnd w:id="1424"/>
      <w:bookmarkEnd w:id="1425"/>
      <w:bookmarkEnd w:id="1426"/>
    </w:p>
    <w:p w14:paraId="209B6196" w14:textId="77777777" w:rsidR="00E95DC9" w:rsidRPr="00E95DC9" w:rsidRDefault="00E95DC9" w:rsidP="00B13FB7">
      <w:pPr>
        <w:pStyle w:val="Restitle"/>
        <w:rPr>
          <w:b w:val="0"/>
          <w:lang w:val="es-ES"/>
        </w:rPr>
      </w:pPr>
      <w:bookmarkStart w:id="1439" w:name="_Toc119585426"/>
      <w:bookmarkStart w:id="1440" w:name="_Toc152058675"/>
      <w:bookmarkStart w:id="1441" w:name="_Toc152058958"/>
      <w:r w:rsidRPr="00E95DC9">
        <w:rPr>
          <w:bCs/>
          <w:lang w:val="es-ES"/>
        </w:rPr>
        <w:t>Programa de cese voluntario/concertado y jubilación anticipada</w:t>
      </w:r>
      <w:bookmarkEnd w:id="1439"/>
      <w:bookmarkEnd w:id="1440"/>
      <w:bookmarkEnd w:id="1441"/>
    </w:p>
    <w:p w14:paraId="03FB7F94" w14:textId="77777777" w:rsidR="00E95DC9" w:rsidRPr="00E95DC9" w:rsidRDefault="00E95DC9" w:rsidP="00E95DC9">
      <w:pPr>
        <w:spacing w:before="240"/>
        <w:jc w:val="left"/>
        <w:rPr>
          <w:szCs w:val="22"/>
          <w:lang w:val="es-ES"/>
        </w:rPr>
      </w:pPr>
      <w:r w:rsidRPr="00E95DC9">
        <w:rPr>
          <w:szCs w:val="22"/>
          <w:lang w:val="es-ES"/>
        </w:rPr>
        <w:t>El Consejo de la UIT,</w:t>
      </w:r>
    </w:p>
    <w:p w14:paraId="6259FA33" w14:textId="77777777" w:rsidR="00E95DC9" w:rsidRPr="00E95DC9" w:rsidRDefault="00E95DC9" w:rsidP="00E95DC9">
      <w:pPr>
        <w:keepNext/>
        <w:keepLines/>
        <w:tabs>
          <w:tab w:val="clear" w:pos="1134"/>
          <w:tab w:val="clear" w:pos="1701"/>
          <w:tab w:val="clear" w:pos="2268"/>
          <w:tab w:val="clear" w:pos="2835"/>
        </w:tabs>
        <w:spacing w:before="160"/>
        <w:ind w:left="567"/>
        <w:jc w:val="left"/>
        <w:rPr>
          <w:i/>
          <w:szCs w:val="22"/>
          <w:lang w:val="es-ES"/>
        </w:rPr>
      </w:pPr>
      <w:r w:rsidRPr="00E95DC9">
        <w:rPr>
          <w:i/>
          <w:iCs/>
          <w:szCs w:val="22"/>
          <w:lang w:val="es-ES"/>
        </w:rPr>
        <w:t>en vista de</w:t>
      </w:r>
    </w:p>
    <w:p w14:paraId="30E06187" w14:textId="77777777" w:rsidR="00E95DC9" w:rsidRPr="00E95DC9" w:rsidRDefault="00E95DC9" w:rsidP="00E95DC9">
      <w:pPr>
        <w:jc w:val="left"/>
        <w:rPr>
          <w:szCs w:val="22"/>
          <w:lang w:val="es-ES"/>
        </w:rPr>
      </w:pPr>
      <w:r w:rsidRPr="00E95DC9">
        <w:rPr>
          <w:szCs w:val="22"/>
          <w:lang w:val="es-ES"/>
        </w:rPr>
        <w:t>la Decisión 5 (Rev. Bucarest, 2022) y el Artículo 27 del Reglamento Financiero de la Unión,</w:t>
      </w:r>
    </w:p>
    <w:p w14:paraId="2B0A3A35" w14:textId="77777777" w:rsidR="00E95DC9" w:rsidRPr="00E95DC9" w:rsidRDefault="00E95DC9" w:rsidP="00E95DC9">
      <w:pPr>
        <w:keepNext/>
        <w:keepLines/>
        <w:tabs>
          <w:tab w:val="clear" w:pos="1134"/>
          <w:tab w:val="clear" w:pos="1701"/>
          <w:tab w:val="clear" w:pos="2268"/>
          <w:tab w:val="clear" w:pos="2835"/>
        </w:tabs>
        <w:spacing w:before="160"/>
        <w:ind w:left="567"/>
        <w:jc w:val="left"/>
        <w:rPr>
          <w:i/>
          <w:szCs w:val="22"/>
          <w:lang w:val="es-ES"/>
        </w:rPr>
      </w:pPr>
      <w:r w:rsidRPr="00E95DC9">
        <w:rPr>
          <w:i/>
          <w:iCs/>
          <w:szCs w:val="22"/>
          <w:lang w:val="es-ES"/>
        </w:rPr>
        <w:t>habiendo examinado</w:t>
      </w:r>
    </w:p>
    <w:p w14:paraId="4267C5A4" w14:textId="77777777" w:rsidR="00E95DC9" w:rsidRPr="00E95DC9" w:rsidRDefault="00E95DC9" w:rsidP="00E95DC9">
      <w:pPr>
        <w:jc w:val="left"/>
        <w:rPr>
          <w:szCs w:val="22"/>
          <w:lang w:val="es-ES"/>
        </w:rPr>
      </w:pPr>
      <w:r w:rsidRPr="00E95DC9">
        <w:rPr>
          <w:szCs w:val="22"/>
          <w:lang w:val="es-ES"/>
        </w:rPr>
        <w:t>las dificultades financieras a que se enfrenta la Unión en relación con la ejecución del presupuesto de 2022 y de 2023,</w:t>
      </w:r>
    </w:p>
    <w:p w14:paraId="2215FBDF" w14:textId="77777777" w:rsidR="00E95DC9" w:rsidRPr="00E95DC9" w:rsidRDefault="00E95DC9" w:rsidP="00E95DC9">
      <w:pPr>
        <w:keepNext/>
        <w:keepLines/>
        <w:tabs>
          <w:tab w:val="clear" w:pos="1134"/>
          <w:tab w:val="clear" w:pos="1701"/>
          <w:tab w:val="clear" w:pos="2268"/>
          <w:tab w:val="clear" w:pos="2835"/>
        </w:tabs>
        <w:spacing w:before="160"/>
        <w:ind w:left="567"/>
        <w:jc w:val="left"/>
        <w:rPr>
          <w:i/>
          <w:szCs w:val="22"/>
          <w:lang w:val="es-ES"/>
        </w:rPr>
      </w:pPr>
      <w:r w:rsidRPr="00E95DC9">
        <w:rPr>
          <w:i/>
          <w:iCs/>
          <w:szCs w:val="22"/>
          <w:lang w:val="es-ES"/>
        </w:rPr>
        <w:t>habiendo observado</w:t>
      </w:r>
    </w:p>
    <w:p w14:paraId="406C64F1" w14:textId="77777777" w:rsidR="00E95DC9" w:rsidRPr="00E95DC9" w:rsidRDefault="00E95DC9" w:rsidP="00E95DC9">
      <w:pPr>
        <w:jc w:val="left"/>
        <w:rPr>
          <w:szCs w:val="22"/>
          <w:lang w:val="es-ES"/>
        </w:rPr>
      </w:pPr>
      <w:r w:rsidRPr="00E95DC9">
        <w:rPr>
          <w:szCs w:val="22"/>
          <w:lang w:val="es-ES"/>
        </w:rPr>
        <w:t>los esfuerzos realizados y las numerosas medidas de eficiencia adoptadas por el Secretario General para procurar compensar este déficit,</w:t>
      </w:r>
    </w:p>
    <w:p w14:paraId="19693D9B" w14:textId="77777777" w:rsidR="00E95DC9" w:rsidRPr="00E95DC9" w:rsidRDefault="00E95DC9" w:rsidP="00E95DC9">
      <w:pPr>
        <w:keepNext/>
        <w:keepLines/>
        <w:tabs>
          <w:tab w:val="clear" w:pos="1134"/>
          <w:tab w:val="clear" w:pos="1701"/>
          <w:tab w:val="clear" w:pos="2268"/>
          <w:tab w:val="clear" w:pos="2835"/>
        </w:tabs>
        <w:spacing w:before="160"/>
        <w:ind w:left="567"/>
        <w:jc w:val="left"/>
        <w:rPr>
          <w:i/>
          <w:szCs w:val="22"/>
          <w:lang w:val="es-ES"/>
        </w:rPr>
      </w:pPr>
      <w:r w:rsidRPr="00E95DC9">
        <w:rPr>
          <w:i/>
          <w:iCs/>
          <w:szCs w:val="22"/>
          <w:lang w:val="es-ES"/>
        </w:rPr>
        <w:t>consciente de</w:t>
      </w:r>
    </w:p>
    <w:p w14:paraId="756D24CB" w14:textId="77777777" w:rsidR="00E95DC9" w:rsidRPr="00E95DC9" w:rsidRDefault="00E95DC9" w:rsidP="00E95DC9">
      <w:pPr>
        <w:jc w:val="left"/>
        <w:rPr>
          <w:szCs w:val="22"/>
          <w:lang w:val="es-ES"/>
        </w:rPr>
      </w:pPr>
      <w:r w:rsidRPr="00E95DC9">
        <w:rPr>
          <w:szCs w:val="22"/>
          <w:lang w:val="es-ES"/>
        </w:rPr>
        <w:t>la necesidad de poner rápidamente en práctica un programa de cese voluntario/concertado y jubilación anticipada, y el hecho de que puede que no haya ahorros en la ejecución presupuestaria respecto de este año o del siguiente,</w:t>
      </w:r>
    </w:p>
    <w:p w14:paraId="77297681" w14:textId="77777777" w:rsidR="00E95DC9" w:rsidRPr="00E95DC9" w:rsidRDefault="00E95DC9" w:rsidP="00E95DC9">
      <w:pPr>
        <w:keepNext/>
        <w:keepLines/>
        <w:tabs>
          <w:tab w:val="clear" w:pos="1134"/>
          <w:tab w:val="clear" w:pos="1701"/>
          <w:tab w:val="clear" w:pos="2268"/>
          <w:tab w:val="clear" w:pos="2835"/>
        </w:tabs>
        <w:spacing w:before="160"/>
        <w:ind w:left="567"/>
        <w:jc w:val="left"/>
        <w:rPr>
          <w:i/>
          <w:szCs w:val="22"/>
          <w:lang w:val="es-ES"/>
        </w:rPr>
      </w:pPr>
      <w:r w:rsidRPr="00E95DC9">
        <w:rPr>
          <w:i/>
          <w:iCs/>
          <w:szCs w:val="22"/>
          <w:lang w:val="es-ES"/>
        </w:rPr>
        <w:t>resuelve</w:t>
      </w:r>
    </w:p>
    <w:p w14:paraId="0CB42F53" w14:textId="77777777" w:rsidR="00E95DC9" w:rsidRPr="00E95DC9" w:rsidRDefault="00E95DC9" w:rsidP="00E95DC9">
      <w:pPr>
        <w:jc w:val="left"/>
        <w:rPr>
          <w:szCs w:val="22"/>
          <w:lang w:val="es-ES"/>
        </w:rPr>
      </w:pPr>
      <w:r w:rsidRPr="00E95DC9">
        <w:rPr>
          <w:szCs w:val="22"/>
          <w:lang w:val="es-ES"/>
        </w:rPr>
        <w:t>autorizar al Secretario General, como medida extraordinaria, a retirar hasta una cuantía de 6 millones CHF de la Cuenta de Provisión para financiar la puesta en práctica de un programa de cese voluntario/concertado y jubilación anticipada,</w:t>
      </w:r>
    </w:p>
    <w:p w14:paraId="77882B63" w14:textId="77777777" w:rsidR="00E95DC9" w:rsidRPr="00E95DC9" w:rsidRDefault="00E95DC9" w:rsidP="00E95DC9">
      <w:pPr>
        <w:keepNext/>
        <w:keepLines/>
        <w:tabs>
          <w:tab w:val="clear" w:pos="1134"/>
          <w:tab w:val="clear" w:pos="1701"/>
          <w:tab w:val="clear" w:pos="2268"/>
          <w:tab w:val="clear" w:pos="2835"/>
        </w:tabs>
        <w:spacing w:before="160"/>
        <w:ind w:left="567"/>
        <w:jc w:val="left"/>
        <w:rPr>
          <w:i/>
          <w:szCs w:val="22"/>
          <w:lang w:val="es-ES"/>
        </w:rPr>
      </w:pPr>
      <w:r w:rsidRPr="00E95DC9">
        <w:rPr>
          <w:i/>
          <w:iCs/>
          <w:szCs w:val="22"/>
          <w:lang w:val="es-ES"/>
        </w:rPr>
        <w:t>resuelve además</w:t>
      </w:r>
    </w:p>
    <w:p w14:paraId="3DF5638F" w14:textId="77777777" w:rsidR="00E95DC9" w:rsidRPr="00E95DC9" w:rsidRDefault="00E95DC9" w:rsidP="00E95DC9">
      <w:pPr>
        <w:jc w:val="left"/>
        <w:rPr>
          <w:szCs w:val="22"/>
          <w:lang w:val="es-ES"/>
        </w:rPr>
      </w:pPr>
      <w:r w:rsidRPr="00E95DC9">
        <w:rPr>
          <w:szCs w:val="22"/>
          <w:lang w:val="es-ES"/>
        </w:rPr>
        <w:t>encargar al Secretario General que ponga en práctica el programa de cese voluntario/concertado y jubilación anticipada sin demora y preferente a principios de 2023 a más tardar a fin de mejorar las previsiones relativas a la ejecución del presupuesto y permitir la preparación de presupuestos equilibrados futuros.</w:t>
      </w:r>
    </w:p>
    <w:p w14:paraId="09F942B0" w14:textId="491905BB" w:rsidR="00E95DC9" w:rsidRPr="005935E3" w:rsidRDefault="00E95DC9" w:rsidP="00E95DC9">
      <w:pPr>
        <w:jc w:val="left"/>
        <w:rPr>
          <w:i/>
          <w:iCs/>
          <w:szCs w:val="22"/>
          <w:lang w:val="es-ES"/>
        </w:rPr>
      </w:pPr>
      <w:r w:rsidRPr="005935E3">
        <w:rPr>
          <w:i/>
          <w:iCs/>
          <w:szCs w:val="22"/>
          <w:lang w:val="es-ES"/>
        </w:rPr>
        <w:t xml:space="preserve">Ref.: </w:t>
      </w:r>
      <w:r w:rsidRPr="005935E3">
        <w:rPr>
          <w:i/>
          <w:iCs/>
          <w:szCs w:val="22"/>
          <w:lang w:val="es-ES"/>
        </w:rPr>
        <w:tab/>
      </w:r>
      <w:r w:rsidR="005935E3" w:rsidRPr="001B25BA">
        <w:rPr>
          <w:rFonts w:asciiTheme="minorHAnsi" w:hAnsiTheme="minorHAnsi"/>
          <w:i/>
          <w:iCs/>
          <w:lang w:val="es-ES"/>
        </w:rPr>
        <w:t xml:space="preserve">Documentos </w:t>
      </w:r>
      <w:hyperlink r:id="rId202" w:history="1">
        <w:r w:rsidR="005935E3" w:rsidRPr="001B25BA">
          <w:rPr>
            <w:rFonts w:asciiTheme="minorHAnsi" w:hAnsiTheme="minorHAnsi"/>
            <w:i/>
            <w:iCs/>
            <w:color w:val="0000FF"/>
            <w:u w:val="single"/>
            <w:lang w:val="es-ES"/>
          </w:rPr>
          <w:t>C22/102 (Rév.1)</w:t>
        </w:r>
      </w:hyperlink>
      <w:r w:rsidR="005935E3" w:rsidRPr="001B25BA">
        <w:rPr>
          <w:rFonts w:asciiTheme="minorHAnsi" w:hAnsiTheme="minorHAnsi"/>
          <w:i/>
          <w:iCs/>
          <w:lang w:val="es-ES"/>
        </w:rPr>
        <w:t xml:space="preserve">, </w:t>
      </w:r>
      <w:hyperlink r:id="rId203" w:history="1">
        <w:r w:rsidR="005935E3" w:rsidRPr="001B25BA">
          <w:rPr>
            <w:rFonts w:asciiTheme="minorHAnsi" w:hAnsiTheme="minorHAnsi"/>
            <w:i/>
            <w:iCs/>
            <w:color w:val="0000FF"/>
            <w:u w:val="single"/>
            <w:lang w:val="es-ES"/>
          </w:rPr>
          <w:t>C23-EXT/3</w:t>
        </w:r>
      </w:hyperlink>
      <w:r w:rsidR="005935E3" w:rsidRPr="001B25BA">
        <w:rPr>
          <w:rFonts w:asciiTheme="minorHAnsi" w:hAnsiTheme="minorHAnsi"/>
          <w:i/>
          <w:iCs/>
          <w:lang w:val="es-ES"/>
        </w:rPr>
        <w:t xml:space="preserve">, </w:t>
      </w:r>
      <w:hyperlink r:id="rId204" w:history="1">
        <w:r w:rsidR="005935E3" w:rsidRPr="001B25BA">
          <w:rPr>
            <w:rFonts w:asciiTheme="minorHAnsi" w:hAnsiTheme="minorHAnsi"/>
            <w:i/>
            <w:iCs/>
            <w:color w:val="0000FF"/>
            <w:u w:val="single"/>
            <w:lang w:val="es-ES"/>
          </w:rPr>
          <w:t>C23-EXT/7</w:t>
        </w:r>
      </w:hyperlink>
      <w:r w:rsidR="005935E3" w:rsidRPr="001B25BA">
        <w:rPr>
          <w:rFonts w:asciiTheme="minorHAnsi" w:hAnsiTheme="minorHAnsi"/>
          <w:i/>
          <w:iCs/>
          <w:lang w:val="es-ES"/>
        </w:rPr>
        <w:t xml:space="preserve"> y </w:t>
      </w:r>
      <w:hyperlink r:id="rId205" w:history="1">
        <w:r w:rsidR="005935E3" w:rsidRPr="001B25BA">
          <w:rPr>
            <w:rFonts w:asciiTheme="minorHAnsi" w:hAnsiTheme="minorHAnsi"/>
            <w:i/>
            <w:iCs/>
            <w:color w:val="0000FF"/>
            <w:u w:val="single"/>
            <w:lang w:val="es-ES"/>
          </w:rPr>
          <w:t>C23-EXT/9</w:t>
        </w:r>
      </w:hyperlink>
      <w:r w:rsidR="005935E3" w:rsidRPr="001B25BA">
        <w:rPr>
          <w:rFonts w:asciiTheme="minorHAnsi" w:hAnsiTheme="minorHAnsi"/>
          <w:i/>
          <w:iCs/>
          <w:lang w:val="es-ES"/>
        </w:rPr>
        <w:t>.</w:t>
      </w:r>
    </w:p>
    <w:p w14:paraId="431CF26B" w14:textId="4ECFB130" w:rsidR="00D03E37" w:rsidRPr="00750FAA" w:rsidRDefault="00E95DC9" w:rsidP="00E95DC9">
      <w:pPr>
        <w:spacing w:before="600"/>
        <w:jc w:val="center"/>
      </w:pPr>
      <w:r w:rsidRPr="00E95DC9">
        <w:rPr>
          <w:sz w:val="24"/>
          <w:lang w:val="es-ES"/>
        </w:rPr>
        <w:t>______________</w:t>
      </w:r>
    </w:p>
    <w:p w14:paraId="75D76CCB" w14:textId="77777777" w:rsidR="007E2DF3" w:rsidRPr="00750FAA" w:rsidRDefault="007E2DF3" w:rsidP="004117C2">
      <w:pPr>
        <w:pStyle w:val="DecNo"/>
      </w:pPr>
      <w:bookmarkStart w:id="1442" w:name="_Toc58570159"/>
      <w:bookmarkStart w:id="1443" w:name="_Toc119584164"/>
      <w:bookmarkStart w:id="1444" w:name="_Toc119584422"/>
      <w:bookmarkStart w:id="1445" w:name="_Toc119585427"/>
      <w:bookmarkStart w:id="1446" w:name="_Toc152058676"/>
      <w:bookmarkStart w:id="1447" w:name="_Toc152058959"/>
      <w:r w:rsidRPr="00750FAA">
        <w:lastRenderedPageBreak/>
        <w:t xml:space="preserve">ACUERDO </w:t>
      </w:r>
      <w:r w:rsidR="00523AEB" w:rsidRPr="00750FAA">
        <w:t xml:space="preserve">2 (C-1948, </w:t>
      </w:r>
      <w:r w:rsidR="00523AEB" w:rsidRPr="00750FAA">
        <w:rPr>
          <w:caps w:val="0"/>
          <w:szCs w:val="28"/>
        </w:rPr>
        <w:t>modificado por última vez</w:t>
      </w:r>
      <w:r w:rsidR="00523AEB" w:rsidRPr="00750FAA">
        <w:rPr>
          <w:caps w:val="0"/>
        </w:rPr>
        <w:t xml:space="preserve"> C-1981</w:t>
      </w:r>
      <w:r w:rsidR="00523AEB" w:rsidRPr="00750FAA">
        <w:t>)</w:t>
      </w:r>
      <w:bookmarkEnd w:id="1427"/>
      <w:bookmarkEnd w:id="1428"/>
      <w:bookmarkEnd w:id="1429"/>
      <w:bookmarkEnd w:id="1430"/>
      <w:bookmarkEnd w:id="1431"/>
      <w:bookmarkEnd w:id="1432"/>
      <w:bookmarkEnd w:id="1433"/>
      <w:bookmarkEnd w:id="1442"/>
      <w:bookmarkEnd w:id="1443"/>
      <w:bookmarkEnd w:id="1444"/>
      <w:bookmarkEnd w:id="1445"/>
      <w:bookmarkEnd w:id="1446"/>
      <w:bookmarkEnd w:id="1447"/>
    </w:p>
    <w:p w14:paraId="6475A27A" w14:textId="77777777" w:rsidR="007E2DF3" w:rsidRPr="00750FAA" w:rsidRDefault="00523AEB" w:rsidP="004117C2">
      <w:pPr>
        <w:pStyle w:val="Dectitle"/>
      </w:pPr>
      <w:bookmarkStart w:id="1448" w:name="_Toc423439510"/>
      <w:bookmarkStart w:id="1449" w:name="_Toc423440552"/>
      <w:bookmarkStart w:id="1450" w:name="_Toc458528047"/>
      <w:bookmarkStart w:id="1451" w:name="_Toc21334489"/>
      <w:bookmarkStart w:id="1452" w:name="_Toc21336859"/>
      <w:bookmarkStart w:id="1453" w:name="_Toc58570160"/>
      <w:bookmarkStart w:id="1454" w:name="_Toc119584423"/>
      <w:bookmarkStart w:id="1455" w:name="_Toc119585428"/>
      <w:bookmarkStart w:id="1456" w:name="_Toc152058677"/>
      <w:bookmarkStart w:id="1457" w:name="_Toc152058960"/>
      <w:r w:rsidRPr="00750FAA">
        <w:t>Lista de los puestos con titulares</w:t>
      </w:r>
      <w:bookmarkEnd w:id="1448"/>
      <w:bookmarkEnd w:id="1449"/>
      <w:bookmarkEnd w:id="1450"/>
      <w:bookmarkEnd w:id="1451"/>
      <w:bookmarkEnd w:id="1452"/>
      <w:bookmarkEnd w:id="1453"/>
      <w:bookmarkEnd w:id="1454"/>
      <w:bookmarkEnd w:id="1455"/>
      <w:bookmarkEnd w:id="1456"/>
      <w:bookmarkEnd w:id="1457"/>
    </w:p>
    <w:bookmarkEnd w:id="1434"/>
    <w:bookmarkEnd w:id="1435"/>
    <w:bookmarkEnd w:id="1436"/>
    <w:bookmarkEnd w:id="1437"/>
    <w:bookmarkEnd w:id="1438"/>
    <w:p w14:paraId="0FE7108B" w14:textId="77777777" w:rsidR="00201183" w:rsidRPr="00750FAA" w:rsidRDefault="00201183" w:rsidP="004117C2">
      <w:pPr>
        <w:pStyle w:val="Normalaftertitle"/>
      </w:pPr>
      <w:r w:rsidRPr="00750FAA">
        <w:t>El Consejo,</w:t>
      </w:r>
    </w:p>
    <w:p w14:paraId="2E725F64" w14:textId="77777777" w:rsidR="00201183" w:rsidRPr="00750FAA" w:rsidRDefault="00201183" w:rsidP="004117C2">
      <w:r w:rsidRPr="00750FAA">
        <w:tab/>
      </w:r>
      <w:r w:rsidRPr="00750FAA">
        <w:rPr>
          <w:i/>
        </w:rPr>
        <w:t>acuerda</w:t>
      </w:r>
      <w:r w:rsidRPr="00750FAA">
        <w:t xml:space="preserve"> que se publique anualmente, para conocimiento del personal, una lista de los funcionarios titulares de contratos permanentes y de periodo fijo, con indicación del empleo que ocupan.</w:t>
      </w:r>
    </w:p>
    <w:p w14:paraId="74C25053" w14:textId="77777777" w:rsidR="00E9708A" w:rsidRPr="00750FAA" w:rsidRDefault="00E9708A" w:rsidP="004117C2"/>
    <w:p w14:paraId="5D90678D" w14:textId="77777777" w:rsidR="00CE7C44" w:rsidRPr="00750FAA" w:rsidRDefault="00CE7C44" w:rsidP="004117C2">
      <w:pPr>
        <w:pStyle w:val="Endtext"/>
        <w:rPr>
          <w:lang w:val="es-ES_tradnl"/>
        </w:rPr>
      </w:pPr>
      <w:r w:rsidRPr="00750FAA">
        <w:rPr>
          <w:lang w:val="es-ES_tradnl"/>
        </w:rPr>
        <w:t xml:space="preserve">Ref.: </w:t>
      </w:r>
      <w:r w:rsidRPr="00750FAA">
        <w:rPr>
          <w:lang w:val="es-ES_tradnl"/>
        </w:rPr>
        <w:tab/>
      </w:r>
      <w:r w:rsidR="004117C2" w:rsidRPr="00750FAA">
        <w:rPr>
          <w:lang w:val="es-ES_tradnl"/>
        </w:rPr>
        <w:t>Documentos</w:t>
      </w:r>
      <w:r w:rsidRPr="00750FAA">
        <w:rPr>
          <w:lang w:val="es-ES_tradnl"/>
        </w:rPr>
        <w:t xml:space="preserve"> 267/CA3 (1948), 5703/CA36 (1981).</w:t>
      </w:r>
    </w:p>
    <w:p w14:paraId="07E17F8B" w14:textId="77777777" w:rsidR="00CE7C44" w:rsidRPr="00750FAA" w:rsidRDefault="00CE7C44" w:rsidP="00197778">
      <w:pPr>
        <w:pStyle w:val="Line"/>
        <w:pBdr>
          <w:top w:val="single" w:sz="6" w:space="2" w:color="auto"/>
        </w:pBdr>
        <w:tabs>
          <w:tab w:val="left" w:pos="794"/>
        </w:tabs>
        <w:rPr>
          <w:lang w:val="es-ES_tradnl"/>
        </w:rPr>
      </w:pPr>
    </w:p>
    <w:p w14:paraId="2040EAA8" w14:textId="77777777" w:rsidR="00CE7C44" w:rsidRPr="00750FAA" w:rsidRDefault="00CE7C44" w:rsidP="006B4C98">
      <w:pPr>
        <w:pStyle w:val="DecNo"/>
        <w:spacing w:before="600"/>
      </w:pPr>
      <w:bookmarkStart w:id="1458" w:name="_Toc423439511"/>
      <w:bookmarkStart w:id="1459" w:name="_Toc423440553"/>
      <w:bookmarkStart w:id="1460" w:name="_Toc458528048"/>
      <w:bookmarkStart w:id="1461" w:name="_Toc16155554"/>
      <w:bookmarkStart w:id="1462" w:name="_Toc21334490"/>
      <w:bookmarkStart w:id="1463" w:name="_Toc21336860"/>
      <w:bookmarkStart w:id="1464" w:name="_Toc58570161"/>
      <w:bookmarkStart w:id="1465" w:name="_Toc119584165"/>
      <w:bookmarkStart w:id="1466" w:name="_Toc119584424"/>
      <w:bookmarkStart w:id="1467" w:name="_Toc119585429"/>
      <w:bookmarkStart w:id="1468" w:name="_Toc152058678"/>
      <w:bookmarkStart w:id="1469" w:name="_Toc152058961"/>
      <w:bookmarkStart w:id="1470" w:name="A_517"/>
      <w:r w:rsidRPr="00750FAA">
        <w:t xml:space="preserve">ACUERDO 517 (C04, </w:t>
      </w:r>
      <w:bookmarkStart w:id="1471" w:name="_Hlk58401655"/>
      <w:r w:rsidRPr="00750FAA">
        <w:rPr>
          <w:caps w:val="0"/>
        </w:rPr>
        <w:t xml:space="preserve">modificado </w:t>
      </w:r>
      <w:r w:rsidR="00773FD0" w:rsidRPr="00750FAA">
        <w:rPr>
          <w:caps w:val="0"/>
          <w:szCs w:val="28"/>
        </w:rPr>
        <w:t>por última vez</w:t>
      </w:r>
      <w:r w:rsidRPr="00750FAA">
        <w:rPr>
          <w:caps w:val="0"/>
        </w:rPr>
        <w:t xml:space="preserve"> </w:t>
      </w:r>
      <w:bookmarkEnd w:id="1471"/>
      <w:r w:rsidRPr="00750FAA">
        <w:rPr>
          <w:caps w:val="0"/>
        </w:rPr>
        <w:t>C09</w:t>
      </w:r>
      <w:r w:rsidRPr="00750FAA">
        <w:t>)</w:t>
      </w:r>
      <w:bookmarkEnd w:id="1458"/>
      <w:bookmarkEnd w:id="1459"/>
      <w:bookmarkEnd w:id="1460"/>
      <w:bookmarkEnd w:id="1461"/>
      <w:bookmarkEnd w:id="1462"/>
      <w:bookmarkEnd w:id="1463"/>
      <w:bookmarkEnd w:id="1464"/>
      <w:bookmarkEnd w:id="1465"/>
      <w:bookmarkEnd w:id="1466"/>
      <w:bookmarkEnd w:id="1467"/>
      <w:bookmarkEnd w:id="1468"/>
      <w:bookmarkEnd w:id="1469"/>
    </w:p>
    <w:p w14:paraId="7576FC48" w14:textId="38E38538" w:rsidR="00CE7C44" w:rsidRPr="00750FAA" w:rsidRDefault="00CE7C44" w:rsidP="004117C2">
      <w:pPr>
        <w:pStyle w:val="Dectitle"/>
      </w:pPr>
      <w:bookmarkStart w:id="1472" w:name="_Toc423439512"/>
      <w:bookmarkStart w:id="1473" w:name="_Toc423440554"/>
      <w:bookmarkStart w:id="1474" w:name="_Toc458528049"/>
      <w:bookmarkStart w:id="1475" w:name="_Toc21334491"/>
      <w:bookmarkStart w:id="1476" w:name="_Toc21336861"/>
      <w:bookmarkStart w:id="1477" w:name="_Toc58570162"/>
      <w:bookmarkStart w:id="1478" w:name="_Toc119584425"/>
      <w:bookmarkStart w:id="1479" w:name="_Toc119585430"/>
      <w:bookmarkStart w:id="1480" w:name="_Toc152058679"/>
      <w:bookmarkStart w:id="1481" w:name="_Toc152058962"/>
      <w:bookmarkEnd w:id="1470"/>
      <w:r w:rsidRPr="00750FAA">
        <w:t>Fortalecimiento del diálogo entre la Administración de la UIT</w:t>
      </w:r>
      <w:r w:rsidRPr="00750FAA">
        <w:br/>
        <w:t>y el Consejo del Personal de la UIT</w:t>
      </w:r>
      <w:bookmarkEnd w:id="1472"/>
      <w:bookmarkEnd w:id="1473"/>
      <w:bookmarkEnd w:id="1474"/>
      <w:bookmarkEnd w:id="1475"/>
      <w:bookmarkEnd w:id="1476"/>
      <w:bookmarkEnd w:id="1477"/>
      <w:bookmarkEnd w:id="1478"/>
      <w:bookmarkEnd w:id="1479"/>
      <w:bookmarkEnd w:id="1480"/>
      <w:bookmarkEnd w:id="1481"/>
    </w:p>
    <w:p w14:paraId="70B93A68" w14:textId="77777777" w:rsidR="00201183" w:rsidRPr="00750FAA" w:rsidRDefault="00201183" w:rsidP="004117C2">
      <w:pPr>
        <w:pStyle w:val="Normalaftertitle"/>
        <w:rPr>
          <w:rFonts w:asciiTheme="minorHAnsi" w:hAnsiTheme="minorHAnsi"/>
        </w:rPr>
      </w:pPr>
      <w:r w:rsidRPr="00750FAA">
        <w:t>El Consejo,</w:t>
      </w:r>
    </w:p>
    <w:p w14:paraId="0D02A97C" w14:textId="77777777" w:rsidR="00201183" w:rsidRPr="00750FAA" w:rsidRDefault="00201183" w:rsidP="004117C2">
      <w:pPr>
        <w:pStyle w:val="Call"/>
      </w:pPr>
      <w:r w:rsidRPr="00750FAA">
        <w:t>considerando</w:t>
      </w:r>
    </w:p>
    <w:p w14:paraId="3A2CBDB5" w14:textId="77777777" w:rsidR="00201183" w:rsidRPr="00750FAA" w:rsidRDefault="00201183" w:rsidP="004117C2">
      <w:pPr>
        <w:spacing w:before="80"/>
      </w:pPr>
      <w:r w:rsidRPr="00750FAA">
        <w:rPr>
          <w:i/>
          <w:iCs/>
        </w:rPr>
        <w:t>a)</w:t>
      </w:r>
      <w:r w:rsidRPr="00750FAA">
        <w:tab/>
        <w:t xml:space="preserve">que, con arreglo al </w:t>
      </w:r>
      <w:r w:rsidRPr="00750FAA">
        <w:rPr>
          <w:i/>
          <w:iCs/>
        </w:rPr>
        <w:t>resuelve</w:t>
      </w:r>
      <w:r w:rsidR="008A4B23" w:rsidRPr="00750FAA">
        <w:rPr>
          <w:i/>
          <w:iCs/>
        </w:rPr>
        <w:t> </w:t>
      </w:r>
      <w:r w:rsidRPr="00750FAA">
        <w:t>1 de la Resolución 48 (Rev.</w:t>
      </w:r>
      <w:r w:rsidR="004117C2" w:rsidRPr="00750FAA">
        <w:t xml:space="preserve"> </w:t>
      </w:r>
      <w:r w:rsidRPr="00750FAA">
        <w:t>Antalya, 2006) relativa a la gestión y desarrollo de los recursos humanos, la gestión y el desarrollo de estos recursos en la UIT debe ser compatible con las metas y actividades de la Unión y el régimen común de las Naciones Unidas;</w:t>
      </w:r>
    </w:p>
    <w:p w14:paraId="6176A36A" w14:textId="77777777" w:rsidR="00201183" w:rsidRPr="00750FAA" w:rsidRDefault="00201183" w:rsidP="004117C2">
      <w:pPr>
        <w:spacing w:before="80"/>
      </w:pPr>
      <w:r w:rsidRPr="00750FAA">
        <w:rPr>
          <w:i/>
          <w:iCs/>
        </w:rPr>
        <w:t>b)</w:t>
      </w:r>
      <w:r w:rsidRPr="00750FAA">
        <w:tab/>
        <w:t xml:space="preserve">que, a tenor del </w:t>
      </w:r>
      <w:r w:rsidRPr="00750FAA">
        <w:rPr>
          <w:i/>
          <w:iCs/>
        </w:rPr>
        <w:t xml:space="preserve">resuelve </w:t>
      </w:r>
      <w:r w:rsidRPr="00750FAA">
        <w:t>2 de la Resolución 48, han de aplicarse las recomendaciones de la Comisión de Administración Pública Internacional aprobadas por la Asamblea General de las Naciones Unidas,</w:t>
      </w:r>
    </w:p>
    <w:p w14:paraId="1F681178" w14:textId="77777777" w:rsidR="00201183" w:rsidRPr="00750FAA" w:rsidRDefault="003F3CA5" w:rsidP="004117C2">
      <w:pPr>
        <w:pStyle w:val="Call"/>
      </w:pPr>
      <w:r w:rsidRPr="00750FAA">
        <w:t>considerando además</w:t>
      </w:r>
    </w:p>
    <w:p w14:paraId="7672FB03" w14:textId="77777777" w:rsidR="00201183" w:rsidRPr="00750FAA" w:rsidRDefault="00201183" w:rsidP="004117C2">
      <w:pPr>
        <w:spacing w:before="80"/>
      </w:pPr>
      <w:r w:rsidRPr="00750FAA">
        <w:t>que, en la Regla</w:t>
      </w:r>
      <w:r w:rsidR="008A4B23" w:rsidRPr="00750FAA">
        <w:t> </w:t>
      </w:r>
      <w:r w:rsidRPr="00750FAA">
        <w:t>8.1 del Reglamento del Personal aplicable al personal de nombramiento, se reconoce su derecho de asociación, así como que un Consejo del Personal represente los intereses de éste ante el Secretario General,</w:t>
      </w:r>
    </w:p>
    <w:p w14:paraId="34149ACD" w14:textId="77777777" w:rsidR="00201183" w:rsidRPr="00750FAA" w:rsidRDefault="00201183" w:rsidP="004117C2">
      <w:pPr>
        <w:pStyle w:val="Call"/>
      </w:pPr>
      <w:r w:rsidRPr="00750FAA">
        <w:t>vistas</w:t>
      </w:r>
    </w:p>
    <w:p w14:paraId="158375EE" w14:textId="77777777" w:rsidR="00201183" w:rsidRPr="00750FAA" w:rsidRDefault="00201183" w:rsidP="004117C2">
      <w:pPr>
        <w:spacing w:before="80"/>
      </w:pPr>
      <w:r w:rsidRPr="00750FAA">
        <w:t xml:space="preserve">las preocupaciones expresadas por el personal a través del Consejo del Personal en el sentido de que habría que intensificar las consultas mensuales ordinarias con la dirección de la UIT sobre asuntos tales como el bienestar y la administración del personal, incluida la política de nombramientos, promociones y cese en el servicio, las estrategias de </w:t>
      </w:r>
      <w:r w:rsidR="00893F52" w:rsidRPr="00750FAA">
        <w:t>recursos humanos</w:t>
      </w:r>
      <w:r w:rsidRPr="00750FAA">
        <w:t>, los asuntos presupuestarios y los nombramientos a los comités reglamentarios,</w:t>
      </w:r>
    </w:p>
    <w:p w14:paraId="6F4FDB90" w14:textId="77777777" w:rsidR="00201183" w:rsidRPr="00750FAA" w:rsidRDefault="00201183" w:rsidP="004117C2">
      <w:pPr>
        <w:pStyle w:val="Call"/>
      </w:pPr>
      <w:r w:rsidRPr="00750FAA">
        <w:t>acuerda encargar al Secretario General</w:t>
      </w:r>
    </w:p>
    <w:p w14:paraId="65A714AD" w14:textId="77777777" w:rsidR="00201183" w:rsidRPr="00750FAA" w:rsidRDefault="00201183" w:rsidP="004117C2">
      <w:pPr>
        <w:spacing w:before="80"/>
      </w:pPr>
      <w:r w:rsidRPr="00750FAA">
        <w:t>que examine si tardanza las modalidades existentes para fortalecer el diálogo entre el Consejo del Personal y el Secretario General o su representante designado, y los Directores de las Oficinas o sus representantes designados, y que prepare un Informe sobre la situación en el que, entre otras cosas, se determine la posible necesidad de introducir modificaciones en el Estatuto y Reglamento del Personal, para su examen por el Grupo Tripartito del Consejo sobre Gestión de Recursos Humanos y por el Consejo en sus próximas reuniones.</w:t>
      </w:r>
    </w:p>
    <w:p w14:paraId="55D12A4E" w14:textId="77777777" w:rsidR="003F3CA5" w:rsidRPr="00750FAA" w:rsidRDefault="003F3CA5" w:rsidP="004117C2">
      <w:pPr>
        <w:pStyle w:val="Endtext"/>
        <w:rPr>
          <w:lang w:val="es-ES_tradnl"/>
        </w:rPr>
      </w:pPr>
      <w:r w:rsidRPr="00750FAA">
        <w:rPr>
          <w:lang w:val="es-ES_tradnl"/>
        </w:rPr>
        <w:t xml:space="preserve">Ref.: </w:t>
      </w:r>
      <w:r w:rsidRPr="00750FAA">
        <w:rPr>
          <w:lang w:val="es-ES_tradnl"/>
        </w:rPr>
        <w:tab/>
        <w:t xml:space="preserve">Documentos </w:t>
      </w:r>
      <w:hyperlink r:id="rId206" w:history="1">
        <w:r w:rsidRPr="00750FAA">
          <w:rPr>
            <w:rStyle w:val="Hyperlink"/>
            <w:lang w:val="es-ES_tradnl"/>
          </w:rPr>
          <w:t>C04/75</w:t>
        </w:r>
      </w:hyperlink>
      <w:r w:rsidRPr="00750FAA">
        <w:rPr>
          <w:lang w:val="es-ES_tradnl"/>
        </w:rPr>
        <w:t xml:space="preserve">, </w:t>
      </w:r>
      <w:hyperlink r:id="rId207" w:history="1">
        <w:r w:rsidRPr="00750FAA">
          <w:rPr>
            <w:rStyle w:val="Hyperlink"/>
            <w:lang w:val="es-ES_tradnl"/>
          </w:rPr>
          <w:t>C04/103</w:t>
        </w:r>
      </w:hyperlink>
      <w:r w:rsidRPr="00750FAA">
        <w:rPr>
          <w:lang w:val="es-ES_tradnl"/>
        </w:rPr>
        <w:t xml:space="preserve">, </w:t>
      </w:r>
      <w:hyperlink r:id="rId208" w:history="1">
        <w:r w:rsidRPr="00750FAA">
          <w:rPr>
            <w:rStyle w:val="Hyperlink"/>
            <w:lang w:val="es-ES_tradnl"/>
          </w:rPr>
          <w:t>C09/113</w:t>
        </w:r>
      </w:hyperlink>
      <w:r w:rsidRPr="00750FAA">
        <w:rPr>
          <w:lang w:val="es-ES_tradnl"/>
        </w:rPr>
        <w:t xml:space="preserve"> y </w:t>
      </w:r>
      <w:hyperlink r:id="rId209" w:history="1">
        <w:r w:rsidRPr="00750FAA">
          <w:rPr>
            <w:rStyle w:val="Hyperlink"/>
            <w:lang w:val="es-ES_tradnl"/>
          </w:rPr>
          <w:t>C09/121</w:t>
        </w:r>
      </w:hyperlink>
      <w:r w:rsidRPr="00750FAA">
        <w:rPr>
          <w:lang w:val="es-ES_tradnl"/>
        </w:rPr>
        <w:t>.</w:t>
      </w:r>
    </w:p>
    <w:p w14:paraId="5450DD08" w14:textId="29882CE5" w:rsidR="00197778" w:rsidRDefault="00197778" w:rsidP="00197778">
      <w:pPr>
        <w:pStyle w:val="Line"/>
        <w:pBdr>
          <w:top w:val="single" w:sz="6" w:space="2" w:color="auto"/>
        </w:pBdr>
        <w:tabs>
          <w:tab w:val="left" w:pos="794"/>
        </w:tabs>
        <w:rPr>
          <w:lang w:val="es-ES_tradnl"/>
        </w:rPr>
      </w:pPr>
    </w:p>
    <w:p w14:paraId="682F0DB4" w14:textId="20AB4B1D" w:rsidR="006B4C98" w:rsidRDefault="006B4C98" w:rsidP="006B4C98">
      <w:r>
        <w:br w:type="page"/>
      </w:r>
    </w:p>
    <w:p w14:paraId="77D9CBCB" w14:textId="1653A113" w:rsidR="003F3CA5" w:rsidRPr="00750FAA" w:rsidRDefault="0032047A" w:rsidP="004117C2">
      <w:pPr>
        <w:pStyle w:val="DecNo"/>
      </w:pPr>
      <w:bookmarkStart w:id="1482" w:name="_Toc423439513"/>
      <w:bookmarkStart w:id="1483" w:name="_Toc423440555"/>
      <w:bookmarkStart w:id="1484" w:name="_Toc458528050"/>
      <w:bookmarkStart w:id="1485" w:name="_Toc16155556"/>
      <w:bookmarkStart w:id="1486" w:name="_Toc21334492"/>
      <w:bookmarkStart w:id="1487" w:name="_Toc21336862"/>
      <w:bookmarkStart w:id="1488" w:name="_Toc58570163"/>
      <w:bookmarkStart w:id="1489" w:name="_Toc119584166"/>
      <w:bookmarkStart w:id="1490" w:name="_Toc119584426"/>
      <w:bookmarkStart w:id="1491" w:name="_Toc119585431"/>
      <w:bookmarkStart w:id="1492" w:name="_Toc152058680"/>
      <w:bookmarkStart w:id="1493" w:name="_Toc152058963"/>
      <w:bookmarkStart w:id="1494" w:name="A_582"/>
      <w:r w:rsidRPr="00750FAA">
        <w:rPr>
          <w:caps w:val="0"/>
        </w:rPr>
        <w:lastRenderedPageBreak/>
        <w:t xml:space="preserve">ACUERDO </w:t>
      </w:r>
      <w:r w:rsidR="003F3CA5" w:rsidRPr="00750FAA">
        <w:t>582 (C15-EXT)</w:t>
      </w:r>
      <w:bookmarkEnd w:id="1482"/>
      <w:bookmarkEnd w:id="1483"/>
      <w:bookmarkEnd w:id="1484"/>
      <w:bookmarkEnd w:id="1485"/>
      <w:bookmarkEnd w:id="1486"/>
      <w:bookmarkEnd w:id="1487"/>
      <w:bookmarkEnd w:id="1488"/>
      <w:bookmarkEnd w:id="1489"/>
      <w:bookmarkEnd w:id="1490"/>
      <w:bookmarkEnd w:id="1491"/>
      <w:bookmarkEnd w:id="1492"/>
      <w:bookmarkEnd w:id="1493"/>
    </w:p>
    <w:p w14:paraId="796C1D3C" w14:textId="7748851A" w:rsidR="003F3CA5" w:rsidRPr="00750FAA" w:rsidRDefault="003F3CA5" w:rsidP="004117C2">
      <w:pPr>
        <w:pStyle w:val="Dectitle"/>
      </w:pPr>
      <w:bookmarkStart w:id="1495" w:name="_Toc312235106"/>
      <w:bookmarkStart w:id="1496" w:name="_Toc405214246"/>
      <w:bookmarkStart w:id="1497" w:name="_Toc423439514"/>
      <w:bookmarkStart w:id="1498" w:name="_Toc423440556"/>
      <w:bookmarkStart w:id="1499" w:name="_Toc458528051"/>
      <w:bookmarkStart w:id="1500" w:name="_Toc21334493"/>
      <w:bookmarkStart w:id="1501" w:name="_Toc21336863"/>
      <w:bookmarkStart w:id="1502" w:name="_Toc58570164"/>
      <w:bookmarkStart w:id="1503" w:name="_Toc119584427"/>
      <w:bookmarkStart w:id="1504" w:name="_Toc119585432"/>
      <w:bookmarkStart w:id="1505" w:name="_Toc152058681"/>
      <w:bookmarkStart w:id="1506" w:name="_Toc152058964"/>
      <w:bookmarkEnd w:id="1494"/>
      <w:r w:rsidRPr="00750FAA">
        <w:t>Programa de cese voluntario y jubilación anticipada</w:t>
      </w:r>
      <w:bookmarkEnd w:id="1495"/>
      <w:bookmarkEnd w:id="1496"/>
      <w:bookmarkEnd w:id="1497"/>
      <w:bookmarkEnd w:id="1498"/>
      <w:bookmarkEnd w:id="1499"/>
      <w:bookmarkEnd w:id="1500"/>
      <w:bookmarkEnd w:id="1501"/>
      <w:bookmarkEnd w:id="1502"/>
      <w:bookmarkEnd w:id="1503"/>
      <w:bookmarkEnd w:id="1504"/>
      <w:bookmarkEnd w:id="1505"/>
      <w:bookmarkEnd w:id="1506"/>
    </w:p>
    <w:p w14:paraId="43AA759E" w14:textId="77777777" w:rsidR="00201183" w:rsidRPr="00750FAA" w:rsidRDefault="00201183" w:rsidP="004117C2">
      <w:pPr>
        <w:pStyle w:val="Normalaftertitle"/>
        <w:rPr>
          <w:rFonts w:asciiTheme="minorHAnsi" w:hAnsiTheme="minorHAnsi"/>
        </w:rPr>
      </w:pPr>
      <w:r w:rsidRPr="00750FAA">
        <w:t>El Consejo,</w:t>
      </w:r>
    </w:p>
    <w:p w14:paraId="7D6EFABF" w14:textId="77777777" w:rsidR="00201183" w:rsidRPr="00750FAA" w:rsidRDefault="00201183" w:rsidP="004117C2">
      <w:pPr>
        <w:keepNext/>
        <w:keepLines/>
        <w:spacing w:before="160"/>
        <w:ind w:left="567"/>
        <w:rPr>
          <w:i/>
        </w:rPr>
      </w:pPr>
      <w:r w:rsidRPr="00750FAA">
        <w:rPr>
          <w:i/>
        </w:rPr>
        <w:t>visto</w:t>
      </w:r>
    </w:p>
    <w:p w14:paraId="2596751D" w14:textId="77777777" w:rsidR="00201183" w:rsidRPr="00750FAA" w:rsidRDefault="00201183" w:rsidP="004117C2">
      <w:r w:rsidRPr="00750FAA">
        <w:t>el Acuerdo 5 (Rev. Busán, 2014) adoptado por la Conferencia de Plenipotenciarios,</w:t>
      </w:r>
    </w:p>
    <w:p w14:paraId="1817999A" w14:textId="77777777" w:rsidR="00201183" w:rsidRPr="00750FAA" w:rsidRDefault="00201183" w:rsidP="004117C2">
      <w:pPr>
        <w:keepNext/>
        <w:keepLines/>
        <w:spacing w:before="160"/>
        <w:ind w:left="567"/>
        <w:rPr>
          <w:i/>
        </w:rPr>
      </w:pPr>
      <w:r w:rsidRPr="00750FAA">
        <w:rPr>
          <w:i/>
        </w:rPr>
        <w:t>teniendo en cuenta</w:t>
      </w:r>
    </w:p>
    <w:p w14:paraId="5C6C6809" w14:textId="77777777" w:rsidR="00201183" w:rsidRPr="00750FAA" w:rsidRDefault="00201183" w:rsidP="004117C2">
      <w:r w:rsidRPr="00750FAA">
        <w:t>el Informe del Secretario General sobre las medidas propuestas de cese voluntario (VOLSEP) y jubilación anticipada conformes a los instrumentos jurídicos de la Unión,</w:t>
      </w:r>
    </w:p>
    <w:p w14:paraId="45DFF8DC" w14:textId="77777777" w:rsidR="00201183" w:rsidRPr="00750FAA" w:rsidRDefault="00197778" w:rsidP="004117C2">
      <w:pPr>
        <w:keepNext/>
        <w:keepLines/>
        <w:spacing w:before="160"/>
        <w:ind w:left="567"/>
        <w:rPr>
          <w:i/>
        </w:rPr>
      </w:pPr>
      <w:r w:rsidRPr="00750FAA">
        <w:rPr>
          <w:i/>
        </w:rPr>
        <w:t>acuerda</w:t>
      </w:r>
    </w:p>
    <w:p w14:paraId="3C5AF6B9" w14:textId="77777777" w:rsidR="00201183" w:rsidRPr="00750FAA" w:rsidRDefault="00201183" w:rsidP="004117C2">
      <w:r w:rsidRPr="00750FAA">
        <w:t>aprobar la aplicación del programa propuesto de cese voluntario/jubilación anticipada mediante una detracción máxima de 3 millones CHF de la Cuenta de Provisión,</w:t>
      </w:r>
    </w:p>
    <w:p w14:paraId="08B7F924" w14:textId="77777777" w:rsidR="00201183" w:rsidRPr="00750FAA" w:rsidRDefault="00201183" w:rsidP="004117C2">
      <w:pPr>
        <w:keepNext/>
        <w:keepLines/>
        <w:spacing w:before="160"/>
        <w:ind w:left="567"/>
        <w:rPr>
          <w:i/>
        </w:rPr>
      </w:pPr>
      <w:r w:rsidRPr="00750FAA">
        <w:rPr>
          <w:i/>
        </w:rPr>
        <w:t>encarga al Secretario General</w:t>
      </w:r>
    </w:p>
    <w:p w14:paraId="14DD9D11" w14:textId="77777777" w:rsidR="00201183" w:rsidRPr="00750FAA" w:rsidRDefault="00201183" w:rsidP="004117C2">
      <w:r w:rsidRPr="00750FAA">
        <w:t>que aplique el referido programa, en su caso, y presente un Informe al respecto al Consejo.</w:t>
      </w:r>
    </w:p>
    <w:p w14:paraId="14DF577E" w14:textId="77777777" w:rsidR="003F3CA5" w:rsidRPr="00750FAA" w:rsidRDefault="003F3CA5" w:rsidP="004117C2">
      <w:pPr>
        <w:pStyle w:val="Endtext"/>
        <w:rPr>
          <w:lang w:val="es-ES_tradnl"/>
        </w:rPr>
      </w:pPr>
      <w:r w:rsidRPr="00750FAA">
        <w:rPr>
          <w:lang w:val="es-ES_tradnl"/>
        </w:rPr>
        <w:t>Ref.:</w:t>
      </w:r>
      <w:r w:rsidRPr="00750FAA">
        <w:rPr>
          <w:lang w:val="es-ES_tradnl"/>
        </w:rPr>
        <w:tab/>
        <w:t xml:space="preserve">Documentos </w:t>
      </w:r>
      <w:hyperlink r:id="rId210" w:history="1">
        <w:r w:rsidRPr="00750FAA">
          <w:rPr>
            <w:rStyle w:val="Hyperlink"/>
            <w:lang w:val="es-ES_tradnl"/>
          </w:rPr>
          <w:t>C15-EXT/6</w:t>
        </w:r>
      </w:hyperlink>
      <w:r w:rsidRPr="00750FAA">
        <w:rPr>
          <w:lang w:val="es-ES_tradnl"/>
        </w:rPr>
        <w:t xml:space="preserve"> y </w:t>
      </w:r>
      <w:hyperlink r:id="rId211" w:history="1">
        <w:r w:rsidRPr="00750FAA">
          <w:rPr>
            <w:rStyle w:val="Hyperlink"/>
            <w:lang w:val="es-ES_tradnl"/>
          </w:rPr>
          <w:t>C15-EXT/7</w:t>
        </w:r>
      </w:hyperlink>
      <w:r w:rsidRPr="00750FAA">
        <w:rPr>
          <w:lang w:val="es-ES_tradnl"/>
        </w:rPr>
        <w:t>.</w:t>
      </w:r>
    </w:p>
    <w:p w14:paraId="572C26BB" w14:textId="77777777" w:rsidR="003F3CA5" w:rsidRPr="00750FAA" w:rsidRDefault="003F3CA5" w:rsidP="006F317A">
      <w:pPr>
        <w:pStyle w:val="Line"/>
        <w:pBdr>
          <w:top w:val="single" w:sz="6" w:space="2" w:color="auto"/>
        </w:pBdr>
        <w:tabs>
          <w:tab w:val="left" w:pos="794"/>
        </w:tabs>
        <w:spacing w:before="160"/>
        <w:rPr>
          <w:lang w:val="es-ES_tradnl"/>
        </w:rPr>
      </w:pPr>
    </w:p>
    <w:p w14:paraId="53D6C958" w14:textId="0F2306BA" w:rsidR="00A60100" w:rsidRPr="00750FAA" w:rsidRDefault="0032047A" w:rsidP="00A60100">
      <w:pPr>
        <w:pStyle w:val="DecNo"/>
      </w:pPr>
      <w:bookmarkStart w:id="1507" w:name="_Toc16155558"/>
      <w:bookmarkStart w:id="1508" w:name="_Toc21334494"/>
      <w:bookmarkStart w:id="1509" w:name="_Toc21336864"/>
      <w:bookmarkStart w:id="1510" w:name="_Toc58570165"/>
      <w:bookmarkStart w:id="1511" w:name="_Toc119584167"/>
      <w:bookmarkStart w:id="1512" w:name="_Toc119584428"/>
      <w:bookmarkStart w:id="1513" w:name="_Toc119585433"/>
      <w:bookmarkStart w:id="1514" w:name="_Toc152058682"/>
      <w:bookmarkStart w:id="1515" w:name="_Toc152058965"/>
      <w:r w:rsidRPr="00750FAA">
        <w:rPr>
          <w:caps w:val="0"/>
        </w:rPr>
        <w:t xml:space="preserve">ACUERDO </w:t>
      </w:r>
      <w:r w:rsidR="00A60100" w:rsidRPr="00750FAA">
        <w:t>605 (C18)</w:t>
      </w:r>
      <w:bookmarkEnd w:id="1507"/>
      <w:bookmarkEnd w:id="1508"/>
      <w:bookmarkEnd w:id="1509"/>
      <w:bookmarkEnd w:id="1510"/>
      <w:bookmarkEnd w:id="1511"/>
      <w:bookmarkEnd w:id="1512"/>
      <w:bookmarkEnd w:id="1513"/>
      <w:bookmarkEnd w:id="1514"/>
      <w:bookmarkEnd w:id="1515"/>
    </w:p>
    <w:p w14:paraId="71F72702" w14:textId="77777777" w:rsidR="00A60100" w:rsidRPr="00750FAA" w:rsidRDefault="00A60100" w:rsidP="00A60100">
      <w:pPr>
        <w:pStyle w:val="Dectitle"/>
      </w:pPr>
      <w:bookmarkStart w:id="1516" w:name="_Toc21334495"/>
      <w:bookmarkStart w:id="1517" w:name="_Toc21336865"/>
      <w:bookmarkStart w:id="1518" w:name="_Toc58570166"/>
      <w:bookmarkStart w:id="1519" w:name="_Toc119584429"/>
      <w:bookmarkStart w:id="1520" w:name="_Toc119585434"/>
      <w:bookmarkStart w:id="1521" w:name="_Toc152058683"/>
      <w:bookmarkStart w:id="1522" w:name="_Toc152058966"/>
      <w:r w:rsidRPr="00750FAA">
        <w:t xml:space="preserve">Creación de un puesto de categoría D1, Director Regional </w:t>
      </w:r>
      <w:r w:rsidRPr="00750FAA">
        <w:br/>
      </w:r>
      <w:r w:rsidR="008A4B23" w:rsidRPr="00750FAA">
        <w:t xml:space="preserve">de </w:t>
      </w:r>
      <w:r w:rsidR="006134B9" w:rsidRPr="00750FAA">
        <w:t xml:space="preserve">la </w:t>
      </w:r>
      <w:r w:rsidRPr="00750FAA">
        <w:t>Oficina Regional de la UIT para la Región CEI</w:t>
      </w:r>
      <w:bookmarkEnd w:id="1516"/>
      <w:bookmarkEnd w:id="1517"/>
      <w:bookmarkEnd w:id="1518"/>
      <w:bookmarkEnd w:id="1519"/>
      <w:bookmarkEnd w:id="1520"/>
      <w:bookmarkEnd w:id="1521"/>
      <w:bookmarkEnd w:id="1522"/>
    </w:p>
    <w:p w14:paraId="31A0631A" w14:textId="77777777" w:rsidR="00A60100" w:rsidRPr="00750FAA" w:rsidRDefault="00A60100" w:rsidP="00A60100">
      <w:pPr>
        <w:pStyle w:val="Normalaftertitle"/>
        <w:rPr>
          <w:rFonts w:asciiTheme="minorHAnsi" w:hAnsiTheme="minorHAnsi"/>
        </w:rPr>
      </w:pPr>
      <w:r w:rsidRPr="00750FAA">
        <w:t>El Consejo,</w:t>
      </w:r>
    </w:p>
    <w:p w14:paraId="71069B28" w14:textId="77777777" w:rsidR="00F11E50" w:rsidRPr="00750FAA" w:rsidRDefault="00F11E50" w:rsidP="00F11E50">
      <w:pPr>
        <w:pStyle w:val="Call"/>
      </w:pPr>
      <w:bookmarkStart w:id="1523" w:name="lt_pId053"/>
      <w:r w:rsidRPr="00750FAA">
        <w:t>habida cuenta</w:t>
      </w:r>
    </w:p>
    <w:p w14:paraId="257B4F02" w14:textId="77777777" w:rsidR="00F11E50" w:rsidRPr="00750FAA" w:rsidRDefault="00F11E50" w:rsidP="00F11E50">
      <w:r w:rsidRPr="00750FAA">
        <w:t>de los números 70 y 71 del Convenio de la Unión Internacional de Telecomunicaciones (Ginebra, 1992),</w:t>
      </w:r>
      <w:bookmarkEnd w:id="1523"/>
    </w:p>
    <w:p w14:paraId="0692D4C6" w14:textId="77777777" w:rsidR="00F11E50" w:rsidRPr="00750FAA" w:rsidRDefault="00F11E50" w:rsidP="00F11E50">
      <w:pPr>
        <w:pStyle w:val="Call"/>
      </w:pPr>
      <w:r w:rsidRPr="00750FAA">
        <w:t>observando</w:t>
      </w:r>
    </w:p>
    <w:p w14:paraId="49F969A0" w14:textId="77777777" w:rsidR="00F11E50" w:rsidRPr="00750FAA" w:rsidRDefault="00F11E50" w:rsidP="00F11E50">
      <w:pPr>
        <w:snapToGrid w:val="0"/>
        <w:spacing w:after="120"/>
      </w:pPr>
      <w:r w:rsidRPr="00750FAA">
        <w:t>que el Documento</w:t>
      </w:r>
      <w:r w:rsidR="006134B9" w:rsidRPr="00750FAA">
        <w:t> </w:t>
      </w:r>
      <w:r w:rsidRPr="00750FAA">
        <w:t>C12/25</w:t>
      </w:r>
      <w:r w:rsidRPr="00750FAA">
        <w:rPr>
          <w:b/>
        </w:rPr>
        <w:t xml:space="preserve"> </w:t>
      </w:r>
      <w:r w:rsidRPr="00750FAA">
        <w:t>presentado al Consejo en 2012, en el que se establece una estructura normalizada para las oficinas regionales y de zona, proporciona la flexibilidad necesaria,</w:t>
      </w:r>
    </w:p>
    <w:p w14:paraId="0055F3B9" w14:textId="77777777" w:rsidR="00F11E50" w:rsidRPr="00750FAA" w:rsidRDefault="00F11E50" w:rsidP="00F11E50">
      <w:pPr>
        <w:pStyle w:val="Call"/>
      </w:pPr>
      <w:bookmarkStart w:id="1524" w:name="lt_pId054"/>
      <w:r w:rsidRPr="00750FAA">
        <w:t>acuerda</w:t>
      </w:r>
      <w:bookmarkEnd w:id="1524"/>
    </w:p>
    <w:p w14:paraId="7C73B674" w14:textId="77777777" w:rsidR="00F11E50" w:rsidRPr="00750FAA" w:rsidRDefault="00F11E50" w:rsidP="00F11E50">
      <w:r w:rsidRPr="00750FAA">
        <w:t>1</w:t>
      </w:r>
      <w:r w:rsidRPr="00750FAA">
        <w:tab/>
        <w:t>aprobar la estructura propuesta para la Oficina Regional de la UIT para la Región CEI, teniendo presente que se establece basándose en la estructura normalizada; toda futura modificación de dicha estructura deberá efectuarse de conformidad con los procedimientos aplicables a la creación de puestos (Resolución</w:t>
      </w:r>
      <w:r w:rsidR="006134B9" w:rsidRPr="00750FAA">
        <w:t> </w:t>
      </w:r>
      <w:r w:rsidRPr="00750FAA">
        <w:t>1108 del Consejo sobre gestión de empleos), dentro de los límites financieros aprobados por la Conferencia de Plenipotenciarios y el Consejo;</w:t>
      </w:r>
    </w:p>
    <w:p w14:paraId="7E2B6D76" w14:textId="5EC71947" w:rsidR="00F11E50" w:rsidRPr="00750FAA" w:rsidRDefault="00F11E50" w:rsidP="00F11E50">
      <w:r w:rsidRPr="00750FAA">
        <w:t>2</w:t>
      </w:r>
      <w:r w:rsidRPr="00750FAA">
        <w:tab/>
        <w:t>aprobar la creación de un puesto de categoría D1, Director Regional de la Oficina Regional de la UIT para la Región</w:t>
      </w:r>
      <w:r w:rsidR="00A12A5D">
        <w:t xml:space="preserve"> </w:t>
      </w:r>
      <w:r w:rsidRPr="00750FAA">
        <w:t>CEI sita en Moscú, Federación de Rusia, en la Oficina de Desarrollo de las Telecomunicaciones.</w:t>
      </w:r>
    </w:p>
    <w:p w14:paraId="631330B1" w14:textId="77777777" w:rsidR="00F11E50" w:rsidRPr="00750FAA" w:rsidRDefault="00F11E50" w:rsidP="00F11E50">
      <w:pPr>
        <w:pStyle w:val="Endtext"/>
        <w:rPr>
          <w:lang w:val="es-ES_tradnl"/>
        </w:rPr>
      </w:pPr>
      <w:r w:rsidRPr="00750FAA">
        <w:rPr>
          <w:lang w:val="es-ES_tradnl"/>
        </w:rPr>
        <w:t>Ref.:</w:t>
      </w:r>
      <w:r w:rsidRPr="00750FAA">
        <w:rPr>
          <w:lang w:val="es-ES_tradnl"/>
        </w:rPr>
        <w:tab/>
        <w:t xml:space="preserve">Documentos </w:t>
      </w:r>
      <w:hyperlink r:id="rId212" w:history="1">
        <w:r w:rsidRPr="00750FAA">
          <w:rPr>
            <w:rStyle w:val="Hyperlink"/>
            <w:lang w:val="es-ES_tradnl"/>
          </w:rPr>
          <w:t>C18/113</w:t>
        </w:r>
      </w:hyperlink>
      <w:r w:rsidRPr="00750FAA">
        <w:rPr>
          <w:lang w:val="es-ES_tradnl"/>
        </w:rPr>
        <w:t xml:space="preserve"> y </w:t>
      </w:r>
      <w:hyperlink r:id="rId213" w:history="1">
        <w:r w:rsidRPr="00750FAA">
          <w:rPr>
            <w:rStyle w:val="Hyperlink"/>
            <w:lang w:val="es-ES_tradnl"/>
          </w:rPr>
          <w:t>C18/121</w:t>
        </w:r>
      </w:hyperlink>
      <w:r w:rsidRPr="00750FAA">
        <w:rPr>
          <w:lang w:val="es-ES_tradnl"/>
        </w:rPr>
        <w:t>.</w:t>
      </w:r>
    </w:p>
    <w:p w14:paraId="723FD4A2" w14:textId="77777777" w:rsidR="00F11E50" w:rsidRPr="00750FAA" w:rsidRDefault="00F11E50" w:rsidP="009D78EF"/>
    <w:p w14:paraId="15CD3EFE" w14:textId="77777777" w:rsidR="00201183" w:rsidRPr="00750FAA" w:rsidRDefault="00201183" w:rsidP="009D78EF">
      <w:pPr>
        <w:overflowPunct/>
        <w:autoSpaceDE/>
        <w:autoSpaceDN/>
        <w:adjustRightInd/>
        <w:spacing w:before="0"/>
        <w:jc w:val="left"/>
        <w:sectPr w:rsidR="00201183" w:rsidRPr="00750FAA" w:rsidSect="001A17AA">
          <w:headerReference w:type="even" r:id="rId214"/>
          <w:headerReference w:type="default" r:id="rId215"/>
          <w:endnotePr>
            <w:numFmt w:val="decimal"/>
          </w:endnotePr>
          <w:pgSz w:w="11907" w:h="16834" w:code="9"/>
          <w:pgMar w:top="1418" w:right="1134" w:bottom="1134" w:left="1134" w:header="737" w:footer="567" w:gutter="284"/>
          <w:paperSrc w:first="7" w:other="7"/>
          <w:cols w:space="720"/>
          <w:vAlign w:val="both"/>
        </w:sectPr>
      </w:pPr>
    </w:p>
    <w:p w14:paraId="7DF65EBA" w14:textId="0CFD9AE8" w:rsidR="00201183" w:rsidRPr="00750FAA" w:rsidRDefault="00201183" w:rsidP="004117C2">
      <w:pPr>
        <w:pStyle w:val="Chaptitle"/>
        <w:spacing w:before="0"/>
        <w:rPr>
          <w:szCs w:val="28"/>
        </w:rPr>
      </w:pPr>
      <w:bookmarkStart w:id="1525" w:name="_Toc312235111"/>
      <w:bookmarkStart w:id="1526" w:name="_Toc83628397"/>
      <w:bookmarkStart w:id="1527" w:name="_Toc83628128"/>
      <w:bookmarkStart w:id="1528" w:name="_Toc83200864"/>
      <w:bookmarkStart w:id="1529" w:name="_Toc81382218"/>
      <w:bookmarkStart w:id="1530" w:name="_Toc423439515"/>
      <w:bookmarkStart w:id="1531" w:name="_Toc423440557"/>
      <w:bookmarkStart w:id="1532" w:name="_Toc458528052"/>
      <w:bookmarkStart w:id="1533" w:name="_Toc490049306"/>
      <w:bookmarkStart w:id="1534" w:name="_Toc21334496"/>
      <w:bookmarkStart w:id="1535" w:name="_Toc21336866"/>
      <w:bookmarkStart w:id="1536" w:name="_Toc58570167"/>
      <w:bookmarkStart w:id="1537" w:name="_Toc119584168"/>
      <w:bookmarkStart w:id="1538" w:name="_Toc119584430"/>
      <w:bookmarkStart w:id="1539" w:name="_Toc119585435"/>
      <w:bookmarkStart w:id="1540" w:name="_Toc152058967"/>
      <w:r w:rsidRPr="00750FAA">
        <w:rPr>
          <w:szCs w:val="28"/>
        </w:rPr>
        <w:lastRenderedPageBreak/>
        <w:t>2.3</w:t>
      </w:r>
      <w:r w:rsidRPr="00750FAA">
        <w:rPr>
          <w:szCs w:val="28"/>
        </w:rPr>
        <w:tab/>
        <w:t>Pensiones</w:t>
      </w:r>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p>
    <w:p w14:paraId="6F9CF835" w14:textId="2A6A23AF" w:rsidR="00136E4B" w:rsidRPr="00750FAA" w:rsidRDefault="00136E4B" w:rsidP="004117C2">
      <w:pPr>
        <w:pStyle w:val="ResNo"/>
        <w:spacing w:before="520"/>
      </w:pPr>
      <w:bookmarkStart w:id="1541" w:name="_Toc423439516"/>
      <w:bookmarkStart w:id="1542" w:name="_Toc423440558"/>
      <w:bookmarkStart w:id="1543" w:name="_Toc458528053"/>
      <w:bookmarkStart w:id="1544" w:name="_Toc490049307"/>
      <w:bookmarkStart w:id="1545" w:name="_Toc16155561"/>
      <w:bookmarkStart w:id="1546" w:name="_Toc21334497"/>
      <w:bookmarkStart w:id="1547" w:name="_Toc21336867"/>
      <w:bookmarkStart w:id="1548" w:name="_Toc58570168"/>
      <w:bookmarkStart w:id="1549" w:name="_Toc119584169"/>
      <w:bookmarkStart w:id="1550" w:name="_Toc119584431"/>
      <w:bookmarkStart w:id="1551" w:name="_Toc119585436"/>
      <w:bookmarkStart w:id="1552" w:name="_Toc152058684"/>
      <w:bookmarkStart w:id="1553" w:name="_Toc152058968"/>
      <w:r w:rsidRPr="00750FAA">
        <w:t>RESOLUCIÓN 440 (C-1960)</w:t>
      </w:r>
      <w:bookmarkEnd w:id="1541"/>
      <w:bookmarkEnd w:id="1542"/>
      <w:bookmarkEnd w:id="1543"/>
      <w:bookmarkEnd w:id="1544"/>
      <w:bookmarkEnd w:id="1545"/>
      <w:bookmarkEnd w:id="1546"/>
      <w:bookmarkEnd w:id="1547"/>
      <w:bookmarkEnd w:id="1548"/>
      <w:bookmarkEnd w:id="1549"/>
      <w:bookmarkEnd w:id="1550"/>
      <w:bookmarkEnd w:id="1551"/>
      <w:bookmarkEnd w:id="1552"/>
      <w:bookmarkEnd w:id="1553"/>
    </w:p>
    <w:p w14:paraId="73EB0628" w14:textId="77777777" w:rsidR="00136E4B" w:rsidRPr="00750FAA" w:rsidRDefault="00136E4B" w:rsidP="004117C2">
      <w:pPr>
        <w:pStyle w:val="Restitle"/>
      </w:pPr>
      <w:bookmarkStart w:id="1554" w:name="_Toc423439517"/>
      <w:bookmarkStart w:id="1555" w:name="_Toc423440559"/>
      <w:bookmarkStart w:id="1556" w:name="_Toc458528054"/>
      <w:bookmarkStart w:id="1557" w:name="_Toc490049308"/>
      <w:bookmarkStart w:id="1558" w:name="_Toc490059139"/>
      <w:bookmarkStart w:id="1559" w:name="_Toc21334498"/>
      <w:bookmarkStart w:id="1560" w:name="_Toc21336868"/>
      <w:bookmarkStart w:id="1561" w:name="_Toc58570169"/>
      <w:bookmarkStart w:id="1562" w:name="_Toc119584170"/>
      <w:bookmarkStart w:id="1563" w:name="_Toc119584432"/>
      <w:bookmarkStart w:id="1564" w:name="_Toc119585437"/>
      <w:bookmarkStart w:id="1565" w:name="_Toc152058685"/>
      <w:bookmarkStart w:id="1566" w:name="_Toc152058969"/>
      <w:r w:rsidRPr="00750FAA">
        <w:rPr>
          <w:rStyle w:val="Heading1Char"/>
          <w:b/>
        </w:rPr>
        <w:t>Inversión de los fondos de la Caja de Seguros de la UIT</w:t>
      </w:r>
      <w:bookmarkEnd w:id="1554"/>
      <w:bookmarkEnd w:id="1555"/>
      <w:bookmarkEnd w:id="1556"/>
      <w:bookmarkEnd w:id="1557"/>
      <w:bookmarkEnd w:id="1558"/>
      <w:bookmarkEnd w:id="1559"/>
      <w:bookmarkEnd w:id="1560"/>
      <w:bookmarkEnd w:id="1561"/>
      <w:bookmarkEnd w:id="1562"/>
      <w:bookmarkEnd w:id="1563"/>
      <w:bookmarkEnd w:id="1564"/>
      <w:bookmarkEnd w:id="1565"/>
      <w:bookmarkEnd w:id="1566"/>
    </w:p>
    <w:p w14:paraId="1A5824F2" w14:textId="77777777" w:rsidR="00201183" w:rsidRPr="00750FAA" w:rsidRDefault="00201183" w:rsidP="004117C2">
      <w:pPr>
        <w:pStyle w:val="Normalaftertitle"/>
      </w:pPr>
      <w:r w:rsidRPr="00750FAA">
        <w:t>El Consejo,</w:t>
      </w:r>
    </w:p>
    <w:p w14:paraId="428E077E" w14:textId="77777777" w:rsidR="00201183" w:rsidRPr="00750FAA" w:rsidRDefault="00201183" w:rsidP="004117C2">
      <w:pPr>
        <w:pStyle w:val="Call"/>
      </w:pPr>
      <w:r w:rsidRPr="00750FAA">
        <w:t>considerando</w:t>
      </w:r>
    </w:p>
    <w:p w14:paraId="5DC253B9" w14:textId="77777777" w:rsidR="00201183" w:rsidRPr="00750FAA" w:rsidRDefault="00201183" w:rsidP="004117C2">
      <w:r w:rsidRPr="00750FAA">
        <w:rPr>
          <w:i/>
          <w:iCs/>
        </w:rPr>
        <w:t>a)</w:t>
      </w:r>
      <w:r w:rsidRPr="00750FAA">
        <w:tab/>
        <w:t>que la UIT no sólo es moralmente responsable de los fondos que quedan confiados en 1960 a la Comisión gestora después de efectuada la transferencia prevista a la Caja Común de Pensiones del Personal de las Naciones Unidas, sino que, además, ha dado al personal su garantía financiera en lo que concierne a las jubilaciones y demás pensiones y rentas pagaderas con cargo a esos fondos que quedan en la Caja de Seguros de la UIT (Artículos 1, 2 y 84 del Reglamento de la Caja de Seguros del Personal de la UIT, 7.</w:t>
      </w:r>
      <w:r w:rsidRPr="00750FAA">
        <w:rPr>
          <w:position w:val="6"/>
          <w:sz w:val="18"/>
        </w:rPr>
        <w:t>a</w:t>
      </w:r>
      <w:r w:rsidRPr="00A12A5D">
        <w:t> </w:t>
      </w:r>
      <w:r w:rsidRPr="00750FAA">
        <w:t>edición);</w:t>
      </w:r>
    </w:p>
    <w:p w14:paraId="0312D014" w14:textId="77777777" w:rsidR="00201183" w:rsidRPr="00750FAA" w:rsidRDefault="00201183" w:rsidP="004117C2">
      <w:r w:rsidRPr="00750FAA">
        <w:rPr>
          <w:i/>
          <w:iCs/>
        </w:rPr>
        <w:t>b)</w:t>
      </w:r>
      <w:r w:rsidRPr="00750FAA">
        <w:tab/>
        <w:t>que el pasivo de la Caja de Seguros del Personal de la UIT se establece en francos suizos;</w:t>
      </w:r>
    </w:p>
    <w:p w14:paraId="03C54A03" w14:textId="77777777" w:rsidR="00201183" w:rsidRPr="00750FAA" w:rsidRDefault="00201183" w:rsidP="004117C2">
      <w:r w:rsidRPr="00750FAA">
        <w:rPr>
          <w:i/>
          <w:iCs/>
        </w:rPr>
        <w:t>c)</w:t>
      </w:r>
      <w:r w:rsidRPr="00750FAA">
        <w:tab/>
        <w:t>que los cálculos actuariales se establecen a base de un interés del 3 %, pero que las cuentas corrientes en francos suizos abiertas amablemente por la Confederación Helvética a la UIT y las obligaciones en francos suizos garantizadas por la Confederación Helvética producen un interés superior al 3 %,</w:t>
      </w:r>
    </w:p>
    <w:p w14:paraId="42B51827" w14:textId="77777777" w:rsidR="00201183" w:rsidRPr="00750FAA" w:rsidRDefault="00201183" w:rsidP="004117C2">
      <w:r w:rsidRPr="00750FAA">
        <w:rPr>
          <w:i/>
        </w:rPr>
        <w:tab/>
        <w:t>recomienda</w:t>
      </w:r>
      <w:r w:rsidRPr="00750FAA">
        <w:t xml:space="preserve"> a la Comisión gestora que conserve los fondos destinados a las pensiones y demás rentas pagaderas por la Caja de Seguros de la UIT en cuentas corrientes abiertas amablemente por la Confederación Helvética o en obligaciones garantizadas por la Confederación Helvética, absteniéndose de cualquier otro tipo de inversión que no ofrezca las mismas garantías.</w:t>
      </w:r>
    </w:p>
    <w:p w14:paraId="386C7071" w14:textId="77777777" w:rsidR="001D6510" w:rsidRPr="00750FAA" w:rsidRDefault="001D6510" w:rsidP="004117C2">
      <w:pPr>
        <w:pStyle w:val="Endtext"/>
        <w:rPr>
          <w:lang w:val="es-ES_tradnl"/>
        </w:rPr>
      </w:pPr>
      <w:r w:rsidRPr="00750FAA">
        <w:rPr>
          <w:lang w:val="es-ES_tradnl"/>
        </w:rPr>
        <w:t xml:space="preserve">Ref.: </w:t>
      </w:r>
      <w:r w:rsidRPr="00750FAA">
        <w:rPr>
          <w:lang w:val="es-ES_tradnl"/>
        </w:rPr>
        <w:tab/>
        <w:t>Documento 2499/CA15 (1960).</w:t>
      </w:r>
    </w:p>
    <w:p w14:paraId="33227944" w14:textId="77777777" w:rsidR="001D6510" w:rsidRPr="00750FAA" w:rsidRDefault="001D6510" w:rsidP="004117C2">
      <w:pPr>
        <w:pStyle w:val="Line"/>
        <w:pBdr>
          <w:top w:val="single" w:sz="6" w:space="2" w:color="auto"/>
        </w:pBdr>
        <w:tabs>
          <w:tab w:val="left" w:pos="794"/>
        </w:tabs>
        <w:spacing w:before="120"/>
        <w:rPr>
          <w:lang w:val="es-ES_tradnl"/>
        </w:rPr>
      </w:pPr>
    </w:p>
    <w:p w14:paraId="4C92F3DA" w14:textId="77777777" w:rsidR="001D6510" w:rsidRPr="00750FAA" w:rsidRDefault="00547FD9" w:rsidP="004117C2">
      <w:pPr>
        <w:pStyle w:val="ResNo"/>
      </w:pPr>
      <w:bookmarkStart w:id="1567" w:name="_Toc423439518"/>
      <w:bookmarkStart w:id="1568" w:name="_Toc423440560"/>
      <w:bookmarkStart w:id="1569" w:name="_Toc458528055"/>
      <w:bookmarkStart w:id="1570" w:name="_Toc490049309"/>
      <w:bookmarkStart w:id="1571" w:name="_Toc16155563"/>
      <w:bookmarkStart w:id="1572" w:name="_Toc21334499"/>
      <w:bookmarkStart w:id="1573" w:name="_Toc21336869"/>
      <w:bookmarkStart w:id="1574" w:name="_Toc58570170"/>
      <w:bookmarkStart w:id="1575" w:name="_Toc119584171"/>
      <w:bookmarkStart w:id="1576" w:name="_Toc119584433"/>
      <w:bookmarkStart w:id="1577" w:name="_Toc119585438"/>
      <w:bookmarkStart w:id="1578" w:name="_Toc152058686"/>
      <w:bookmarkStart w:id="1579" w:name="_Toc152058970"/>
      <w:bookmarkStart w:id="1580" w:name="_Toc312235113"/>
      <w:bookmarkStart w:id="1581" w:name="_Toc83628399"/>
      <w:bookmarkStart w:id="1582" w:name="_Toc83628130"/>
      <w:bookmarkStart w:id="1583" w:name="_Toc83200866"/>
      <w:bookmarkStart w:id="1584" w:name="_Toc81382220"/>
      <w:r w:rsidRPr="00750FAA">
        <w:t>RESOLUCIÓN</w:t>
      </w:r>
      <w:r w:rsidR="001D6510" w:rsidRPr="00750FAA">
        <w:t xml:space="preserve"> 463 (C-1961)</w:t>
      </w:r>
      <w:bookmarkEnd w:id="1567"/>
      <w:bookmarkEnd w:id="1568"/>
      <w:bookmarkEnd w:id="1569"/>
      <w:bookmarkEnd w:id="1570"/>
      <w:bookmarkEnd w:id="1571"/>
      <w:bookmarkEnd w:id="1572"/>
      <w:bookmarkEnd w:id="1573"/>
      <w:bookmarkEnd w:id="1574"/>
      <w:bookmarkEnd w:id="1575"/>
      <w:bookmarkEnd w:id="1576"/>
      <w:bookmarkEnd w:id="1577"/>
      <w:bookmarkEnd w:id="1578"/>
      <w:bookmarkEnd w:id="1579"/>
    </w:p>
    <w:p w14:paraId="3CA1DD58" w14:textId="77777777" w:rsidR="001D6510" w:rsidRPr="00750FAA" w:rsidRDefault="001D6510" w:rsidP="004117C2">
      <w:pPr>
        <w:pStyle w:val="Restitle"/>
      </w:pPr>
      <w:bookmarkStart w:id="1585" w:name="_Toc423439519"/>
      <w:bookmarkStart w:id="1586" w:name="_Toc423440561"/>
      <w:bookmarkStart w:id="1587" w:name="_Toc458528056"/>
      <w:bookmarkStart w:id="1588" w:name="_Toc490049310"/>
      <w:bookmarkStart w:id="1589" w:name="_Toc490059140"/>
      <w:bookmarkStart w:id="1590" w:name="_Toc21334500"/>
      <w:bookmarkStart w:id="1591" w:name="_Toc21336870"/>
      <w:bookmarkStart w:id="1592" w:name="_Toc58570171"/>
      <w:bookmarkStart w:id="1593" w:name="_Toc119584172"/>
      <w:bookmarkStart w:id="1594" w:name="_Toc119584434"/>
      <w:bookmarkStart w:id="1595" w:name="_Toc119585439"/>
      <w:bookmarkStart w:id="1596" w:name="_Toc152058687"/>
      <w:bookmarkStart w:id="1597" w:name="_Toc152058971"/>
      <w:r w:rsidRPr="00750FAA">
        <w:rPr>
          <w:rStyle w:val="Heading1Char"/>
          <w:b/>
        </w:rPr>
        <w:t>Bases técnicas para la Caja de Seguros del Personal de la UIT</w:t>
      </w:r>
      <w:bookmarkEnd w:id="1585"/>
      <w:bookmarkEnd w:id="1586"/>
      <w:bookmarkEnd w:id="1587"/>
      <w:bookmarkEnd w:id="1588"/>
      <w:bookmarkEnd w:id="1589"/>
      <w:bookmarkEnd w:id="1590"/>
      <w:bookmarkEnd w:id="1591"/>
      <w:bookmarkEnd w:id="1592"/>
      <w:bookmarkEnd w:id="1593"/>
      <w:bookmarkEnd w:id="1594"/>
      <w:bookmarkEnd w:id="1595"/>
      <w:bookmarkEnd w:id="1596"/>
      <w:bookmarkEnd w:id="1597"/>
    </w:p>
    <w:bookmarkEnd w:id="1580"/>
    <w:bookmarkEnd w:id="1581"/>
    <w:bookmarkEnd w:id="1582"/>
    <w:bookmarkEnd w:id="1583"/>
    <w:bookmarkEnd w:id="1584"/>
    <w:p w14:paraId="28B54912" w14:textId="77777777" w:rsidR="00201183" w:rsidRPr="00750FAA" w:rsidRDefault="00201183" w:rsidP="004117C2">
      <w:pPr>
        <w:pStyle w:val="Normalaftertitle"/>
      </w:pPr>
      <w:r w:rsidRPr="00750FAA">
        <w:t>El Consejo,</w:t>
      </w:r>
    </w:p>
    <w:p w14:paraId="4DC0F1AF" w14:textId="77777777" w:rsidR="00201183" w:rsidRPr="00750FAA" w:rsidRDefault="00201183" w:rsidP="004117C2">
      <w:r w:rsidRPr="00750FAA">
        <w:tab/>
      </w:r>
      <w:r w:rsidRPr="00750FAA">
        <w:rPr>
          <w:i/>
        </w:rPr>
        <w:t>vista</w:t>
      </w:r>
      <w:r w:rsidRPr="00750FAA">
        <w:t xml:space="preserve"> la proposición de la Comisión gestora de la Caja de Seguros del Personal de la UIT, presentada por el Secretario General (Documento 2634/CA16),</w:t>
      </w:r>
    </w:p>
    <w:p w14:paraId="7E049E9D" w14:textId="77777777" w:rsidR="00201183" w:rsidRPr="00750FAA" w:rsidRDefault="00201183" w:rsidP="004117C2">
      <w:r w:rsidRPr="00750FAA">
        <w:tab/>
      </w:r>
      <w:r w:rsidRPr="00750FAA">
        <w:rPr>
          <w:i/>
        </w:rPr>
        <w:t>considerando</w:t>
      </w:r>
      <w:r w:rsidRPr="00750FAA">
        <w:t xml:space="preserve"> que las bases técnicas actualmente empleadas para los cálculos de la Caja de Seguros no se ajustan ya a la realidad, y que el actuario consultado por la Comisión gestora está de acuerdo con la adopción de las bases revisadas propuestas,</w:t>
      </w:r>
    </w:p>
    <w:p w14:paraId="1245D749" w14:textId="77777777" w:rsidR="00201183" w:rsidRPr="00750FAA" w:rsidRDefault="00201183" w:rsidP="004117C2">
      <w:r w:rsidRPr="00750FAA">
        <w:tab/>
      </w:r>
      <w:r w:rsidRPr="00750FAA">
        <w:rPr>
          <w:i/>
        </w:rPr>
        <w:t>resuelve</w:t>
      </w:r>
      <w:r w:rsidRPr="00750FAA">
        <w:t xml:space="preserve"> que desde el 1 de julio de 1961 se empleen para los cálculos de la Caja de Seguros las bases técnicas EVK/1960, Colección A, de la Caja Federal de Seguros de la Confederación suiza.</w:t>
      </w:r>
    </w:p>
    <w:p w14:paraId="1C60D4E0" w14:textId="77777777" w:rsidR="001D6510" w:rsidRPr="00750FAA" w:rsidRDefault="001D6510" w:rsidP="004117C2">
      <w:pPr>
        <w:pStyle w:val="Endtext"/>
        <w:rPr>
          <w:lang w:val="es-ES_tradnl"/>
        </w:rPr>
      </w:pPr>
      <w:r w:rsidRPr="00750FAA">
        <w:rPr>
          <w:lang w:val="es-ES_tradnl"/>
        </w:rPr>
        <w:t xml:space="preserve">Ref.: </w:t>
      </w:r>
      <w:r w:rsidRPr="00750FAA">
        <w:rPr>
          <w:lang w:val="es-ES_tradnl"/>
        </w:rPr>
        <w:tab/>
        <w:t>Documento 2710/CA16 (1961).</w:t>
      </w:r>
    </w:p>
    <w:p w14:paraId="49D3688C" w14:textId="77777777" w:rsidR="001D6510" w:rsidRPr="00750FAA" w:rsidRDefault="001D6510" w:rsidP="004117C2">
      <w:pPr>
        <w:pStyle w:val="Line"/>
        <w:pBdr>
          <w:top w:val="single" w:sz="6" w:space="2" w:color="auto"/>
        </w:pBdr>
        <w:tabs>
          <w:tab w:val="left" w:pos="794"/>
        </w:tabs>
        <w:spacing w:before="120"/>
        <w:rPr>
          <w:lang w:val="es-ES_tradnl"/>
        </w:rPr>
      </w:pPr>
    </w:p>
    <w:p w14:paraId="4E5E8E29" w14:textId="77777777" w:rsidR="00617727" w:rsidRPr="00750FAA" w:rsidRDefault="00617727">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1C80A9CA" w14:textId="3DE75BC3" w:rsidR="001D6510" w:rsidRPr="00750FAA" w:rsidRDefault="001D6510" w:rsidP="004117C2">
      <w:pPr>
        <w:pStyle w:val="ResNo"/>
      </w:pPr>
      <w:bookmarkStart w:id="1598" w:name="_Toc423439520"/>
      <w:bookmarkStart w:id="1599" w:name="_Toc423440562"/>
      <w:bookmarkStart w:id="1600" w:name="_Toc458528057"/>
      <w:bookmarkStart w:id="1601" w:name="_Toc490049311"/>
      <w:bookmarkStart w:id="1602" w:name="_Toc16155565"/>
      <w:bookmarkStart w:id="1603" w:name="_Toc21334501"/>
      <w:bookmarkStart w:id="1604" w:name="_Toc21336871"/>
      <w:bookmarkStart w:id="1605" w:name="_Toc58570172"/>
      <w:bookmarkStart w:id="1606" w:name="_Toc119584173"/>
      <w:bookmarkStart w:id="1607" w:name="_Toc119584435"/>
      <w:bookmarkStart w:id="1608" w:name="_Toc119585440"/>
      <w:bookmarkStart w:id="1609" w:name="_Toc152058688"/>
      <w:bookmarkStart w:id="1610" w:name="_Toc152058972"/>
      <w:r w:rsidRPr="00750FAA">
        <w:lastRenderedPageBreak/>
        <w:t xml:space="preserve">RESOLUCIÓN 559 (C-1965, </w:t>
      </w:r>
      <w:r w:rsidRPr="00750FAA">
        <w:rPr>
          <w:caps w:val="0"/>
          <w:szCs w:val="28"/>
        </w:rPr>
        <w:t>modificada por última vez</w:t>
      </w:r>
      <w:r w:rsidRPr="00750FAA">
        <w:rPr>
          <w:caps w:val="0"/>
        </w:rPr>
        <w:t xml:space="preserve"> </w:t>
      </w:r>
      <w:r w:rsidR="00430DC8" w:rsidRPr="00750FAA">
        <w:rPr>
          <w:caps w:val="0"/>
        </w:rPr>
        <w:t>C-</w:t>
      </w:r>
      <w:r w:rsidRPr="00750FAA">
        <w:rPr>
          <w:caps w:val="0"/>
        </w:rPr>
        <w:t>1984</w:t>
      </w:r>
      <w:r w:rsidRPr="00750FAA">
        <w:t>)</w:t>
      </w:r>
      <w:bookmarkEnd w:id="1598"/>
      <w:bookmarkEnd w:id="1599"/>
      <w:bookmarkEnd w:id="1600"/>
      <w:bookmarkEnd w:id="1601"/>
      <w:bookmarkEnd w:id="1602"/>
      <w:bookmarkEnd w:id="1603"/>
      <w:bookmarkEnd w:id="1604"/>
      <w:bookmarkEnd w:id="1605"/>
      <w:bookmarkEnd w:id="1606"/>
      <w:bookmarkEnd w:id="1607"/>
      <w:bookmarkEnd w:id="1608"/>
      <w:bookmarkEnd w:id="1609"/>
      <w:bookmarkEnd w:id="1610"/>
    </w:p>
    <w:p w14:paraId="0EFE7DA2" w14:textId="77777777" w:rsidR="001D6510" w:rsidRPr="00750FAA" w:rsidRDefault="001D6510" w:rsidP="004117C2">
      <w:pPr>
        <w:pStyle w:val="Restitle"/>
      </w:pPr>
      <w:bookmarkStart w:id="1611" w:name="_Toc423439521"/>
      <w:bookmarkStart w:id="1612" w:name="_Toc423440563"/>
      <w:bookmarkStart w:id="1613" w:name="_Toc458528058"/>
      <w:bookmarkStart w:id="1614" w:name="_Toc490049312"/>
      <w:bookmarkStart w:id="1615" w:name="_Toc21334502"/>
      <w:bookmarkStart w:id="1616" w:name="_Toc21336872"/>
      <w:bookmarkStart w:id="1617" w:name="_Toc58570173"/>
      <w:bookmarkStart w:id="1618" w:name="_Toc119584436"/>
      <w:bookmarkStart w:id="1619" w:name="_Toc119585441"/>
      <w:bookmarkStart w:id="1620" w:name="_Toc152058689"/>
      <w:bookmarkStart w:id="1621" w:name="_Toc152058973"/>
      <w:r w:rsidRPr="00750FAA">
        <w:t>Asignación por carestía de vida para los beneficiarios</w:t>
      </w:r>
      <w:r w:rsidRPr="00750FAA">
        <w:br/>
        <w:t>de la Caja de Seguros del Personal de la UIT</w:t>
      </w:r>
      <w:bookmarkEnd w:id="1611"/>
      <w:bookmarkEnd w:id="1612"/>
      <w:bookmarkEnd w:id="1613"/>
      <w:bookmarkEnd w:id="1614"/>
      <w:bookmarkEnd w:id="1615"/>
      <w:bookmarkEnd w:id="1616"/>
      <w:bookmarkEnd w:id="1617"/>
      <w:bookmarkEnd w:id="1618"/>
      <w:bookmarkEnd w:id="1619"/>
      <w:bookmarkEnd w:id="1620"/>
      <w:bookmarkEnd w:id="1621"/>
    </w:p>
    <w:p w14:paraId="54265BC2" w14:textId="77777777" w:rsidR="00201183" w:rsidRPr="00750FAA" w:rsidRDefault="00201183" w:rsidP="004117C2">
      <w:pPr>
        <w:pStyle w:val="Normalaftertitle"/>
        <w:rPr>
          <w:rFonts w:asciiTheme="minorHAnsi" w:hAnsiTheme="minorHAnsi"/>
        </w:rPr>
      </w:pPr>
      <w:r w:rsidRPr="00750FAA">
        <w:t>El Consejo,</w:t>
      </w:r>
    </w:p>
    <w:p w14:paraId="5E9B0C3F" w14:textId="77777777" w:rsidR="00201183" w:rsidRPr="00750FAA" w:rsidRDefault="00201183" w:rsidP="004117C2">
      <w:r w:rsidRPr="00750FAA">
        <w:tab/>
      </w:r>
      <w:r w:rsidRPr="00750FAA">
        <w:rPr>
          <w:i/>
        </w:rPr>
        <w:t>visto</w:t>
      </w:r>
      <w:r w:rsidRPr="00750FAA">
        <w:t xml:space="preserve"> lo dispuesto en el número 262 del Convenio Internacional de Telecomunicaciones de Nairobi (1982),</w:t>
      </w:r>
    </w:p>
    <w:p w14:paraId="7D31C6DE" w14:textId="77777777" w:rsidR="00201183" w:rsidRPr="00750FAA" w:rsidRDefault="00201183" w:rsidP="004117C2">
      <w:r w:rsidRPr="00750FAA">
        <w:tab/>
      </w:r>
      <w:r w:rsidRPr="00750FAA">
        <w:rPr>
          <w:i/>
        </w:rPr>
        <w:t>considerando</w:t>
      </w:r>
      <w:r w:rsidRPr="00750FAA">
        <w:t xml:space="preserve"> la Resolución 2007 adoptada por la Asamblea General de las Naciones Unidas en su XIX periodo de sesiones,</w:t>
      </w:r>
    </w:p>
    <w:p w14:paraId="79A727C2" w14:textId="77777777" w:rsidR="00201183" w:rsidRPr="00750FAA" w:rsidRDefault="00201183" w:rsidP="004117C2">
      <w:r w:rsidRPr="00750FAA">
        <w:tab/>
      </w:r>
      <w:r w:rsidRPr="00750FAA">
        <w:rPr>
          <w:i/>
        </w:rPr>
        <w:t>después</w:t>
      </w:r>
      <w:r w:rsidRPr="00750FAA">
        <w:rPr>
          <w:i/>
          <w:sz w:val="19"/>
          <w:szCs w:val="19"/>
        </w:rPr>
        <w:t xml:space="preserve"> </w:t>
      </w:r>
      <w:r w:rsidRPr="00750FAA">
        <w:rPr>
          <w:i/>
        </w:rPr>
        <w:t>de</w:t>
      </w:r>
      <w:r w:rsidRPr="00750FAA">
        <w:rPr>
          <w:i/>
          <w:sz w:val="19"/>
          <w:szCs w:val="19"/>
        </w:rPr>
        <w:t xml:space="preserve"> </w:t>
      </w:r>
      <w:r w:rsidRPr="00750FAA">
        <w:rPr>
          <w:i/>
        </w:rPr>
        <w:t>examinar</w:t>
      </w:r>
      <w:r w:rsidRPr="00750FAA">
        <w:rPr>
          <w:sz w:val="19"/>
          <w:szCs w:val="19"/>
        </w:rPr>
        <w:t xml:space="preserve"> </w:t>
      </w:r>
      <w:r w:rsidRPr="00750FAA">
        <w:t>las</w:t>
      </w:r>
      <w:r w:rsidRPr="00750FAA">
        <w:rPr>
          <w:sz w:val="19"/>
          <w:szCs w:val="19"/>
        </w:rPr>
        <w:t xml:space="preserve"> </w:t>
      </w:r>
      <w:r w:rsidRPr="00750FAA">
        <w:t>propuestas</w:t>
      </w:r>
      <w:r w:rsidRPr="00750FAA">
        <w:rPr>
          <w:sz w:val="19"/>
          <w:szCs w:val="19"/>
        </w:rPr>
        <w:t xml:space="preserve"> </w:t>
      </w:r>
      <w:r w:rsidRPr="00750FAA">
        <w:t>del</w:t>
      </w:r>
      <w:r w:rsidRPr="00750FAA">
        <w:rPr>
          <w:sz w:val="19"/>
          <w:szCs w:val="19"/>
        </w:rPr>
        <w:t xml:space="preserve"> </w:t>
      </w:r>
      <w:r w:rsidRPr="00750FAA">
        <w:t>Secretario</w:t>
      </w:r>
      <w:r w:rsidRPr="00750FAA">
        <w:rPr>
          <w:sz w:val="19"/>
          <w:szCs w:val="19"/>
        </w:rPr>
        <w:t xml:space="preserve"> </w:t>
      </w:r>
      <w:r w:rsidRPr="00750FAA">
        <w:t>General,</w:t>
      </w:r>
      <w:r w:rsidRPr="00750FAA">
        <w:rPr>
          <w:sz w:val="19"/>
          <w:szCs w:val="19"/>
        </w:rPr>
        <w:t xml:space="preserve"> </w:t>
      </w:r>
      <w:r w:rsidRPr="00750FAA">
        <w:t>contenidas</w:t>
      </w:r>
      <w:r w:rsidRPr="00750FAA">
        <w:rPr>
          <w:sz w:val="19"/>
          <w:szCs w:val="19"/>
        </w:rPr>
        <w:t xml:space="preserve"> </w:t>
      </w:r>
      <w:r w:rsidRPr="00750FAA">
        <w:t>en</w:t>
      </w:r>
      <w:r w:rsidRPr="00750FAA">
        <w:rPr>
          <w:sz w:val="19"/>
          <w:szCs w:val="19"/>
        </w:rPr>
        <w:t xml:space="preserve"> </w:t>
      </w:r>
      <w:r w:rsidRPr="00750FAA">
        <w:t>el</w:t>
      </w:r>
      <w:r w:rsidRPr="00750FAA">
        <w:rPr>
          <w:sz w:val="20"/>
        </w:rPr>
        <w:t xml:space="preserve"> </w:t>
      </w:r>
      <w:r w:rsidRPr="00750FAA">
        <w:t>Documento 3325/CA20,</w:t>
      </w:r>
    </w:p>
    <w:p w14:paraId="1CAD3A16" w14:textId="77777777" w:rsidR="00201183" w:rsidRPr="00750FAA" w:rsidRDefault="00201183" w:rsidP="004117C2">
      <w:r w:rsidRPr="00750FAA">
        <w:tab/>
      </w:r>
      <w:r w:rsidRPr="00750FAA">
        <w:rPr>
          <w:i/>
        </w:rPr>
        <w:t>resuelve</w:t>
      </w:r>
      <w:r w:rsidRPr="00750FAA">
        <w:t xml:space="preserve"> que, con efectos desde el 1 de marzo de 1965 se reajusten las asignaciones por carestía de vida pagadas a los beneficiarios de pensiones por la Caja de Seguros de la UIT, de acuerdo con el método expuesto en el Documento 3325/CA20.</w:t>
      </w:r>
    </w:p>
    <w:p w14:paraId="3C9A142A" w14:textId="77777777" w:rsidR="009A4CD8" w:rsidRPr="00750FAA" w:rsidRDefault="009A4CD8" w:rsidP="004117C2">
      <w:pPr>
        <w:pStyle w:val="Endtext"/>
        <w:rPr>
          <w:lang w:val="es-ES_tradnl"/>
        </w:rPr>
      </w:pPr>
      <w:r w:rsidRPr="00750FAA">
        <w:rPr>
          <w:lang w:val="es-ES_tradnl"/>
        </w:rPr>
        <w:t xml:space="preserve">Ref.: </w:t>
      </w:r>
      <w:r w:rsidRPr="00750FAA">
        <w:rPr>
          <w:lang w:val="es-ES_tradnl"/>
        </w:rPr>
        <w:tab/>
        <w:t>Documentos 3439/CA20 (1965), 4965/CA31 (1976), 6197/CA39 (1984).</w:t>
      </w:r>
    </w:p>
    <w:p w14:paraId="7E04759B" w14:textId="77777777" w:rsidR="009A4CD8" w:rsidRPr="00750FAA" w:rsidRDefault="009A4CD8" w:rsidP="00197778">
      <w:pPr>
        <w:pStyle w:val="Line"/>
        <w:pBdr>
          <w:top w:val="single" w:sz="6" w:space="2" w:color="auto"/>
        </w:pBdr>
        <w:tabs>
          <w:tab w:val="left" w:pos="794"/>
        </w:tabs>
        <w:rPr>
          <w:lang w:val="es-ES_tradnl"/>
        </w:rPr>
      </w:pPr>
      <w:bookmarkStart w:id="1622" w:name="_Toc63839088"/>
      <w:bookmarkStart w:id="1623" w:name="_Toc78271323"/>
      <w:bookmarkStart w:id="1624" w:name="_Toc81880072"/>
    </w:p>
    <w:p w14:paraId="0C20C029" w14:textId="77777777" w:rsidR="009A4CD8" w:rsidRPr="00750FAA" w:rsidRDefault="009A4CD8" w:rsidP="004117C2">
      <w:pPr>
        <w:pStyle w:val="ResNo"/>
      </w:pPr>
      <w:bookmarkStart w:id="1625" w:name="_Toc423439522"/>
      <w:bookmarkStart w:id="1626" w:name="_Toc423440564"/>
      <w:bookmarkStart w:id="1627" w:name="_Toc458528059"/>
      <w:bookmarkStart w:id="1628" w:name="_Toc490049313"/>
      <w:bookmarkStart w:id="1629" w:name="_Toc16155567"/>
      <w:bookmarkStart w:id="1630" w:name="_Toc21334503"/>
      <w:bookmarkStart w:id="1631" w:name="_Toc21336873"/>
      <w:bookmarkStart w:id="1632" w:name="_Toc58570174"/>
      <w:bookmarkStart w:id="1633" w:name="_Toc119584174"/>
      <w:bookmarkStart w:id="1634" w:name="_Toc119584437"/>
      <w:bookmarkStart w:id="1635" w:name="_Toc119585442"/>
      <w:bookmarkStart w:id="1636" w:name="_Toc152058690"/>
      <w:bookmarkStart w:id="1637" w:name="_Toc152058974"/>
      <w:r w:rsidRPr="00750FAA">
        <w:t xml:space="preserve">RESOLUCIÓN 589 (C-1966, </w:t>
      </w:r>
      <w:r w:rsidRPr="00750FAA">
        <w:rPr>
          <w:caps w:val="0"/>
          <w:szCs w:val="28"/>
        </w:rPr>
        <w:t>modificada por última vez</w:t>
      </w:r>
      <w:r w:rsidRPr="00750FAA">
        <w:rPr>
          <w:caps w:val="0"/>
        </w:rPr>
        <w:t xml:space="preserve"> </w:t>
      </w:r>
      <w:r w:rsidR="00B73B02" w:rsidRPr="00750FAA">
        <w:rPr>
          <w:caps w:val="0"/>
        </w:rPr>
        <w:t>C-</w:t>
      </w:r>
      <w:r w:rsidRPr="00750FAA">
        <w:rPr>
          <w:caps w:val="0"/>
        </w:rPr>
        <w:t>1984</w:t>
      </w:r>
      <w:r w:rsidRPr="00750FAA">
        <w:t>)</w:t>
      </w:r>
      <w:bookmarkEnd w:id="1625"/>
      <w:bookmarkEnd w:id="1626"/>
      <w:bookmarkEnd w:id="1627"/>
      <w:bookmarkEnd w:id="1628"/>
      <w:bookmarkEnd w:id="1629"/>
      <w:bookmarkEnd w:id="1630"/>
      <w:bookmarkEnd w:id="1631"/>
      <w:bookmarkEnd w:id="1632"/>
      <w:bookmarkEnd w:id="1633"/>
      <w:bookmarkEnd w:id="1634"/>
      <w:bookmarkEnd w:id="1635"/>
      <w:bookmarkEnd w:id="1636"/>
      <w:bookmarkEnd w:id="1637"/>
    </w:p>
    <w:p w14:paraId="5F789A51" w14:textId="77777777" w:rsidR="009A4CD8" w:rsidRPr="00750FAA" w:rsidRDefault="009A4CD8" w:rsidP="004117C2">
      <w:pPr>
        <w:pStyle w:val="Restitle"/>
      </w:pPr>
      <w:bookmarkStart w:id="1638" w:name="_Toc423439523"/>
      <w:bookmarkStart w:id="1639" w:name="_Toc423440565"/>
      <w:bookmarkStart w:id="1640" w:name="_Toc458528060"/>
      <w:bookmarkStart w:id="1641" w:name="_Toc490049314"/>
      <w:bookmarkStart w:id="1642" w:name="_Toc21334504"/>
      <w:bookmarkStart w:id="1643" w:name="_Toc21336874"/>
      <w:bookmarkStart w:id="1644" w:name="_Toc58570175"/>
      <w:bookmarkStart w:id="1645" w:name="_Toc119584438"/>
      <w:bookmarkStart w:id="1646" w:name="_Toc119585443"/>
      <w:bookmarkStart w:id="1647" w:name="_Toc152058691"/>
      <w:bookmarkStart w:id="1648" w:name="_Toc152058975"/>
      <w:r w:rsidRPr="00750FAA">
        <w:t>Asignación por carestía de vida para los beneficiarios</w:t>
      </w:r>
      <w:r w:rsidRPr="00750FAA">
        <w:br/>
        <w:t>de la Caja de Seguros del Personal de la UIT</w:t>
      </w:r>
      <w:bookmarkEnd w:id="1638"/>
      <w:bookmarkEnd w:id="1639"/>
      <w:bookmarkEnd w:id="1640"/>
      <w:bookmarkEnd w:id="1641"/>
      <w:bookmarkEnd w:id="1642"/>
      <w:bookmarkEnd w:id="1643"/>
      <w:bookmarkEnd w:id="1644"/>
      <w:bookmarkEnd w:id="1645"/>
      <w:bookmarkEnd w:id="1646"/>
      <w:bookmarkEnd w:id="1647"/>
      <w:bookmarkEnd w:id="1648"/>
    </w:p>
    <w:bookmarkEnd w:id="1622"/>
    <w:bookmarkEnd w:id="1623"/>
    <w:bookmarkEnd w:id="1624"/>
    <w:p w14:paraId="30C502D3" w14:textId="77777777" w:rsidR="00201183" w:rsidRPr="00750FAA" w:rsidRDefault="00201183" w:rsidP="004117C2">
      <w:pPr>
        <w:spacing w:before="0"/>
        <w:rPr>
          <w:sz w:val="2"/>
          <w:szCs w:val="2"/>
        </w:rPr>
      </w:pPr>
    </w:p>
    <w:p w14:paraId="110A13A0" w14:textId="77777777" w:rsidR="00201183" w:rsidRPr="00750FAA" w:rsidRDefault="00201183" w:rsidP="004117C2">
      <w:pPr>
        <w:pStyle w:val="Normalaftertitle"/>
        <w:rPr>
          <w:rFonts w:asciiTheme="minorHAnsi" w:hAnsiTheme="minorHAnsi"/>
        </w:rPr>
      </w:pPr>
      <w:r w:rsidRPr="00750FAA">
        <w:t>El Consejo,</w:t>
      </w:r>
    </w:p>
    <w:p w14:paraId="4A9F92BA" w14:textId="77777777" w:rsidR="00201183" w:rsidRPr="00750FAA" w:rsidRDefault="00201183" w:rsidP="004117C2">
      <w:r w:rsidRPr="00750FAA">
        <w:tab/>
      </w:r>
      <w:r w:rsidRPr="00750FAA">
        <w:rPr>
          <w:i/>
        </w:rPr>
        <w:t>vistas</w:t>
      </w:r>
      <w:r w:rsidRPr="00750FAA">
        <w:t xml:space="preserve"> las disposiciones del Convenio de Montreux (1965), de Málaga</w:t>
      </w:r>
      <w:r w:rsidRPr="00750FAA">
        <w:noBreakHyphen/>
        <w:t>Torremolinos (1973) y de Nairobi (1982),</w:t>
      </w:r>
    </w:p>
    <w:p w14:paraId="66CCCCD9" w14:textId="77777777" w:rsidR="00201183" w:rsidRPr="00750FAA" w:rsidRDefault="00201183" w:rsidP="004117C2">
      <w:r w:rsidRPr="00750FAA">
        <w:tab/>
      </w:r>
      <w:r w:rsidRPr="00750FAA">
        <w:rPr>
          <w:i/>
        </w:rPr>
        <w:t>después de tomar nota</w:t>
      </w:r>
      <w:r w:rsidRPr="00750FAA">
        <w:t xml:space="preserve"> de la Resolución 2122 adoptada por la Asamblea General de las Naciones Unidas en su 20.</w:t>
      </w:r>
      <w:r w:rsidRPr="00750FAA">
        <w:rPr>
          <w:szCs w:val="22"/>
          <w:vertAlign w:val="superscript"/>
        </w:rPr>
        <w:t>o</w:t>
      </w:r>
      <w:r w:rsidRPr="00750FAA">
        <w:t xml:space="preserve"> periodo de sesiones,</w:t>
      </w:r>
    </w:p>
    <w:p w14:paraId="59DB9485" w14:textId="77777777" w:rsidR="00201183" w:rsidRPr="00750FAA" w:rsidRDefault="00201183" w:rsidP="004117C2">
      <w:r w:rsidRPr="00750FAA">
        <w:tab/>
      </w:r>
      <w:r w:rsidRPr="00750FAA">
        <w:rPr>
          <w:i/>
        </w:rPr>
        <w:t>resuelve</w:t>
      </w:r>
      <w:r w:rsidRPr="00750FAA">
        <w:t xml:space="preserve"> que, con efectos desde el 1 de marzo de 1965, se reajuste la asignación de carestía de vida abonada a los beneficiarios de pensiones y prestaciones de la Caja de Seguros del Personal de la UIT de acuerdo con el índice de reajuste utilizado por la Caja Común de Pensiones del Personal de las Naciones Unidas.</w:t>
      </w:r>
    </w:p>
    <w:p w14:paraId="57DD9D8A" w14:textId="77777777" w:rsidR="009A4CD8" w:rsidRPr="00750FAA" w:rsidRDefault="009A4CD8" w:rsidP="004117C2">
      <w:pPr>
        <w:pStyle w:val="Endtext"/>
        <w:rPr>
          <w:lang w:val="es-ES_tradnl"/>
        </w:rPr>
      </w:pPr>
      <w:r w:rsidRPr="00750FAA">
        <w:rPr>
          <w:lang w:val="es-ES_tradnl"/>
        </w:rPr>
        <w:t xml:space="preserve">Ref.: </w:t>
      </w:r>
      <w:r w:rsidRPr="00750FAA">
        <w:rPr>
          <w:lang w:val="es-ES_tradnl"/>
        </w:rPr>
        <w:tab/>
        <w:t>Documentos 3605/CA21 (1966), 4965/CA31 (1976), 6197/CA39 (1984).</w:t>
      </w:r>
    </w:p>
    <w:p w14:paraId="6BF18E32" w14:textId="77777777" w:rsidR="009A4CD8" w:rsidRPr="00750FAA" w:rsidRDefault="009A4CD8" w:rsidP="00197778">
      <w:pPr>
        <w:pStyle w:val="Line"/>
        <w:pBdr>
          <w:top w:val="single" w:sz="6" w:space="2" w:color="auto"/>
        </w:pBdr>
        <w:tabs>
          <w:tab w:val="left" w:pos="794"/>
        </w:tabs>
        <w:rPr>
          <w:lang w:val="es-ES_tradnl"/>
        </w:rPr>
      </w:pPr>
    </w:p>
    <w:p w14:paraId="2CE916EA" w14:textId="77777777" w:rsidR="006F317A" w:rsidRPr="00750FAA" w:rsidRDefault="006F317A">
      <w:pPr>
        <w:tabs>
          <w:tab w:val="clear" w:pos="567"/>
          <w:tab w:val="clear" w:pos="1134"/>
          <w:tab w:val="clear" w:pos="1701"/>
          <w:tab w:val="clear" w:pos="2268"/>
          <w:tab w:val="clear" w:pos="2835"/>
        </w:tabs>
        <w:overflowPunct/>
        <w:autoSpaceDE/>
        <w:autoSpaceDN/>
        <w:adjustRightInd/>
        <w:spacing w:before="0"/>
        <w:jc w:val="left"/>
        <w:textAlignment w:val="auto"/>
      </w:pPr>
    </w:p>
    <w:p w14:paraId="0520E781" w14:textId="77777777" w:rsidR="006E4FE2" w:rsidRPr="00750FAA" w:rsidRDefault="006E4FE2">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5A5DE0D5" w14:textId="7FA6DA2F" w:rsidR="009A4CD8" w:rsidRPr="00750FAA" w:rsidRDefault="009A4CD8" w:rsidP="004117C2">
      <w:pPr>
        <w:pStyle w:val="ResNo"/>
      </w:pPr>
      <w:bookmarkStart w:id="1649" w:name="_Toc423439524"/>
      <w:bookmarkStart w:id="1650" w:name="_Toc423440566"/>
      <w:bookmarkStart w:id="1651" w:name="_Toc458528061"/>
      <w:bookmarkStart w:id="1652" w:name="_Toc490049315"/>
      <w:bookmarkStart w:id="1653" w:name="_Toc16155569"/>
      <w:bookmarkStart w:id="1654" w:name="_Toc21334505"/>
      <w:bookmarkStart w:id="1655" w:name="_Toc21336875"/>
      <w:bookmarkStart w:id="1656" w:name="_Toc58570176"/>
      <w:bookmarkStart w:id="1657" w:name="_Toc119584175"/>
      <w:bookmarkStart w:id="1658" w:name="_Toc119584439"/>
      <w:bookmarkStart w:id="1659" w:name="_Toc119585444"/>
      <w:bookmarkStart w:id="1660" w:name="_Toc152058692"/>
      <w:bookmarkStart w:id="1661" w:name="_Toc152058976"/>
      <w:r w:rsidRPr="00750FAA">
        <w:lastRenderedPageBreak/>
        <w:t>RESOLUCIÓN 1211 (C03-ADD)</w:t>
      </w:r>
      <w:bookmarkEnd w:id="1649"/>
      <w:bookmarkEnd w:id="1650"/>
      <w:bookmarkEnd w:id="1651"/>
      <w:bookmarkEnd w:id="1652"/>
      <w:bookmarkEnd w:id="1653"/>
      <w:bookmarkEnd w:id="1654"/>
      <w:bookmarkEnd w:id="1655"/>
      <w:bookmarkEnd w:id="1656"/>
      <w:bookmarkEnd w:id="1657"/>
      <w:bookmarkEnd w:id="1658"/>
      <w:bookmarkEnd w:id="1659"/>
      <w:bookmarkEnd w:id="1660"/>
      <w:bookmarkEnd w:id="1661"/>
    </w:p>
    <w:p w14:paraId="5E872238" w14:textId="77777777" w:rsidR="009A4CD8" w:rsidRPr="00750FAA" w:rsidRDefault="009A4CD8" w:rsidP="004117C2">
      <w:pPr>
        <w:pStyle w:val="Restitle"/>
      </w:pPr>
      <w:bookmarkStart w:id="1662" w:name="_Toc423439525"/>
      <w:bookmarkStart w:id="1663" w:name="_Toc423440567"/>
      <w:bookmarkStart w:id="1664" w:name="_Toc458528062"/>
      <w:bookmarkStart w:id="1665" w:name="_Toc490049316"/>
      <w:bookmarkStart w:id="1666" w:name="_Toc21334506"/>
      <w:bookmarkStart w:id="1667" w:name="_Toc21336876"/>
      <w:bookmarkStart w:id="1668" w:name="_Toc58570177"/>
      <w:bookmarkStart w:id="1669" w:name="_Toc119584440"/>
      <w:bookmarkStart w:id="1670" w:name="_Toc119585445"/>
      <w:bookmarkStart w:id="1671" w:name="_Toc152058693"/>
      <w:bookmarkStart w:id="1672" w:name="_Toc152058977"/>
      <w:r w:rsidRPr="00750FAA">
        <w:t>Tipo de interés técnico de la Caja de Seguros del Personal de la UIT</w:t>
      </w:r>
      <w:bookmarkEnd w:id="1662"/>
      <w:bookmarkEnd w:id="1663"/>
      <w:bookmarkEnd w:id="1664"/>
      <w:bookmarkEnd w:id="1665"/>
      <w:bookmarkEnd w:id="1666"/>
      <w:bookmarkEnd w:id="1667"/>
      <w:bookmarkEnd w:id="1668"/>
      <w:bookmarkEnd w:id="1669"/>
      <w:bookmarkEnd w:id="1670"/>
      <w:bookmarkEnd w:id="1671"/>
      <w:bookmarkEnd w:id="1672"/>
    </w:p>
    <w:p w14:paraId="0138AC31" w14:textId="77777777" w:rsidR="00201183" w:rsidRPr="00750FAA" w:rsidRDefault="00201183" w:rsidP="004117C2">
      <w:pPr>
        <w:pStyle w:val="Normalaftertitle"/>
        <w:keepNext/>
        <w:keepLines/>
        <w:rPr>
          <w:rFonts w:asciiTheme="minorHAnsi" w:hAnsiTheme="minorHAnsi"/>
        </w:rPr>
      </w:pPr>
      <w:r w:rsidRPr="00750FAA">
        <w:t>El Consejo,</w:t>
      </w:r>
    </w:p>
    <w:p w14:paraId="76329237" w14:textId="77777777" w:rsidR="00201183" w:rsidRPr="00750FAA" w:rsidRDefault="00201183" w:rsidP="004117C2">
      <w:pPr>
        <w:pStyle w:val="Call"/>
      </w:pPr>
      <w:r w:rsidRPr="00750FAA">
        <w:t>vista</w:t>
      </w:r>
    </w:p>
    <w:p w14:paraId="0D202D96" w14:textId="77777777" w:rsidR="00201183" w:rsidRPr="00750FAA" w:rsidRDefault="00201183" w:rsidP="004117C2">
      <w:r w:rsidRPr="00750FAA">
        <w:t>la propuesta de la Comisión de Gestión de la Caja de Seguros del Personal de la UIT, presentada por el Secretario General (Documento C03</w:t>
      </w:r>
      <w:r w:rsidRPr="00750FAA">
        <w:noBreakHyphen/>
        <w:t>ADD/6),</w:t>
      </w:r>
    </w:p>
    <w:p w14:paraId="26819E33" w14:textId="77777777" w:rsidR="00201183" w:rsidRPr="00750FAA" w:rsidRDefault="00201183" w:rsidP="004117C2">
      <w:pPr>
        <w:pStyle w:val="Call"/>
        <w:keepNext w:val="0"/>
        <w:keepLines w:val="0"/>
      </w:pPr>
      <w:r w:rsidRPr="00750FAA">
        <w:t>teniendo en cuenta</w:t>
      </w:r>
    </w:p>
    <w:p w14:paraId="559EC1AC" w14:textId="77777777" w:rsidR="00201183" w:rsidRPr="00750FAA" w:rsidRDefault="00201183" w:rsidP="004117C2">
      <w:r w:rsidRPr="00750FAA">
        <w:t>que el rendimiento de las inversiones de la Caja de Seguros ya cubre con creces los gastos y que la Comisión de Gestión recomienda que se suprima ese tipo de interés,</w:t>
      </w:r>
    </w:p>
    <w:p w14:paraId="4678D7B3" w14:textId="77777777" w:rsidR="00201183" w:rsidRPr="00750FAA" w:rsidRDefault="00201183" w:rsidP="004117C2">
      <w:pPr>
        <w:pStyle w:val="Call"/>
      </w:pPr>
      <w:r w:rsidRPr="00750FAA">
        <w:t>resuelve</w:t>
      </w:r>
    </w:p>
    <w:p w14:paraId="24F7BD4E" w14:textId="77777777" w:rsidR="00201183" w:rsidRPr="00750FAA" w:rsidRDefault="00201183" w:rsidP="004117C2">
      <w:r w:rsidRPr="00750FAA">
        <w:t>1</w:t>
      </w:r>
      <w:r w:rsidRPr="00750FAA">
        <w:tab/>
        <w:t>que, con efecto retroactivo al 1 de enero de 2003, se suprima del Artículo 86 de los Estatutos de la Caja de Seguros la noción de tipo de interés técnico;</w:t>
      </w:r>
    </w:p>
    <w:p w14:paraId="4F26138E" w14:textId="77777777" w:rsidR="00201183" w:rsidRPr="00750FAA" w:rsidRDefault="00201183" w:rsidP="004117C2">
      <w:r w:rsidRPr="00750FAA">
        <w:t>2</w:t>
      </w:r>
      <w:r w:rsidRPr="00750FAA">
        <w:tab/>
        <w:t>aprobar la enmienda al apartado 4 del Artículo 86 de los Estatutos de la Caja de Seguros que figura en el Apéndice a la presente Resolución.</w:t>
      </w:r>
    </w:p>
    <w:p w14:paraId="02C90D99" w14:textId="77777777" w:rsidR="00264BB4" w:rsidRPr="00750FAA" w:rsidRDefault="00264BB4" w:rsidP="004117C2">
      <w:pPr>
        <w:pStyle w:val="AppendixNo"/>
        <w:rPr>
          <w:szCs w:val="28"/>
        </w:rPr>
      </w:pPr>
      <w:bookmarkStart w:id="1673" w:name="_Toc423440568"/>
      <w:bookmarkStart w:id="1674" w:name="_Toc425163230"/>
      <w:bookmarkStart w:id="1675" w:name="_Toc458528063"/>
      <w:bookmarkStart w:id="1676" w:name="_Toc490059141"/>
      <w:bookmarkStart w:id="1677" w:name="_Toc16155571"/>
      <w:bookmarkStart w:id="1678" w:name="_Toc21334507"/>
      <w:bookmarkStart w:id="1679" w:name="_Toc21336877"/>
      <w:bookmarkStart w:id="1680" w:name="_Toc58570178"/>
      <w:bookmarkStart w:id="1681" w:name="_Toc86071766"/>
      <w:bookmarkStart w:id="1682" w:name="_Toc119394061"/>
      <w:bookmarkStart w:id="1683" w:name="_Toc119584176"/>
      <w:bookmarkStart w:id="1684" w:name="_Toc119584441"/>
      <w:bookmarkStart w:id="1685" w:name="_Toc119585446"/>
      <w:bookmarkStart w:id="1686" w:name="_Toc152058694"/>
      <w:bookmarkStart w:id="1687" w:name="_Toc152058978"/>
      <w:bookmarkStart w:id="1688" w:name="_Toc405214258"/>
      <w:bookmarkStart w:id="1689" w:name="_Toc312235120"/>
      <w:r w:rsidRPr="00750FAA">
        <w:rPr>
          <w:b/>
          <w:caps w:val="0"/>
          <w:szCs w:val="28"/>
        </w:rPr>
        <w:t>APÉNDICE</w:t>
      </w:r>
      <w:r w:rsidRPr="00750FAA">
        <w:rPr>
          <w:bCs/>
          <w:caps w:val="0"/>
          <w:szCs w:val="28"/>
        </w:rPr>
        <w:br/>
      </w:r>
      <w:r w:rsidRPr="00750FAA">
        <w:rPr>
          <w:szCs w:val="28"/>
        </w:rPr>
        <w:t>(</w:t>
      </w:r>
      <w:r w:rsidR="00430DC8" w:rsidRPr="00750FAA">
        <w:rPr>
          <w:caps w:val="0"/>
          <w:szCs w:val="28"/>
        </w:rPr>
        <w:t xml:space="preserve">a la Resolución </w:t>
      </w:r>
      <w:r w:rsidRPr="00750FAA">
        <w:rPr>
          <w:szCs w:val="28"/>
        </w:rPr>
        <w:t>1211)</w:t>
      </w:r>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p>
    <w:p w14:paraId="761B6658" w14:textId="77777777" w:rsidR="00201183" w:rsidRPr="00750FAA" w:rsidRDefault="00201183" w:rsidP="004117C2">
      <w:pPr>
        <w:pStyle w:val="Appendixtitle"/>
        <w:rPr>
          <w:szCs w:val="28"/>
        </w:rPr>
      </w:pPr>
      <w:bookmarkStart w:id="1690" w:name="_Toc83628408"/>
      <w:bookmarkStart w:id="1691" w:name="_Toc83628139"/>
      <w:bookmarkEnd w:id="1688"/>
      <w:bookmarkEnd w:id="1689"/>
      <w:r w:rsidRPr="00750FAA">
        <w:rPr>
          <w:szCs w:val="28"/>
        </w:rPr>
        <w:t>Enmienda al apartado 4 del Artículo 86 de los Estatutos</w:t>
      </w:r>
      <w:r w:rsidRPr="00750FAA">
        <w:rPr>
          <w:szCs w:val="28"/>
        </w:rPr>
        <w:br/>
        <w:t>de la Caja de Seguros del Personal de la UIT</w:t>
      </w:r>
      <w:bookmarkEnd w:id="1690"/>
      <w:bookmarkEnd w:id="1691"/>
    </w:p>
    <w:p w14:paraId="14322DEB" w14:textId="77777777" w:rsidR="00201183" w:rsidRPr="00750FAA" w:rsidRDefault="00201183" w:rsidP="004117C2">
      <w:pPr>
        <w:pStyle w:val="Line"/>
        <w:rPr>
          <w:lang w:val="es-ES_tradnl"/>
        </w:rPr>
      </w:pPr>
    </w:p>
    <w:p w14:paraId="641842CC" w14:textId="77777777" w:rsidR="00264BB4" w:rsidRPr="00750FAA" w:rsidRDefault="00264BB4" w:rsidP="004117C2">
      <w:pPr>
        <w:pStyle w:val="SectionNo"/>
      </w:pPr>
      <w:bookmarkStart w:id="1692" w:name="_Toc364930855"/>
      <w:bookmarkStart w:id="1693" w:name="_Toc364931146"/>
      <w:bookmarkStart w:id="1694" w:name="_Toc364938110"/>
      <w:bookmarkStart w:id="1695" w:name="_Toc404875221"/>
      <w:bookmarkStart w:id="1696" w:name="_Toc423438258"/>
      <w:bookmarkStart w:id="1697" w:name="_Toc119584442"/>
      <w:bookmarkStart w:id="1698" w:name="_Toc119585447"/>
      <w:r w:rsidRPr="00750FAA">
        <w:t>SECCIÓN  VIII</w:t>
      </w:r>
      <w:bookmarkEnd w:id="1692"/>
      <w:bookmarkEnd w:id="1693"/>
      <w:bookmarkEnd w:id="1694"/>
      <w:bookmarkEnd w:id="1695"/>
      <w:bookmarkEnd w:id="1696"/>
      <w:bookmarkEnd w:id="1697"/>
      <w:bookmarkEnd w:id="1698"/>
    </w:p>
    <w:p w14:paraId="11C76F51" w14:textId="77777777" w:rsidR="00264BB4" w:rsidRPr="00750FAA" w:rsidRDefault="00264BB4" w:rsidP="004117C2">
      <w:pPr>
        <w:pStyle w:val="Chaptitle"/>
      </w:pPr>
      <w:bookmarkStart w:id="1699" w:name="_Toc423439526"/>
      <w:bookmarkStart w:id="1700" w:name="_Toc423440569"/>
      <w:bookmarkStart w:id="1701" w:name="_Toc458528064"/>
      <w:bookmarkStart w:id="1702" w:name="_Toc490049317"/>
      <w:bookmarkStart w:id="1703" w:name="_Toc16155572"/>
      <w:bookmarkStart w:id="1704" w:name="_Toc21334508"/>
      <w:bookmarkStart w:id="1705" w:name="_Toc21336878"/>
      <w:bookmarkStart w:id="1706" w:name="_Toc58570179"/>
      <w:bookmarkStart w:id="1707" w:name="_Toc86071767"/>
      <w:bookmarkStart w:id="1708" w:name="_Toc119394062"/>
      <w:bookmarkStart w:id="1709" w:name="_Toc119584177"/>
      <w:bookmarkStart w:id="1710" w:name="_Toc119584443"/>
      <w:bookmarkStart w:id="1711" w:name="_Toc119585448"/>
      <w:bookmarkStart w:id="1712" w:name="_Toc152058979"/>
      <w:r w:rsidRPr="00750FAA">
        <w:rPr>
          <w:szCs w:val="28"/>
        </w:rPr>
        <w:t>Administración y gestión de la Caja de Seguros</w:t>
      </w:r>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p>
    <w:p w14:paraId="2B063CC9" w14:textId="77777777" w:rsidR="00264BB4" w:rsidRPr="00750FAA" w:rsidRDefault="00264BB4" w:rsidP="004117C2">
      <w:pPr>
        <w:pStyle w:val="ArtNo"/>
      </w:pPr>
      <w:r w:rsidRPr="00750FAA">
        <w:rPr>
          <w:szCs w:val="28"/>
        </w:rPr>
        <w:t>ARTÍCULO</w:t>
      </w:r>
      <w:r w:rsidRPr="00750FAA">
        <w:t xml:space="preserve">  86</w:t>
      </w:r>
    </w:p>
    <w:p w14:paraId="2956B400" w14:textId="77777777" w:rsidR="00201183" w:rsidRPr="00750FAA" w:rsidRDefault="00201183" w:rsidP="004117C2">
      <w:pPr>
        <w:pStyle w:val="Arttitle"/>
        <w:rPr>
          <w:szCs w:val="28"/>
        </w:rPr>
      </w:pPr>
      <w:r w:rsidRPr="00750FAA">
        <w:rPr>
          <w:szCs w:val="28"/>
        </w:rPr>
        <w:t>Administración financiera</w:t>
      </w:r>
    </w:p>
    <w:p w14:paraId="7E443AB0" w14:textId="77777777" w:rsidR="00201183" w:rsidRPr="00750FAA" w:rsidRDefault="00201183" w:rsidP="004117C2">
      <w:pPr>
        <w:rPr>
          <w:i/>
          <w:iCs/>
        </w:rPr>
      </w:pPr>
      <w:r w:rsidRPr="00750FAA">
        <w:rPr>
          <w:i/>
          <w:iCs/>
        </w:rPr>
        <w:t>Texto actual</w:t>
      </w:r>
    </w:p>
    <w:p w14:paraId="1A8C7836" w14:textId="77777777" w:rsidR="00201183" w:rsidRPr="00750FAA" w:rsidRDefault="00201183" w:rsidP="004117C2">
      <w:r w:rsidRPr="00750FAA">
        <w:t>4</w:t>
      </w:r>
      <w:r w:rsidRPr="00750FAA">
        <w:tab/>
        <w:t>El capital de la Caja de Seguros se colocará en valores de toda garantía. Si el producto neto de sus réditos no llegara a un 2,5% anual, la Unión completará la diferencia hasta alcanzar dicho 2,5%.</w:t>
      </w:r>
    </w:p>
    <w:p w14:paraId="19EC7647" w14:textId="77777777" w:rsidR="006F317A" w:rsidRPr="00750FAA" w:rsidRDefault="006F317A">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1F824049" w14:textId="77777777" w:rsidR="00201183" w:rsidRPr="00750FAA" w:rsidRDefault="00201183" w:rsidP="004117C2">
      <w:pPr>
        <w:keepNext/>
        <w:keepLines/>
        <w:rPr>
          <w:i/>
        </w:rPr>
      </w:pPr>
      <w:r w:rsidRPr="00750FAA">
        <w:rPr>
          <w:i/>
        </w:rPr>
        <w:lastRenderedPageBreak/>
        <w:t>Texto enmendado</w:t>
      </w:r>
    </w:p>
    <w:p w14:paraId="62E8F6BA" w14:textId="77777777" w:rsidR="00201183" w:rsidRPr="00750FAA" w:rsidRDefault="00201183" w:rsidP="004117C2">
      <w:pPr>
        <w:keepNext/>
        <w:keepLines/>
      </w:pPr>
      <w:r w:rsidRPr="00750FAA">
        <w:t>4</w:t>
      </w:r>
      <w:r w:rsidRPr="00750FAA">
        <w:tab/>
        <w:t>El capital de la Caja de Seguros se colocará en valores fiduciarios.</w:t>
      </w:r>
    </w:p>
    <w:p w14:paraId="1E4E1EFB" w14:textId="77777777" w:rsidR="00264BB4" w:rsidRPr="00750FAA" w:rsidRDefault="00264BB4" w:rsidP="004117C2">
      <w:pPr>
        <w:pStyle w:val="Endtext"/>
        <w:rPr>
          <w:lang w:val="es-ES_tradnl"/>
        </w:rPr>
      </w:pPr>
      <w:r w:rsidRPr="00750FAA">
        <w:rPr>
          <w:lang w:val="es-ES_tradnl"/>
        </w:rPr>
        <w:t xml:space="preserve">Ref.: </w:t>
      </w:r>
      <w:r w:rsidRPr="00750FAA">
        <w:rPr>
          <w:lang w:val="es-ES_tradnl"/>
        </w:rPr>
        <w:tab/>
        <w:t xml:space="preserve">Documentos </w:t>
      </w:r>
      <w:hyperlink r:id="rId216" w:history="1">
        <w:r w:rsidRPr="00750FAA">
          <w:rPr>
            <w:rStyle w:val="Hyperlink"/>
            <w:lang w:val="es-ES_tradnl"/>
          </w:rPr>
          <w:t>C03-ADD/30</w:t>
        </w:r>
      </w:hyperlink>
      <w:r w:rsidRPr="00750FAA">
        <w:rPr>
          <w:lang w:val="es-ES_tradnl"/>
        </w:rPr>
        <w:t xml:space="preserve"> y </w:t>
      </w:r>
      <w:hyperlink r:id="rId217" w:history="1">
        <w:r w:rsidRPr="00750FAA">
          <w:rPr>
            <w:rStyle w:val="Hyperlink"/>
            <w:lang w:val="es-ES_tradnl"/>
          </w:rPr>
          <w:t>C03-ADD/35</w:t>
        </w:r>
      </w:hyperlink>
      <w:r w:rsidRPr="00750FAA">
        <w:rPr>
          <w:lang w:val="es-ES_tradnl"/>
        </w:rPr>
        <w:t>.</w:t>
      </w:r>
    </w:p>
    <w:p w14:paraId="36073BC1" w14:textId="77777777" w:rsidR="00264BB4" w:rsidRPr="00750FAA" w:rsidRDefault="00264BB4" w:rsidP="00197778">
      <w:pPr>
        <w:pStyle w:val="Line"/>
        <w:pBdr>
          <w:top w:val="single" w:sz="6" w:space="2" w:color="auto"/>
        </w:pBdr>
        <w:tabs>
          <w:tab w:val="left" w:pos="794"/>
        </w:tabs>
        <w:rPr>
          <w:lang w:val="es-ES_tradnl"/>
        </w:rPr>
      </w:pPr>
    </w:p>
    <w:p w14:paraId="041DCEAE" w14:textId="263328DD" w:rsidR="000973A0" w:rsidRDefault="000973A0" w:rsidP="000973A0">
      <w:pPr>
        <w:pStyle w:val="ResNo"/>
        <w:rPr>
          <w:lang w:val="es-ES"/>
        </w:rPr>
      </w:pPr>
      <w:bookmarkStart w:id="1713" w:name="_Toc119584179"/>
      <w:bookmarkStart w:id="1714" w:name="_Toc119584446"/>
      <w:bookmarkStart w:id="1715" w:name="_Toc119585451"/>
      <w:bookmarkStart w:id="1716" w:name="_Toc152058695"/>
      <w:bookmarkStart w:id="1717" w:name="_Toc152058980"/>
      <w:bookmarkStart w:id="1718" w:name="_Toc458528067"/>
      <w:bookmarkStart w:id="1719" w:name="A_595"/>
      <w:r w:rsidRPr="000F624F">
        <w:rPr>
          <w:lang w:val="es-ES"/>
        </w:rPr>
        <w:t xml:space="preserve">RESOLUCIÓN </w:t>
      </w:r>
      <w:r>
        <w:rPr>
          <w:lang w:val="es-ES"/>
        </w:rPr>
        <w:t>1414 (</w:t>
      </w:r>
      <w:r w:rsidR="00467022" w:rsidRPr="00467022">
        <w:rPr>
          <w:lang w:val="es-ES"/>
        </w:rPr>
        <w:t>C23-EXT</w:t>
      </w:r>
      <w:r>
        <w:rPr>
          <w:lang w:val="es-ES"/>
        </w:rPr>
        <w:t>)</w:t>
      </w:r>
      <w:bookmarkEnd w:id="1713"/>
      <w:bookmarkEnd w:id="1714"/>
      <w:bookmarkEnd w:id="1715"/>
      <w:bookmarkEnd w:id="1716"/>
      <w:bookmarkEnd w:id="1717"/>
    </w:p>
    <w:p w14:paraId="068EA1C9" w14:textId="77777777" w:rsidR="000973A0" w:rsidRPr="000F624F" w:rsidRDefault="000973A0" w:rsidP="000973A0">
      <w:pPr>
        <w:pStyle w:val="Restitle"/>
        <w:rPr>
          <w:lang w:val="es-ES"/>
        </w:rPr>
      </w:pPr>
      <w:bookmarkStart w:id="1720" w:name="_Toc119584447"/>
      <w:bookmarkStart w:id="1721" w:name="_Toc119585452"/>
      <w:bookmarkStart w:id="1722" w:name="_Toc152058696"/>
      <w:bookmarkStart w:id="1723" w:name="_Toc152058981"/>
      <w:r>
        <w:rPr>
          <w:lang w:val="es-ES"/>
        </w:rPr>
        <w:t>Miembros de</w:t>
      </w:r>
      <w:r w:rsidRPr="000F624F">
        <w:rPr>
          <w:lang w:val="es-ES"/>
        </w:rPr>
        <w:t>l Comité</w:t>
      </w:r>
      <w:r>
        <w:rPr>
          <w:lang w:val="es-ES"/>
        </w:rPr>
        <w:t xml:space="preserve"> </w:t>
      </w:r>
      <w:r w:rsidRPr="000F624F">
        <w:rPr>
          <w:lang w:val="es-ES"/>
        </w:rPr>
        <w:t>de Pensiones del Personal de la UIT</w:t>
      </w:r>
      <w:bookmarkEnd w:id="1720"/>
      <w:bookmarkEnd w:id="1721"/>
      <w:bookmarkEnd w:id="1722"/>
      <w:bookmarkEnd w:id="1723"/>
    </w:p>
    <w:p w14:paraId="28E154D1" w14:textId="77777777" w:rsidR="000973A0" w:rsidRPr="000F624F" w:rsidRDefault="000973A0" w:rsidP="000973A0">
      <w:pPr>
        <w:pStyle w:val="Normalaftertitle"/>
        <w:rPr>
          <w:lang w:val="es-ES"/>
        </w:rPr>
      </w:pPr>
      <w:r w:rsidRPr="000F624F">
        <w:rPr>
          <w:lang w:val="es-ES"/>
        </w:rPr>
        <w:t>El Consejo</w:t>
      </w:r>
      <w:r>
        <w:rPr>
          <w:lang w:val="es-ES"/>
        </w:rPr>
        <w:t xml:space="preserve"> de la UIT</w:t>
      </w:r>
      <w:r w:rsidRPr="000F624F">
        <w:rPr>
          <w:lang w:val="es-ES"/>
        </w:rPr>
        <w:t>,</w:t>
      </w:r>
    </w:p>
    <w:p w14:paraId="677FA3A0" w14:textId="77777777" w:rsidR="000973A0" w:rsidRPr="000F624F" w:rsidRDefault="000973A0" w:rsidP="000973A0">
      <w:pPr>
        <w:pStyle w:val="Call"/>
        <w:rPr>
          <w:lang w:val="es-ES"/>
        </w:rPr>
      </w:pPr>
      <w:r w:rsidRPr="000F624F">
        <w:rPr>
          <w:lang w:val="es-ES"/>
        </w:rPr>
        <w:t>habida cuenta</w:t>
      </w:r>
    </w:p>
    <w:p w14:paraId="26B518D4" w14:textId="77777777" w:rsidR="000973A0" w:rsidRPr="000F624F" w:rsidRDefault="000973A0" w:rsidP="000973A0">
      <w:pPr>
        <w:rPr>
          <w:lang w:val="es-ES"/>
        </w:rPr>
      </w:pPr>
      <w:r w:rsidRPr="000F624F">
        <w:rPr>
          <w:lang w:val="es-ES"/>
        </w:rPr>
        <w:t>de lo dispuesto en los Estatutos y Reglamentos de la Caja Común de Pensiones del Personal de las Naciones Unidas,</w:t>
      </w:r>
    </w:p>
    <w:p w14:paraId="0C863F7B" w14:textId="77777777" w:rsidR="000973A0" w:rsidRPr="000F624F" w:rsidRDefault="000973A0" w:rsidP="000973A0">
      <w:pPr>
        <w:pStyle w:val="Call"/>
        <w:rPr>
          <w:lang w:val="es-ES"/>
        </w:rPr>
      </w:pPr>
      <w:r w:rsidRPr="000F624F">
        <w:rPr>
          <w:lang w:val="es-ES"/>
        </w:rPr>
        <w:t>considerando</w:t>
      </w:r>
    </w:p>
    <w:p w14:paraId="153E0995" w14:textId="77777777" w:rsidR="000973A0" w:rsidRPr="000F624F" w:rsidRDefault="000973A0" w:rsidP="000973A0">
      <w:pPr>
        <w:rPr>
          <w:lang w:val="es-ES"/>
        </w:rPr>
      </w:pPr>
      <w:r w:rsidRPr="000F624F">
        <w:rPr>
          <w:lang w:val="es-ES"/>
        </w:rPr>
        <w:t>que es necesario sustituir a los representantes del Consejo cuyos puestos en el Comité de Pensiones han quedado vacantes,</w:t>
      </w:r>
    </w:p>
    <w:p w14:paraId="08025FF1" w14:textId="77777777" w:rsidR="000973A0" w:rsidRPr="000F624F" w:rsidRDefault="000973A0" w:rsidP="000973A0">
      <w:pPr>
        <w:pStyle w:val="Call"/>
        <w:rPr>
          <w:lang w:val="es-ES"/>
        </w:rPr>
      </w:pPr>
      <w:r w:rsidRPr="000F624F">
        <w:rPr>
          <w:lang w:val="es-ES"/>
        </w:rPr>
        <w:t>resuelve</w:t>
      </w:r>
    </w:p>
    <w:p w14:paraId="5E27469D" w14:textId="77777777" w:rsidR="000973A0" w:rsidRPr="000F624F" w:rsidRDefault="000973A0" w:rsidP="000973A0">
      <w:pPr>
        <w:rPr>
          <w:lang w:val="es-ES"/>
        </w:rPr>
      </w:pPr>
      <w:r w:rsidRPr="000F624F">
        <w:rPr>
          <w:lang w:val="es-ES"/>
        </w:rPr>
        <w:t>nombrar a los siguientes Estados Miembros para representar al Consejo en el Comité de Pensiones del Personal de la UIT hasta la reunión extraordinaria del Consejo que se celebrará después de la próxima Conferencia de Plenipotenciarios:</w:t>
      </w:r>
    </w:p>
    <w:p w14:paraId="23CCD95E" w14:textId="77777777" w:rsidR="000973A0" w:rsidRPr="000F624F" w:rsidRDefault="000973A0" w:rsidP="000973A0">
      <w:pPr>
        <w:pStyle w:val="enumlev1"/>
        <w:rPr>
          <w:lang w:val="es-ES"/>
        </w:rPr>
      </w:pPr>
      <w:r w:rsidRPr="000F624F">
        <w:rPr>
          <w:lang w:val="es-ES"/>
        </w:rPr>
        <w:t>1</w:t>
      </w:r>
      <w:r>
        <w:rPr>
          <w:lang w:val="es-ES"/>
        </w:rPr>
        <w:t>)</w:t>
      </w:r>
      <w:r w:rsidRPr="000F624F">
        <w:rPr>
          <w:lang w:val="es-ES"/>
        </w:rPr>
        <w:tab/>
        <w:t>Miembros</w:t>
      </w:r>
    </w:p>
    <w:p w14:paraId="04BBA6F2" w14:textId="77777777" w:rsidR="000973A0" w:rsidRPr="000F624F" w:rsidRDefault="000973A0" w:rsidP="000973A0">
      <w:pPr>
        <w:pStyle w:val="enumlev2"/>
        <w:rPr>
          <w:lang w:val="es-ES"/>
        </w:rPr>
      </w:pPr>
      <w:r w:rsidRPr="000F624F">
        <w:rPr>
          <w:lang w:val="es-ES"/>
        </w:rPr>
        <w:t>–</w:t>
      </w:r>
      <w:r w:rsidRPr="000F624F">
        <w:rPr>
          <w:lang w:val="es-ES"/>
        </w:rPr>
        <w:tab/>
        <w:t>India (República de</w:t>
      </w:r>
      <w:r>
        <w:rPr>
          <w:lang w:val="es-ES"/>
        </w:rPr>
        <w:t xml:space="preserve"> la</w:t>
      </w:r>
      <w:r w:rsidRPr="000F624F">
        <w:rPr>
          <w:lang w:val="es-ES"/>
        </w:rPr>
        <w:t>)</w:t>
      </w:r>
    </w:p>
    <w:p w14:paraId="2E004371" w14:textId="77777777" w:rsidR="000973A0" w:rsidRPr="000F624F" w:rsidRDefault="000973A0" w:rsidP="000973A0">
      <w:pPr>
        <w:pStyle w:val="enumlev2"/>
        <w:rPr>
          <w:lang w:val="es-ES"/>
        </w:rPr>
      </w:pPr>
      <w:r w:rsidRPr="000F624F">
        <w:rPr>
          <w:lang w:val="es-ES"/>
        </w:rPr>
        <w:t>–</w:t>
      </w:r>
      <w:r w:rsidRPr="000F624F">
        <w:rPr>
          <w:lang w:val="es-ES"/>
        </w:rPr>
        <w:tab/>
        <w:t>República Checa</w:t>
      </w:r>
    </w:p>
    <w:p w14:paraId="5B28225C" w14:textId="77777777" w:rsidR="000973A0" w:rsidRPr="000F624F" w:rsidRDefault="000973A0" w:rsidP="000973A0">
      <w:pPr>
        <w:pStyle w:val="enumlev2"/>
        <w:rPr>
          <w:lang w:val="es-ES"/>
        </w:rPr>
      </w:pPr>
      <w:r w:rsidRPr="000F624F">
        <w:rPr>
          <w:lang w:val="es-ES"/>
        </w:rPr>
        <w:t>–</w:t>
      </w:r>
      <w:r w:rsidRPr="000F624F">
        <w:rPr>
          <w:lang w:val="es-ES"/>
        </w:rPr>
        <w:tab/>
        <w:t>Estados Unidos de América</w:t>
      </w:r>
    </w:p>
    <w:p w14:paraId="2DBB1B3C" w14:textId="77777777" w:rsidR="000973A0" w:rsidRPr="000F624F" w:rsidRDefault="000973A0" w:rsidP="000973A0">
      <w:pPr>
        <w:pStyle w:val="enumlev1"/>
        <w:rPr>
          <w:lang w:val="es-ES"/>
        </w:rPr>
      </w:pPr>
      <w:r w:rsidRPr="000F624F">
        <w:rPr>
          <w:lang w:val="es-ES"/>
        </w:rPr>
        <w:t>2</w:t>
      </w:r>
      <w:r>
        <w:rPr>
          <w:lang w:val="es-ES"/>
        </w:rPr>
        <w:t>)</w:t>
      </w:r>
      <w:r w:rsidRPr="000F624F">
        <w:rPr>
          <w:lang w:val="es-ES"/>
        </w:rPr>
        <w:tab/>
        <w:t>Suplentes</w:t>
      </w:r>
    </w:p>
    <w:p w14:paraId="7E109147" w14:textId="77777777" w:rsidR="000973A0" w:rsidRPr="000F624F" w:rsidRDefault="000973A0" w:rsidP="000973A0">
      <w:pPr>
        <w:pStyle w:val="enumlev2"/>
        <w:rPr>
          <w:lang w:val="es-ES"/>
        </w:rPr>
      </w:pPr>
      <w:r w:rsidRPr="000F624F">
        <w:rPr>
          <w:lang w:val="es-ES"/>
        </w:rPr>
        <w:t>–</w:t>
      </w:r>
      <w:r w:rsidRPr="000F624F">
        <w:rPr>
          <w:lang w:val="es-ES"/>
        </w:rPr>
        <w:tab/>
      </w:r>
      <w:r>
        <w:rPr>
          <w:lang w:val="es-ES"/>
        </w:rPr>
        <w:t>Senegal (República del)</w:t>
      </w:r>
    </w:p>
    <w:p w14:paraId="5CA251BE" w14:textId="77777777" w:rsidR="000973A0" w:rsidRPr="000F624F" w:rsidRDefault="000973A0" w:rsidP="000973A0">
      <w:pPr>
        <w:pStyle w:val="enumlev2"/>
        <w:rPr>
          <w:lang w:val="es-ES"/>
        </w:rPr>
      </w:pPr>
      <w:r w:rsidRPr="000F624F">
        <w:rPr>
          <w:lang w:val="es-ES"/>
        </w:rPr>
        <w:t>–</w:t>
      </w:r>
      <w:r w:rsidRPr="000F624F">
        <w:rPr>
          <w:lang w:val="es-ES"/>
        </w:rPr>
        <w:tab/>
        <w:t>Canadá</w:t>
      </w:r>
    </w:p>
    <w:p w14:paraId="5A26D717" w14:textId="77777777" w:rsidR="000973A0" w:rsidRPr="000F624F" w:rsidRDefault="000973A0" w:rsidP="000973A0">
      <w:pPr>
        <w:pStyle w:val="enumlev2"/>
        <w:rPr>
          <w:lang w:val="es-ES"/>
        </w:rPr>
      </w:pPr>
      <w:r w:rsidRPr="000F624F">
        <w:rPr>
          <w:lang w:val="es-ES"/>
        </w:rPr>
        <w:t>–</w:t>
      </w:r>
      <w:r w:rsidRPr="000F624F">
        <w:rPr>
          <w:lang w:val="es-ES"/>
        </w:rPr>
        <w:tab/>
        <w:t>Italia</w:t>
      </w:r>
    </w:p>
    <w:p w14:paraId="1F166ADE" w14:textId="77777777" w:rsidR="000973A0" w:rsidRPr="000F624F" w:rsidRDefault="000973A0" w:rsidP="000973A0">
      <w:pPr>
        <w:pStyle w:val="Call"/>
        <w:rPr>
          <w:lang w:val="es-ES"/>
        </w:rPr>
      </w:pPr>
      <w:r w:rsidRPr="000F624F">
        <w:rPr>
          <w:lang w:val="es-ES"/>
        </w:rPr>
        <w:t>invita a estos Estados Miembros</w:t>
      </w:r>
    </w:p>
    <w:p w14:paraId="3A0E9480" w14:textId="77777777" w:rsidR="000973A0" w:rsidRDefault="000973A0" w:rsidP="000973A0">
      <w:pPr>
        <w:rPr>
          <w:szCs w:val="24"/>
          <w:lang w:val="es-ES"/>
        </w:rPr>
      </w:pPr>
      <w:r w:rsidRPr="000F624F">
        <w:rPr>
          <w:lang w:val="es-ES"/>
        </w:rPr>
        <w:t>a designar a un representante por un mandato de tres</w:t>
      </w:r>
      <w:r>
        <w:rPr>
          <w:lang w:val="es-ES"/>
        </w:rPr>
        <w:t> </w:t>
      </w:r>
      <w:r w:rsidRPr="000F624F">
        <w:rPr>
          <w:lang w:val="es-ES"/>
        </w:rPr>
        <w:t>años, renovable, siempre y cuando el Estado Miembro en cuestión siga siendo miembro del Consejo de la UIT</w:t>
      </w:r>
      <w:r w:rsidRPr="000F624F">
        <w:rPr>
          <w:szCs w:val="24"/>
          <w:lang w:val="es-ES"/>
        </w:rPr>
        <w:t>.</w:t>
      </w:r>
    </w:p>
    <w:p w14:paraId="5C63C1C6" w14:textId="045AFEBE" w:rsidR="000973A0" w:rsidRPr="00A769AA" w:rsidRDefault="000973A0" w:rsidP="000973A0">
      <w:pPr>
        <w:rPr>
          <w:i/>
          <w:iCs/>
          <w:szCs w:val="24"/>
          <w:lang w:val="es-ES"/>
        </w:rPr>
      </w:pPr>
      <w:r w:rsidRPr="00A769AA">
        <w:rPr>
          <w:i/>
          <w:iCs/>
          <w:szCs w:val="24"/>
          <w:lang w:val="es-ES"/>
        </w:rPr>
        <w:t xml:space="preserve">Ref.: </w:t>
      </w:r>
      <w:r w:rsidRPr="00A769AA">
        <w:rPr>
          <w:i/>
          <w:iCs/>
          <w:szCs w:val="24"/>
          <w:lang w:val="es-ES"/>
        </w:rPr>
        <w:tab/>
      </w:r>
      <w:r w:rsidR="00A769AA" w:rsidRPr="001B25BA">
        <w:rPr>
          <w:i/>
          <w:iCs/>
          <w:szCs w:val="24"/>
          <w:lang w:val="es-ES"/>
        </w:rPr>
        <w:t xml:space="preserve">Documentos </w:t>
      </w:r>
      <w:hyperlink r:id="rId218" w:history="1">
        <w:r w:rsidR="00A769AA" w:rsidRPr="001B25BA">
          <w:rPr>
            <w:rStyle w:val="Hyperlink"/>
            <w:i/>
            <w:iCs/>
            <w:lang w:val="es-ES"/>
          </w:rPr>
          <w:t>C22/88</w:t>
        </w:r>
      </w:hyperlink>
      <w:r w:rsidR="00A769AA" w:rsidRPr="001B25BA">
        <w:rPr>
          <w:i/>
          <w:iCs/>
          <w:lang w:val="es-ES"/>
        </w:rPr>
        <w:t xml:space="preserve">, </w:t>
      </w:r>
      <w:hyperlink r:id="rId219" w:history="1">
        <w:r w:rsidR="00A769AA" w:rsidRPr="001B25BA">
          <w:rPr>
            <w:rFonts w:asciiTheme="minorHAnsi" w:hAnsiTheme="minorHAnsi"/>
            <w:i/>
            <w:iCs/>
            <w:color w:val="0000FF"/>
            <w:u w:val="single"/>
            <w:lang w:val="es-ES"/>
          </w:rPr>
          <w:t>C23-EXT/2</w:t>
        </w:r>
      </w:hyperlink>
      <w:r w:rsidR="00A769AA" w:rsidRPr="001B25BA">
        <w:rPr>
          <w:rFonts w:asciiTheme="minorHAnsi" w:hAnsiTheme="minorHAnsi"/>
          <w:i/>
          <w:iCs/>
          <w:lang w:val="es-ES"/>
        </w:rPr>
        <w:t xml:space="preserve">, </w:t>
      </w:r>
      <w:hyperlink r:id="rId220" w:history="1">
        <w:r w:rsidR="00A769AA" w:rsidRPr="001B25BA">
          <w:rPr>
            <w:rStyle w:val="Hyperlink"/>
            <w:i/>
            <w:iCs/>
            <w:lang w:val="es-ES"/>
          </w:rPr>
          <w:t>C23-EXT/8</w:t>
        </w:r>
      </w:hyperlink>
      <w:r w:rsidR="00A769AA" w:rsidRPr="001B25BA">
        <w:rPr>
          <w:i/>
          <w:iCs/>
          <w:lang w:val="es-ES"/>
        </w:rPr>
        <w:t xml:space="preserve"> y </w:t>
      </w:r>
      <w:hyperlink r:id="rId221" w:history="1">
        <w:r w:rsidR="00A769AA" w:rsidRPr="001B25BA">
          <w:rPr>
            <w:rStyle w:val="Hyperlink"/>
            <w:i/>
            <w:iCs/>
            <w:lang w:val="es-ES"/>
          </w:rPr>
          <w:t>C23-EXT/9</w:t>
        </w:r>
      </w:hyperlink>
      <w:r w:rsidRPr="00A769AA">
        <w:rPr>
          <w:i/>
          <w:iCs/>
          <w:szCs w:val="24"/>
          <w:lang w:val="es-ES"/>
        </w:rPr>
        <w:t>.</w:t>
      </w:r>
    </w:p>
    <w:p w14:paraId="7A0DA982" w14:textId="77777777" w:rsidR="000973A0" w:rsidRDefault="000973A0" w:rsidP="000973A0">
      <w:pPr>
        <w:spacing w:before="600"/>
        <w:jc w:val="center"/>
      </w:pPr>
      <w:r>
        <w:t>______________</w:t>
      </w:r>
    </w:p>
    <w:p w14:paraId="773012BA" w14:textId="1172F1B7" w:rsidR="0002361F" w:rsidRDefault="0002361F" w:rsidP="006F5EC0"/>
    <w:p w14:paraId="01AFC038" w14:textId="77777777" w:rsidR="0002361F" w:rsidRPr="00750FAA" w:rsidRDefault="0002361F" w:rsidP="006F5EC0"/>
    <w:p w14:paraId="4879C8CC" w14:textId="77777777" w:rsidR="000973A0" w:rsidRDefault="000973A0" w:rsidP="00904F04">
      <w:pPr>
        <w:pStyle w:val="DecNo"/>
      </w:pPr>
      <w:bookmarkStart w:id="1724" w:name="_Toc16155575"/>
      <w:bookmarkStart w:id="1725" w:name="_Toc21334511"/>
      <w:bookmarkStart w:id="1726" w:name="_Toc21336881"/>
      <w:bookmarkStart w:id="1727" w:name="_Toc58570182"/>
      <w:r>
        <w:br w:type="page"/>
      </w:r>
    </w:p>
    <w:p w14:paraId="66C2248B" w14:textId="38F37456" w:rsidR="00C95A48" w:rsidRPr="00750FAA" w:rsidRDefault="0032047A" w:rsidP="00904F04">
      <w:pPr>
        <w:pStyle w:val="DecNo"/>
      </w:pPr>
      <w:bookmarkStart w:id="1728" w:name="_Toc119584180"/>
      <w:bookmarkStart w:id="1729" w:name="_Toc119584448"/>
      <w:bookmarkStart w:id="1730" w:name="_Toc119585453"/>
      <w:bookmarkStart w:id="1731" w:name="_Toc152058697"/>
      <w:bookmarkStart w:id="1732" w:name="_Toc152058982"/>
      <w:r w:rsidRPr="00750FAA">
        <w:rPr>
          <w:caps w:val="0"/>
        </w:rPr>
        <w:lastRenderedPageBreak/>
        <w:t xml:space="preserve">ACUERDO </w:t>
      </w:r>
      <w:r w:rsidR="00904F04" w:rsidRPr="00750FAA">
        <w:t>595 (c16)</w:t>
      </w:r>
      <w:bookmarkEnd w:id="1718"/>
      <w:bookmarkEnd w:id="1724"/>
      <w:bookmarkEnd w:id="1725"/>
      <w:bookmarkEnd w:id="1726"/>
      <w:bookmarkEnd w:id="1727"/>
      <w:bookmarkEnd w:id="1728"/>
      <w:bookmarkEnd w:id="1729"/>
      <w:bookmarkEnd w:id="1730"/>
      <w:bookmarkEnd w:id="1731"/>
      <w:bookmarkEnd w:id="1732"/>
    </w:p>
    <w:p w14:paraId="4100C422" w14:textId="18462A15" w:rsidR="00904F04" w:rsidRPr="00750FAA" w:rsidRDefault="00904F04" w:rsidP="00904F04">
      <w:pPr>
        <w:pStyle w:val="Dectitle"/>
        <w:rPr>
          <w:caps/>
        </w:rPr>
      </w:pPr>
      <w:bookmarkStart w:id="1733" w:name="_Toc458528068"/>
      <w:bookmarkStart w:id="1734" w:name="_Toc21334512"/>
      <w:bookmarkStart w:id="1735" w:name="_Toc21336882"/>
      <w:bookmarkStart w:id="1736" w:name="_Toc58570183"/>
      <w:bookmarkStart w:id="1737" w:name="_Toc119584449"/>
      <w:bookmarkStart w:id="1738" w:name="_Toc119585454"/>
      <w:bookmarkStart w:id="1739" w:name="_Toc152058698"/>
      <w:bookmarkStart w:id="1740" w:name="_Toc152058983"/>
      <w:bookmarkEnd w:id="1719"/>
      <w:r w:rsidRPr="00750FAA">
        <w:t>Enmienda del Artículo 5 del Reglamento de la Caja de Seguros</w:t>
      </w:r>
      <w:r w:rsidR="006E4FE2" w:rsidRPr="00750FAA">
        <w:t xml:space="preserve"> </w:t>
      </w:r>
      <w:r w:rsidRPr="00750FAA">
        <w:t>del Personal</w:t>
      </w:r>
      <w:r w:rsidR="006E4FE2" w:rsidRPr="00750FAA">
        <w:br/>
      </w:r>
      <w:r w:rsidRPr="00750FAA">
        <w:t>de la Unión Internacional de Telecomunicaciones</w:t>
      </w:r>
      <w:bookmarkEnd w:id="1733"/>
      <w:bookmarkEnd w:id="1734"/>
      <w:bookmarkEnd w:id="1735"/>
      <w:bookmarkEnd w:id="1736"/>
      <w:bookmarkEnd w:id="1737"/>
      <w:bookmarkEnd w:id="1738"/>
      <w:bookmarkEnd w:id="1739"/>
      <w:bookmarkEnd w:id="1740"/>
    </w:p>
    <w:p w14:paraId="55712BCF" w14:textId="77777777" w:rsidR="00904F04" w:rsidRPr="00750FAA" w:rsidRDefault="00904F04" w:rsidP="00904F04">
      <w:pPr>
        <w:pStyle w:val="Normalaftertitle"/>
      </w:pPr>
      <w:r w:rsidRPr="00750FAA">
        <w:t>El Consejo,</w:t>
      </w:r>
    </w:p>
    <w:p w14:paraId="71AA8DC5" w14:textId="77777777" w:rsidR="00904F04" w:rsidRPr="00750FAA" w:rsidRDefault="00904F04" w:rsidP="00904F04">
      <w:pPr>
        <w:pStyle w:val="Call"/>
      </w:pPr>
      <w:r w:rsidRPr="00750FAA">
        <w:t>considerando</w:t>
      </w:r>
    </w:p>
    <w:p w14:paraId="370DBC26" w14:textId="726286C6" w:rsidR="00904F04" w:rsidRPr="00750FAA" w:rsidRDefault="00904F04" w:rsidP="00904F04">
      <w:r w:rsidRPr="00750FAA">
        <w:rPr>
          <w:szCs w:val="24"/>
        </w:rPr>
        <w:t xml:space="preserve">el Documento </w:t>
      </w:r>
      <w:hyperlink r:id="rId222" w:history="1">
        <w:r w:rsidRPr="00750FAA">
          <w:rPr>
            <w:color w:val="0000FF"/>
            <w:szCs w:val="24"/>
            <w:u w:val="single"/>
          </w:rPr>
          <w:t>C16/104</w:t>
        </w:r>
      </w:hyperlink>
      <w:r w:rsidR="00C4608F">
        <w:t xml:space="preserve"> e</w:t>
      </w:r>
      <w:r w:rsidRPr="00750FAA">
        <w:t>n su reunión de 2016,</w:t>
      </w:r>
    </w:p>
    <w:p w14:paraId="24F7C1C4" w14:textId="77777777" w:rsidR="00904F04" w:rsidRPr="00750FAA" w:rsidRDefault="00904F04" w:rsidP="00904F04">
      <w:pPr>
        <w:pStyle w:val="Call"/>
      </w:pPr>
      <w:r w:rsidRPr="00750FAA">
        <w:t>acuerda</w:t>
      </w:r>
    </w:p>
    <w:p w14:paraId="4FD14C60" w14:textId="77777777" w:rsidR="00904F04" w:rsidRPr="00750FAA" w:rsidRDefault="00904F04" w:rsidP="00904F04">
      <w:r w:rsidRPr="00750FAA">
        <w:t>aprobar la enmienda del Artículo</w:t>
      </w:r>
      <w:r w:rsidR="006E4FE2" w:rsidRPr="00750FAA">
        <w:t> </w:t>
      </w:r>
      <w:r w:rsidRPr="00750FAA">
        <w:t>5 del Reglamento de la Caja de Seguros del Personal de la Unión Internacional de Telecomunicaciones contenida en el referido documento.</w:t>
      </w:r>
    </w:p>
    <w:p w14:paraId="2B6BE65A" w14:textId="77777777" w:rsidR="00857970" w:rsidRPr="00750FAA" w:rsidRDefault="00857970" w:rsidP="00857970">
      <w:pPr>
        <w:pStyle w:val="Endtext"/>
        <w:rPr>
          <w:rtl/>
          <w:cs/>
          <w:lang w:val="es-ES_tradnl"/>
        </w:rPr>
      </w:pPr>
      <w:r w:rsidRPr="00750FAA">
        <w:rPr>
          <w:lang w:val="es-ES_tradnl"/>
        </w:rPr>
        <w:t xml:space="preserve">Ref.: </w:t>
      </w:r>
      <w:r w:rsidRPr="00750FAA">
        <w:rPr>
          <w:lang w:val="es-ES_tradnl"/>
        </w:rPr>
        <w:tab/>
        <w:t xml:space="preserve">Documentos </w:t>
      </w:r>
      <w:hyperlink r:id="rId223" w:history="1">
        <w:r w:rsidRPr="00750FAA">
          <w:rPr>
            <w:rStyle w:val="Hyperlink"/>
            <w:lang w:val="es-ES_tradnl"/>
          </w:rPr>
          <w:t>C16/122</w:t>
        </w:r>
      </w:hyperlink>
      <w:r w:rsidRPr="00750FAA">
        <w:rPr>
          <w:lang w:val="es-ES_tradnl"/>
        </w:rPr>
        <w:t xml:space="preserve"> y </w:t>
      </w:r>
      <w:hyperlink r:id="rId224" w:history="1">
        <w:r w:rsidRPr="00750FAA">
          <w:rPr>
            <w:rStyle w:val="Hyperlink"/>
            <w:lang w:val="es-ES_tradnl"/>
          </w:rPr>
          <w:t>C16/140</w:t>
        </w:r>
      </w:hyperlink>
      <w:r w:rsidRPr="00750FAA">
        <w:rPr>
          <w:lang w:val="es-ES_tradnl"/>
        </w:rPr>
        <w:t>.</w:t>
      </w:r>
      <w:r w:rsidRPr="00750FAA">
        <w:rPr>
          <w:cs/>
          <w:lang w:val="es-ES_tradnl"/>
        </w:rPr>
        <w:t>‎</w:t>
      </w:r>
    </w:p>
    <w:p w14:paraId="6570DE9D" w14:textId="77777777" w:rsidR="00857970" w:rsidRPr="00750FAA" w:rsidRDefault="00857970" w:rsidP="00857970">
      <w:pPr>
        <w:pStyle w:val="Line"/>
        <w:pBdr>
          <w:top w:val="single" w:sz="6" w:space="2" w:color="auto"/>
        </w:pBdr>
        <w:tabs>
          <w:tab w:val="left" w:pos="794"/>
        </w:tabs>
        <w:spacing w:before="120"/>
        <w:rPr>
          <w:lang w:val="es-ES_tradnl"/>
        </w:rPr>
      </w:pPr>
    </w:p>
    <w:p w14:paraId="361917A9" w14:textId="3D82F5A2" w:rsidR="00857970" w:rsidRPr="00750FAA" w:rsidRDefault="0032047A" w:rsidP="00857970">
      <w:pPr>
        <w:pStyle w:val="DecNo"/>
      </w:pPr>
      <w:bookmarkStart w:id="1741" w:name="_Toc458528069"/>
      <w:bookmarkStart w:id="1742" w:name="_Toc16155577"/>
      <w:bookmarkStart w:id="1743" w:name="_Toc21334513"/>
      <w:bookmarkStart w:id="1744" w:name="_Toc21336883"/>
      <w:bookmarkStart w:id="1745" w:name="_Toc58570184"/>
      <w:bookmarkStart w:id="1746" w:name="_Toc119584181"/>
      <w:bookmarkStart w:id="1747" w:name="_Toc119584450"/>
      <w:bookmarkStart w:id="1748" w:name="_Toc119585455"/>
      <w:bookmarkStart w:id="1749" w:name="_Toc152058699"/>
      <w:bookmarkStart w:id="1750" w:name="_Toc152058984"/>
      <w:bookmarkStart w:id="1751" w:name="A_596"/>
      <w:r w:rsidRPr="00750FAA">
        <w:rPr>
          <w:caps w:val="0"/>
        </w:rPr>
        <w:t xml:space="preserve">ACUERDO </w:t>
      </w:r>
      <w:r w:rsidR="00857970" w:rsidRPr="00750FAA">
        <w:t>596 (c16)</w:t>
      </w:r>
      <w:bookmarkEnd w:id="1741"/>
      <w:bookmarkEnd w:id="1742"/>
      <w:bookmarkEnd w:id="1743"/>
      <w:bookmarkEnd w:id="1744"/>
      <w:bookmarkEnd w:id="1745"/>
      <w:bookmarkEnd w:id="1746"/>
      <w:bookmarkEnd w:id="1747"/>
      <w:bookmarkEnd w:id="1748"/>
      <w:bookmarkEnd w:id="1749"/>
      <w:bookmarkEnd w:id="1750"/>
    </w:p>
    <w:p w14:paraId="7BAD7413" w14:textId="59299AD2" w:rsidR="00970BC3" w:rsidRPr="00750FAA" w:rsidRDefault="00970BC3" w:rsidP="00970BC3">
      <w:pPr>
        <w:pStyle w:val="Dectitle"/>
      </w:pPr>
      <w:bookmarkStart w:id="1752" w:name="_Toc458528070"/>
      <w:bookmarkStart w:id="1753" w:name="_Toc21334514"/>
      <w:bookmarkStart w:id="1754" w:name="_Toc21336884"/>
      <w:bookmarkStart w:id="1755" w:name="_Toc58570185"/>
      <w:bookmarkStart w:id="1756" w:name="_Toc119584451"/>
      <w:bookmarkStart w:id="1757" w:name="_Toc119585456"/>
      <w:bookmarkStart w:id="1758" w:name="_Toc152058700"/>
      <w:bookmarkStart w:id="1759" w:name="_Toc152058985"/>
      <w:bookmarkEnd w:id="1751"/>
      <w:r w:rsidRPr="00750FAA">
        <w:t xml:space="preserve">Destino final de los activos del Fondo de Pensiones de la Caja de Seguros </w:t>
      </w:r>
      <w:r w:rsidRPr="00750FAA">
        <w:br/>
        <w:t>del Personal de la Unión Internacional de Telecomunicaciones</w:t>
      </w:r>
      <w:bookmarkEnd w:id="1752"/>
      <w:bookmarkEnd w:id="1753"/>
      <w:bookmarkEnd w:id="1754"/>
      <w:bookmarkEnd w:id="1755"/>
      <w:bookmarkEnd w:id="1756"/>
      <w:bookmarkEnd w:id="1757"/>
      <w:bookmarkEnd w:id="1758"/>
      <w:bookmarkEnd w:id="1759"/>
    </w:p>
    <w:p w14:paraId="484AFA42" w14:textId="77777777" w:rsidR="00970BC3" w:rsidRPr="00750FAA" w:rsidRDefault="00970BC3" w:rsidP="00970BC3">
      <w:pPr>
        <w:pStyle w:val="Normalaftertitle"/>
      </w:pPr>
      <w:r w:rsidRPr="00750FAA">
        <w:t>El Consejo,</w:t>
      </w:r>
    </w:p>
    <w:p w14:paraId="7F6F8B77" w14:textId="77777777" w:rsidR="00970BC3" w:rsidRPr="00750FAA" w:rsidRDefault="00970BC3" w:rsidP="00970BC3">
      <w:pPr>
        <w:pStyle w:val="Call"/>
      </w:pPr>
      <w:r w:rsidRPr="00750FAA">
        <w:t>considerando</w:t>
      </w:r>
    </w:p>
    <w:p w14:paraId="75465E18" w14:textId="77777777" w:rsidR="00970BC3" w:rsidRPr="00750FAA" w:rsidRDefault="00970BC3" w:rsidP="00970BC3">
      <w:r w:rsidRPr="00750FAA">
        <w:t xml:space="preserve">el Documento </w:t>
      </w:r>
      <w:hyperlink r:id="rId225" w:history="1">
        <w:r w:rsidRPr="00750FAA">
          <w:rPr>
            <w:rStyle w:val="Hyperlink"/>
            <w:iCs/>
          </w:rPr>
          <w:t>C16/105</w:t>
        </w:r>
      </w:hyperlink>
      <w:r w:rsidRPr="00750FAA">
        <w:t xml:space="preserve"> en su reunión de 2016,</w:t>
      </w:r>
    </w:p>
    <w:p w14:paraId="2794C751" w14:textId="77777777" w:rsidR="00970BC3" w:rsidRPr="00750FAA" w:rsidRDefault="00970BC3" w:rsidP="00970BC3">
      <w:pPr>
        <w:pStyle w:val="Call"/>
      </w:pPr>
      <w:r w:rsidRPr="00750FAA">
        <w:t>acuerda</w:t>
      </w:r>
    </w:p>
    <w:p w14:paraId="11AF2700" w14:textId="77777777" w:rsidR="00970BC3" w:rsidRPr="00750FAA" w:rsidRDefault="00970BC3" w:rsidP="00970BC3">
      <w:r w:rsidRPr="00750FAA">
        <w:t>transferir desde el saldo del Fondo de Pensiones:</w:t>
      </w:r>
    </w:p>
    <w:p w14:paraId="0777E3CD" w14:textId="77777777" w:rsidR="00970BC3" w:rsidRPr="00750FAA" w:rsidRDefault="00970BC3" w:rsidP="00970BC3">
      <w:pPr>
        <w:pStyle w:val="enumlev1"/>
      </w:pPr>
      <w:r w:rsidRPr="00750FAA">
        <w:t>a)</w:t>
      </w:r>
      <w:r w:rsidRPr="00750FAA">
        <w:tab/>
        <w:t>un máximo de 100 000 CHF al Fondo de Intervención;</w:t>
      </w:r>
    </w:p>
    <w:p w14:paraId="1D6AD6D0" w14:textId="77777777" w:rsidR="00970BC3" w:rsidRPr="00750FAA" w:rsidRDefault="00970BC3" w:rsidP="00970BC3">
      <w:pPr>
        <w:pStyle w:val="enumlev1"/>
      </w:pPr>
      <w:r w:rsidRPr="00750FAA">
        <w:t>b)</w:t>
      </w:r>
      <w:r w:rsidRPr="00750FAA">
        <w:tab/>
        <w:t>el saldo restante de al menos 1 446 449,39 CHF al Fondo de Garantía del seguro de salud.</w:t>
      </w:r>
    </w:p>
    <w:p w14:paraId="26BFAAE7" w14:textId="77777777" w:rsidR="00970BC3" w:rsidRPr="00750FAA" w:rsidRDefault="00970BC3" w:rsidP="00970BC3">
      <w:pPr>
        <w:pStyle w:val="Endtext"/>
        <w:rPr>
          <w:rtl/>
          <w:cs/>
          <w:lang w:val="es-ES_tradnl"/>
        </w:rPr>
      </w:pPr>
      <w:r w:rsidRPr="00750FAA">
        <w:rPr>
          <w:lang w:val="es-ES_tradnl"/>
        </w:rPr>
        <w:t xml:space="preserve">Ref.: </w:t>
      </w:r>
      <w:r w:rsidRPr="00750FAA">
        <w:rPr>
          <w:lang w:val="es-ES_tradnl"/>
        </w:rPr>
        <w:tab/>
        <w:t xml:space="preserve">Documentos </w:t>
      </w:r>
      <w:hyperlink r:id="rId226" w:history="1">
        <w:r w:rsidRPr="00750FAA">
          <w:rPr>
            <w:rStyle w:val="Hyperlink"/>
            <w:lang w:val="es-ES_tradnl"/>
          </w:rPr>
          <w:t>C16/122</w:t>
        </w:r>
      </w:hyperlink>
      <w:r w:rsidRPr="00750FAA">
        <w:rPr>
          <w:lang w:val="es-ES_tradnl"/>
        </w:rPr>
        <w:t xml:space="preserve"> y </w:t>
      </w:r>
      <w:hyperlink r:id="rId227" w:history="1">
        <w:r w:rsidRPr="00750FAA">
          <w:rPr>
            <w:rStyle w:val="Hyperlink"/>
            <w:lang w:val="es-ES_tradnl"/>
          </w:rPr>
          <w:t>C16/141</w:t>
        </w:r>
      </w:hyperlink>
      <w:r w:rsidRPr="00750FAA">
        <w:rPr>
          <w:lang w:val="es-ES_tradnl"/>
        </w:rPr>
        <w:t>.</w:t>
      </w:r>
      <w:r w:rsidRPr="00750FAA">
        <w:rPr>
          <w:cs/>
          <w:lang w:val="es-ES_tradnl"/>
        </w:rPr>
        <w:t>‎</w:t>
      </w:r>
    </w:p>
    <w:p w14:paraId="220C2262" w14:textId="77777777" w:rsidR="00970BC3" w:rsidRPr="00750FAA" w:rsidRDefault="00970BC3" w:rsidP="00970BC3">
      <w:pPr>
        <w:pStyle w:val="Line"/>
        <w:pBdr>
          <w:top w:val="single" w:sz="6" w:space="2" w:color="auto"/>
        </w:pBdr>
        <w:tabs>
          <w:tab w:val="left" w:pos="794"/>
        </w:tabs>
        <w:spacing w:before="120"/>
        <w:rPr>
          <w:lang w:val="es-ES_tradnl"/>
        </w:rPr>
      </w:pPr>
    </w:p>
    <w:p w14:paraId="468FC17F" w14:textId="77777777" w:rsidR="00904F04" w:rsidRPr="00750FAA" w:rsidRDefault="00904F04" w:rsidP="00904F04"/>
    <w:p w14:paraId="13FF124F" w14:textId="77777777" w:rsidR="00970BC3" w:rsidRPr="00750FAA" w:rsidRDefault="00970BC3" w:rsidP="00904F04"/>
    <w:p w14:paraId="3B6E2D20" w14:textId="77777777" w:rsidR="00970BC3" w:rsidRPr="00750FAA" w:rsidRDefault="00970BC3" w:rsidP="00904F04"/>
    <w:p w14:paraId="0CC608F5" w14:textId="77777777" w:rsidR="00201183" w:rsidRPr="00750FAA" w:rsidRDefault="00201183" w:rsidP="004117C2"/>
    <w:p w14:paraId="24525ACC" w14:textId="77777777" w:rsidR="00201183" w:rsidRPr="00750FAA" w:rsidRDefault="00201183" w:rsidP="004117C2">
      <w:pPr>
        <w:overflowPunct/>
        <w:autoSpaceDE/>
        <w:autoSpaceDN/>
        <w:adjustRightInd/>
        <w:spacing w:before="0"/>
        <w:sectPr w:rsidR="00201183" w:rsidRPr="00750FAA" w:rsidSect="00264BB4">
          <w:headerReference w:type="even" r:id="rId228"/>
          <w:headerReference w:type="default" r:id="rId229"/>
          <w:endnotePr>
            <w:numFmt w:val="decimal"/>
          </w:endnotePr>
          <w:type w:val="nextColumn"/>
          <w:pgSz w:w="11907" w:h="16834" w:code="9"/>
          <w:pgMar w:top="1418" w:right="1134" w:bottom="1134" w:left="1134" w:header="737" w:footer="567" w:gutter="284"/>
          <w:paperSrc w:first="7" w:other="7"/>
          <w:cols w:space="720"/>
          <w:vAlign w:val="both"/>
        </w:sectPr>
      </w:pPr>
    </w:p>
    <w:p w14:paraId="06721C01" w14:textId="77777777" w:rsidR="006B4B0A" w:rsidRPr="00750FAA" w:rsidRDefault="006B4B0A" w:rsidP="004117C2">
      <w:pPr>
        <w:pStyle w:val="Chaptitle"/>
        <w:spacing w:before="0"/>
        <w:rPr>
          <w:szCs w:val="28"/>
        </w:rPr>
      </w:pPr>
      <w:bookmarkStart w:id="1760" w:name="_Toc423439529"/>
      <w:bookmarkStart w:id="1761" w:name="_Toc423440572"/>
      <w:bookmarkStart w:id="1762" w:name="_Toc458528071"/>
      <w:bookmarkStart w:id="1763" w:name="_Toc490049320"/>
      <w:bookmarkStart w:id="1764" w:name="_Toc21334515"/>
      <w:bookmarkStart w:id="1765" w:name="_Toc21336885"/>
      <w:bookmarkStart w:id="1766" w:name="_Toc58570186"/>
      <w:bookmarkStart w:id="1767" w:name="_Toc119584182"/>
      <w:bookmarkStart w:id="1768" w:name="_Toc119584452"/>
      <w:bookmarkStart w:id="1769" w:name="_Toc119585457"/>
      <w:bookmarkStart w:id="1770" w:name="_Toc152058986"/>
      <w:bookmarkStart w:id="1771" w:name="_Toc312235123"/>
      <w:bookmarkStart w:id="1772" w:name="_Toc83628410"/>
      <w:bookmarkStart w:id="1773" w:name="_Toc83628141"/>
      <w:bookmarkStart w:id="1774" w:name="_Toc83200876"/>
      <w:bookmarkStart w:id="1775" w:name="_Toc81382230"/>
      <w:bookmarkStart w:id="1776" w:name="_Toc423438259"/>
      <w:r w:rsidRPr="00750FAA">
        <w:rPr>
          <w:bCs/>
        </w:rPr>
        <w:lastRenderedPageBreak/>
        <w:t>2.4</w:t>
      </w:r>
      <w:r w:rsidRPr="00750FAA">
        <w:rPr>
          <w:b w:val="0"/>
        </w:rPr>
        <w:tab/>
      </w:r>
      <w:r w:rsidRPr="00750FAA">
        <w:rPr>
          <w:bCs/>
        </w:rPr>
        <w:t>Otros asuntos de personal</w:t>
      </w:r>
      <w:bookmarkEnd w:id="1760"/>
      <w:bookmarkEnd w:id="1761"/>
      <w:bookmarkEnd w:id="1762"/>
      <w:bookmarkEnd w:id="1763"/>
      <w:bookmarkEnd w:id="1764"/>
      <w:bookmarkEnd w:id="1765"/>
      <w:bookmarkEnd w:id="1766"/>
      <w:bookmarkEnd w:id="1767"/>
      <w:bookmarkEnd w:id="1768"/>
      <w:bookmarkEnd w:id="1769"/>
      <w:bookmarkEnd w:id="1770"/>
    </w:p>
    <w:p w14:paraId="62A9084F" w14:textId="425062EC" w:rsidR="00264BB4" w:rsidRPr="00750FAA" w:rsidRDefault="00264BB4" w:rsidP="004117C2">
      <w:pPr>
        <w:pStyle w:val="ResNo"/>
      </w:pPr>
      <w:bookmarkStart w:id="1777" w:name="_Toc423439530"/>
      <w:bookmarkStart w:id="1778" w:name="_Toc423440573"/>
      <w:bookmarkStart w:id="1779" w:name="_Toc458528072"/>
      <w:bookmarkStart w:id="1780" w:name="_Toc490049321"/>
      <w:bookmarkStart w:id="1781" w:name="_Toc16155580"/>
      <w:bookmarkStart w:id="1782" w:name="_Toc21334516"/>
      <w:bookmarkStart w:id="1783" w:name="_Toc21336886"/>
      <w:bookmarkStart w:id="1784" w:name="_Toc58570187"/>
      <w:bookmarkStart w:id="1785" w:name="_Toc119584183"/>
      <w:bookmarkStart w:id="1786" w:name="_Toc119584453"/>
      <w:bookmarkStart w:id="1787" w:name="_Toc119585458"/>
      <w:bookmarkStart w:id="1788" w:name="_Toc152058701"/>
      <w:bookmarkStart w:id="1789" w:name="_Toc152058987"/>
      <w:bookmarkEnd w:id="1771"/>
      <w:bookmarkEnd w:id="1772"/>
      <w:bookmarkEnd w:id="1773"/>
      <w:bookmarkEnd w:id="1774"/>
      <w:bookmarkEnd w:id="1775"/>
      <w:bookmarkEnd w:id="1776"/>
      <w:r w:rsidRPr="00750FAA">
        <w:t>RESOLU</w:t>
      </w:r>
      <w:r w:rsidR="00716DAD" w:rsidRPr="00750FAA">
        <w:t>CIÓN</w:t>
      </w:r>
      <w:r w:rsidRPr="00750FAA">
        <w:t xml:space="preserve"> 105 (C-1948, </w:t>
      </w:r>
      <w:r w:rsidR="00716DAD" w:rsidRPr="00750FAA">
        <w:rPr>
          <w:caps w:val="0"/>
          <w:szCs w:val="28"/>
        </w:rPr>
        <w:t>modificada por última vez</w:t>
      </w:r>
      <w:r w:rsidRPr="00750FAA">
        <w:rPr>
          <w:caps w:val="0"/>
        </w:rPr>
        <w:t xml:space="preserve"> C-1952</w:t>
      </w:r>
      <w:r w:rsidRPr="00750FAA">
        <w:t>)</w:t>
      </w:r>
      <w:bookmarkEnd w:id="1777"/>
      <w:bookmarkEnd w:id="1778"/>
      <w:bookmarkEnd w:id="1779"/>
      <w:bookmarkEnd w:id="1780"/>
      <w:bookmarkEnd w:id="1781"/>
      <w:bookmarkEnd w:id="1782"/>
      <w:bookmarkEnd w:id="1783"/>
      <w:bookmarkEnd w:id="1784"/>
      <w:bookmarkEnd w:id="1785"/>
      <w:bookmarkEnd w:id="1786"/>
      <w:bookmarkEnd w:id="1787"/>
      <w:bookmarkEnd w:id="1788"/>
      <w:bookmarkEnd w:id="1789"/>
    </w:p>
    <w:p w14:paraId="09B0B683" w14:textId="77777777" w:rsidR="00264BB4" w:rsidRPr="00750FAA" w:rsidRDefault="00716DAD" w:rsidP="004117C2">
      <w:pPr>
        <w:pStyle w:val="Restitle"/>
      </w:pPr>
      <w:bookmarkStart w:id="1790" w:name="_Toc423439531"/>
      <w:bookmarkStart w:id="1791" w:name="_Toc423440574"/>
      <w:bookmarkStart w:id="1792" w:name="_Toc458528073"/>
      <w:bookmarkStart w:id="1793" w:name="_Toc490049322"/>
      <w:bookmarkStart w:id="1794" w:name="_Toc21334517"/>
      <w:bookmarkStart w:id="1795" w:name="_Toc21336887"/>
      <w:bookmarkStart w:id="1796" w:name="_Toc58570188"/>
      <w:bookmarkStart w:id="1797" w:name="_Toc119584454"/>
      <w:bookmarkStart w:id="1798" w:name="_Toc119585459"/>
      <w:bookmarkStart w:id="1799" w:name="_Toc152058702"/>
      <w:bookmarkStart w:id="1800" w:name="_Toc152058988"/>
      <w:r w:rsidRPr="00750FAA">
        <w:t>Expedición de salvoconductos de las Naciones Unidas</w:t>
      </w:r>
      <w:r w:rsidRPr="00750FAA">
        <w:br/>
        <w:t>a los funcionarios de la UIT</w:t>
      </w:r>
      <w:bookmarkEnd w:id="1790"/>
      <w:bookmarkEnd w:id="1791"/>
      <w:bookmarkEnd w:id="1792"/>
      <w:bookmarkEnd w:id="1793"/>
      <w:bookmarkEnd w:id="1794"/>
      <w:bookmarkEnd w:id="1795"/>
      <w:bookmarkEnd w:id="1796"/>
      <w:bookmarkEnd w:id="1797"/>
      <w:bookmarkEnd w:id="1798"/>
      <w:bookmarkEnd w:id="1799"/>
      <w:bookmarkEnd w:id="1800"/>
    </w:p>
    <w:p w14:paraId="5B568413" w14:textId="77777777" w:rsidR="00201183" w:rsidRPr="00750FAA" w:rsidRDefault="00201183" w:rsidP="004117C2">
      <w:pPr>
        <w:pStyle w:val="Normalaftertitle"/>
      </w:pPr>
      <w:r w:rsidRPr="00750FAA">
        <w:t>El Consejo,</w:t>
      </w:r>
    </w:p>
    <w:p w14:paraId="2115A77E" w14:textId="77777777" w:rsidR="00201183" w:rsidRPr="00750FAA" w:rsidRDefault="00201183" w:rsidP="004117C2">
      <w:pPr>
        <w:spacing w:before="80"/>
      </w:pPr>
      <w:r w:rsidRPr="00750FAA">
        <w:tab/>
      </w:r>
      <w:r w:rsidRPr="00750FAA">
        <w:rPr>
          <w:i/>
        </w:rPr>
        <w:t>visto</w:t>
      </w:r>
      <w:r w:rsidRPr="00750FAA">
        <w:t xml:space="preserve"> el Acuerdo celebrado entre el Secretario General de la Unión y el Secretario General de las Naciones Unidas acerca del procedimiento que ha de seguirse para la expedición de salvoconductos de las Naciones Unidas a los funcionarios de la UIT, Acuerdo aprobado por el Consejo en su 3.</w:t>
      </w:r>
      <w:r w:rsidRPr="00750FAA">
        <w:rPr>
          <w:szCs w:val="22"/>
          <w:vertAlign w:val="superscript"/>
        </w:rPr>
        <w:t>a</w:t>
      </w:r>
      <w:r w:rsidRPr="00750FAA">
        <w:t xml:space="preserve"> reunión,</w:t>
      </w:r>
    </w:p>
    <w:p w14:paraId="56C75767" w14:textId="77777777" w:rsidR="00201183" w:rsidRPr="00750FAA" w:rsidRDefault="00201183" w:rsidP="004117C2">
      <w:pPr>
        <w:spacing w:before="80"/>
      </w:pPr>
      <w:r w:rsidRPr="00750FAA">
        <w:tab/>
      </w:r>
      <w:r w:rsidRPr="00750FAA">
        <w:rPr>
          <w:i/>
        </w:rPr>
        <w:t>considerando</w:t>
      </w:r>
      <w:r w:rsidRPr="00750FAA">
        <w:t xml:space="preserve"> que convendría que este Acuerdo fuese permanente, a reserva de la denuncia por una de las dos partes mediante aviso previo de seis meses,</w:t>
      </w:r>
    </w:p>
    <w:p w14:paraId="3870E0F6" w14:textId="77777777" w:rsidR="00201183" w:rsidRPr="00750FAA" w:rsidRDefault="00201183" w:rsidP="004117C2">
      <w:pPr>
        <w:keepNext/>
        <w:keepLines/>
        <w:spacing w:before="80"/>
        <w:ind w:firstLine="794"/>
        <w:rPr>
          <w:i/>
        </w:rPr>
      </w:pPr>
      <w:r w:rsidRPr="00750FAA">
        <w:rPr>
          <w:i/>
        </w:rPr>
        <w:t>resuelve</w:t>
      </w:r>
    </w:p>
    <w:p w14:paraId="5D730F56" w14:textId="77777777" w:rsidR="00201183" w:rsidRPr="00750FAA" w:rsidRDefault="00201183" w:rsidP="004117C2">
      <w:pPr>
        <w:spacing w:before="80"/>
      </w:pPr>
      <w:r w:rsidRPr="00750FAA">
        <w:t>1</w:t>
      </w:r>
      <w:r w:rsidRPr="00750FAA">
        <w:tab/>
        <w:t>aprobar el nuevo texto del referido Acuerdo que se reproduce más adelante;</w:t>
      </w:r>
    </w:p>
    <w:p w14:paraId="22204B82" w14:textId="77777777" w:rsidR="00201183" w:rsidRPr="00750FAA" w:rsidRDefault="00201183" w:rsidP="004117C2">
      <w:pPr>
        <w:spacing w:before="80"/>
      </w:pPr>
      <w:r w:rsidRPr="00750FAA">
        <w:t>2</w:t>
      </w:r>
      <w:r w:rsidRPr="00750FAA">
        <w:tab/>
        <w:t>autorizar al Secretario General para pedir que se expidan salvoconductos a todos los funcionarios (permanentes, temporeros o supernumerarios) de la Secretaría General, de la IFRB o de los CCI que viajen en misión oficial o en uso de vacaciones.</w:t>
      </w:r>
    </w:p>
    <w:p w14:paraId="4BFD77F8" w14:textId="77777777" w:rsidR="00201183" w:rsidRPr="00750FAA" w:rsidRDefault="00201183" w:rsidP="004117C2">
      <w:pPr>
        <w:jc w:val="center"/>
      </w:pPr>
      <w:r w:rsidRPr="00750FAA">
        <w:t>ACUERDO  RELATIVO  A  LA  EXPEDICIÓN  DE  SALVOCONDUCTOS  DE</w:t>
      </w:r>
      <w:r w:rsidRPr="00750FAA">
        <w:br/>
        <w:t>LAS  NACIONES  UNIDAS  A  LOS  FUNCIONARIOS  DE  LA  UIT</w:t>
      </w:r>
    </w:p>
    <w:p w14:paraId="55F03258" w14:textId="77777777" w:rsidR="00201183" w:rsidRPr="00750FAA" w:rsidRDefault="00201183" w:rsidP="004117C2">
      <w:pPr>
        <w:spacing w:before="80"/>
      </w:pPr>
      <w:r w:rsidRPr="00750FAA">
        <w:t>I.</w:t>
      </w:r>
      <w:r w:rsidRPr="00750FAA">
        <w:tab/>
        <w:t>La Secretaría de las Naciones Unidas expedirá salvoconductos de las Naciones Unidas a los funcionarios de la Unión Internacional de Telecomunicaciones, en las siguientes condiciones:</w:t>
      </w:r>
    </w:p>
    <w:p w14:paraId="7AC83E38" w14:textId="77777777" w:rsidR="00201183" w:rsidRPr="00750FAA" w:rsidRDefault="00201183" w:rsidP="004117C2">
      <w:pPr>
        <w:pStyle w:val="enumlev1"/>
      </w:pPr>
      <w:r w:rsidRPr="00750FAA">
        <w:t>1</w:t>
      </w:r>
      <w:r w:rsidRPr="00750FAA">
        <w:tab/>
        <w:t>Se considera como funcionarios de la Unión Internacional de Telecomunicaciones en el sentido de la Sección</w:t>
      </w:r>
      <w:r w:rsidR="00183F7D" w:rsidRPr="00750FAA">
        <w:t> </w:t>
      </w:r>
      <w:r w:rsidRPr="00750FAA">
        <w:t>I, a todos los miembros del personal de la Unión Internacional de Telecomunicaciones, con excepción de los contratados en la localidad pagados por horas.</w:t>
      </w:r>
    </w:p>
    <w:p w14:paraId="6F07EBE4" w14:textId="77777777" w:rsidR="00201183" w:rsidRPr="00750FAA" w:rsidRDefault="00201183" w:rsidP="004117C2">
      <w:pPr>
        <w:pStyle w:val="enumlev1"/>
      </w:pPr>
      <w:r w:rsidRPr="00750FAA">
        <w:t>2</w:t>
      </w:r>
      <w:r w:rsidRPr="00750FAA">
        <w:tab/>
        <w:t>Las peticiones de salvoconductos las formulará el Secretario General de la Unión Internacional de Telecomunicaciones, o un representante suyo designado por él. Estas peticiones, en las que se consignará que el funcionario va a viajar por razones de servicio o para disfrutar de vacaciones en su domicilio deberán ir acompañadas:</w:t>
      </w:r>
    </w:p>
    <w:p w14:paraId="1DF18C48" w14:textId="77777777" w:rsidR="00201183" w:rsidRPr="00750FAA" w:rsidRDefault="00201183" w:rsidP="004117C2">
      <w:pPr>
        <w:pStyle w:val="enumlev2"/>
      </w:pPr>
      <w:r w:rsidRPr="00750FAA">
        <w:tab/>
        <w:t>a)</w:t>
      </w:r>
      <w:r w:rsidRPr="00750FAA">
        <w:tab/>
        <w:t>de un formulario, del que se acompaña copia, que deberá llenar y firmar el funcionario para el que se pide el salvoconducto, y cuyas indicaciones habrán de ser verificadas como conformes por el Secretario General de la Unión Internacional de Telecomunicaciones, o por sus representantes designados por él,</w:t>
      </w:r>
    </w:p>
    <w:p w14:paraId="569F62C6" w14:textId="77777777" w:rsidR="00201183" w:rsidRPr="00750FAA" w:rsidRDefault="00201183" w:rsidP="004117C2">
      <w:pPr>
        <w:pStyle w:val="enumlev2"/>
      </w:pPr>
      <w:r w:rsidRPr="00750FAA">
        <w:tab/>
        <w:t>b)</w:t>
      </w:r>
      <w:r w:rsidRPr="00750FAA">
        <w:tab/>
        <w:t>de dos fotografías del solicitante.</w:t>
      </w:r>
    </w:p>
    <w:p w14:paraId="3B9D1DBF" w14:textId="77777777" w:rsidR="00201183" w:rsidRPr="00750FAA" w:rsidRDefault="00201183" w:rsidP="004117C2">
      <w:pPr>
        <w:pStyle w:val="enumlev1"/>
      </w:pPr>
      <w:r w:rsidRPr="00750FAA">
        <w:t>3</w:t>
      </w:r>
      <w:r w:rsidRPr="00750FAA">
        <w:tab/>
        <w:t>Las peticiones de salvoconductos se dirigirán a la Sección de Pasaportes y Visados (Servicio de Transportes de las Naciones Unidas, 405 East, 42nd Street, Nueva York, N.Y.). Sin embargo, en caso de urgencia, estas solicitudes podrán dirigirse a la Oficina de las Naciones Unidas en Ginebra, que expedirá en este caso el salvoconducto.</w:t>
      </w:r>
    </w:p>
    <w:p w14:paraId="158AFDBC" w14:textId="77777777" w:rsidR="00201183" w:rsidRPr="00750FAA" w:rsidRDefault="00201183" w:rsidP="004117C2">
      <w:pPr>
        <w:pStyle w:val="enumlev1"/>
      </w:pPr>
      <w:r w:rsidRPr="00750FAA">
        <w:t>4</w:t>
      </w:r>
      <w:r w:rsidRPr="00750FAA">
        <w:tab/>
        <w:t>El Secretario General de la Unión Internacional de Telecomunicaciones enviará a la Sección de Pasaportes y Visados (Servicio de Transportes de las Naciones Unidas) un espécimen de la firma de los funcionarios con derecho a certificar la exactitud de las indicaciones que se consignen en el formulario de solicitud a que se refiere el párrafo 3.</w:t>
      </w:r>
    </w:p>
    <w:p w14:paraId="1034C481" w14:textId="77777777" w:rsidR="00A421F7" w:rsidRPr="00750FAA" w:rsidRDefault="00A421F7">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53634CF9" w14:textId="77777777" w:rsidR="00201183" w:rsidRPr="00750FAA" w:rsidRDefault="00201183" w:rsidP="004117C2">
      <w:pPr>
        <w:pStyle w:val="enumlev1"/>
      </w:pPr>
      <w:r w:rsidRPr="00750FAA">
        <w:lastRenderedPageBreak/>
        <w:t>5</w:t>
      </w:r>
      <w:r w:rsidRPr="00750FAA">
        <w:tab/>
        <w:t>La expedición de salvoconductos de las Naciones Unidas a los funcionarios de la Unión Internacional de Telecomunicaciones estará también sometida a las demás condiciones requeridas para la expedición de salvoconductos a los funcionarios de las Naciones Unidas.</w:t>
      </w:r>
    </w:p>
    <w:p w14:paraId="238CCA92" w14:textId="77777777" w:rsidR="00201183" w:rsidRPr="00750FAA" w:rsidRDefault="00201183" w:rsidP="004117C2">
      <w:pPr>
        <w:pStyle w:val="enumlev1"/>
      </w:pPr>
      <w:r w:rsidRPr="00750FAA">
        <w:tab/>
        <w:t>El Secretario General de las Naciones Unidas notificará inmediatamente estas condiciones al Secretario General de la Unión Internacional de Telecomunicaciones.</w:t>
      </w:r>
    </w:p>
    <w:p w14:paraId="6B43FBE8" w14:textId="77777777" w:rsidR="00201183" w:rsidRPr="00750FAA" w:rsidRDefault="00201183" w:rsidP="004117C2">
      <w:pPr>
        <w:pStyle w:val="enumlev1"/>
      </w:pPr>
      <w:r w:rsidRPr="00750FAA">
        <w:t>6</w:t>
      </w:r>
      <w:r w:rsidRPr="00750FAA">
        <w:tab/>
        <w:t>En los salvoconductos expedidos a los funcionarios de la Unión Internacional de Telecomunicaciones se hará mención del rango del funcionario. Contendrán en los cinco idiomas, la declaración explícita de que el salvoconducto se destina a un miembro de una institución especializada, de conformidad con el §</w:t>
      </w:r>
      <w:r w:rsidR="00183F7D" w:rsidRPr="00750FAA">
        <w:t> </w:t>
      </w:r>
      <w:r w:rsidRPr="00750FAA">
        <w:t>28 del Convenio sobre privilegios e inmunidades de las Naciones Unidas y con el correspondiente del Acuerdo que pone a la organización en relación con las Naciones Unidas.</w:t>
      </w:r>
    </w:p>
    <w:p w14:paraId="2A23EE51" w14:textId="77777777" w:rsidR="00201183" w:rsidRPr="00750FAA" w:rsidRDefault="00201183" w:rsidP="004117C2">
      <w:pPr>
        <w:pStyle w:val="enumlev1"/>
      </w:pPr>
      <w:r w:rsidRPr="00750FAA">
        <w:t>7</w:t>
      </w:r>
      <w:r w:rsidRPr="00750FAA">
        <w:tab/>
        <w:t>A petición del Secretario General de la Unión Internacional de Telecomunicaciones, o de la persona que él designe, la Secretaría de las Naciones Unidas renovará, si este Acuerdo se halla aún en vigor, los salvoconductos expedidos a los funcionarios de la Unión Internacional de Telecomunicaciones cuya validez haya caducado.</w:t>
      </w:r>
    </w:p>
    <w:p w14:paraId="3F7A56CB" w14:textId="77777777" w:rsidR="00201183" w:rsidRPr="00750FAA" w:rsidRDefault="00201183" w:rsidP="004117C2">
      <w:pPr>
        <w:pStyle w:val="enumlev1"/>
      </w:pPr>
      <w:r w:rsidRPr="00750FAA">
        <w:t>8</w:t>
      </w:r>
      <w:r w:rsidRPr="00750FAA">
        <w:tab/>
        <w:t>La Secretaría de las Naciones Unidas remitirá lo antes posible el salvoconducto cuya expedición o renovación se haya solicitado al representante designado por la Unión Internacional de Telecomunicaciones, el cual deberá acusar recibo.</w:t>
      </w:r>
    </w:p>
    <w:p w14:paraId="53607A85" w14:textId="77777777" w:rsidR="00201183" w:rsidRPr="00750FAA" w:rsidRDefault="00201183" w:rsidP="004117C2">
      <w:pPr>
        <w:pStyle w:val="enumlev1"/>
      </w:pPr>
      <w:r w:rsidRPr="00750FAA">
        <w:t>9</w:t>
      </w:r>
      <w:r w:rsidRPr="00750FAA">
        <w:tab/>
        <w:t>La Unión Internacional de Telecomunicaciones adoptará toda clase de precauciones de carácter administrativo para impedir la pérdida o robo de los salvoconductos. Notificará inmediatamente a la Sección de Pasaportes y Visados todo caso de pérdida o robo de un salvoconducto, con detalles sobre las condiciones en que una u otro se han producido.</w:t>
      </w:r>
    </w:p>
    <w:p w14:paraId="374912D0" w14:textId="77777777" w:rsidR="00201183" w:rsidRPr="00750FAA" w:rsidRDefault="00201183" w:rsidP="002B1177">
      <w:pPr>
        <w:pStyle w:val="enumlev1"/>
      </w:pPr>
      <w:r w:rsidRPr="00750FAA">
        <w:t>10</w:t>
      </w:r>
      <w:r w:rsidRPr="00750FAA">
        <w:tab/>
        <w:t>A menos que haya sido renovado, la validez de un salvoconducto expirará en el término de un</w:t>
      </w:r>
      <w:r w:rsidR="002B1177" w:rsidRPr="00750FAA">
        <w:t> </w:t>
      </w:r>
      <w:r w:rsidRPr="00750FAA">
        <w:t>año contado a partir de la fecha de su expedición. La Unión Internacional de Telecomunicaciones devolverá inmediatamente a las Naciones Unidas todos los salvoconductos expedidos a sus funcionarios:</w:t>
      </w:r>
    </w:p>
    <w:p w14:paraId="09638EE1" w14:textId="77777777" w:rsidR="00201183" w:rsidRPr="00750FAA" w:rsidRDefault="00201183" w:rsidP="004117C2">
      <w:pPr>
        <w:pStyle w:val="enumlev2"/>
      </w:pPr>
      <w:r w:rsidRPr="00750FAA">
        <w:tab/>
        <w:t>a)</w:t>
      </w:r>
      <w:r w:rsidRPr="00750FAA">
        <w:tab/>
        <w:t>a la expiración de la validez del salvoconducto, a menos que se haya autorizado su renovación,</w:t>
      </w:r>
    </w:p>
    <w:p w14:paraId="4B6D14FF" w14:textId="77777777" w:rsidR="00201183" w:rsidRPr="00750FAA" w:rsidRDefault="00201183" w:rsidP="004117C2">
      <w:pPr>
        <w:pStyle w:val="enumlev2"/>
      </w:pPr>
      <w:r w:rsidRPr="00750FAA">
        <w:tab/>
        <w:t>b)</w:t>
      </w:r>
      <w:r w:rsidRPr="00750FAA">
        <w:tab/>
        <w:t>si el portador cesa de ser funcionario de la Unión Internacional de Telecomunicaciones, en los términos del párrafo 1.</w:t>
      </w:r>
    </w:p>
    <w:p w14:paraId="32CB4A83" w14:textId="77777777" w:rsidR="00201183" w:rsidRPr="00750FAA" w:rsidRDefault="00201183" w:rsidP="004117C2">
      <w:r w:rsidRPr="00750FAA">
        <w:t>II.</w:t>
      </w:r>
      <w:r w:rsidRPr="00750FAA">
        <w:tab/>
        <w:t>Se considerará como fecha de entrada en vigor de este Acuerdo la del 1 de agosto de 1949, y su vigencia durará hasta que cualesquiera de las partes lo denuncie mediante notificación escrita. Esta denuncia surtirá efectos transcurridos seis meses contados desde la fecha de recepción de la notificación por la otra parte, es decir, por el Secretario General de las Naciones Unidas o por el Secretario General de la Unión Internacional de Telecomunicaciones, según el caso.</w:t>
      </w:r>
    </w:p>
    <w:p w14:paraId="3BF64F31" w14:textId="77777777" w:rsidR="005E5C5F" w:rsidRPr="00750FAA" w:rsidRDefault="005E5C5F" w:rsidP="004117C2">
      <w:pPr>
        <w:pStyle w:val="Endtext"/>
        <w:rPr>
          <w:lang w:val="es-ES_tradnl"/>
        </w:rPr>
      </w:pPr>
      <w:r w:rsidRPr="00750FAA">
        <w:rPr>
          <w:lang w:val="es-ES_tradnl"/>
        </w:rPr>
        <w:t xml:space="preserve">Ref.: </w:t>
      </w:r>
      <w:r w:rsidRPr="00750FAA">
        <w:rPr>
          <w:lang w:val="es-ES_tradnl"/>
        </w:rPr>
        <w:tab/>
        <w:t>Document</w:t>
      </w:r>
      <w:r w:rsidR="00912D64" w:rsidRPr="00750FAA">
        <w:rPr>
          <w:lang w:val="es-ES_tradnl"/>
        </w:rPr>
        <w:t>o</w:t>
      </w:r>
      <w:r w:rsidRPr="00750FAA">
        <w:rPr>
          <w:lang w:val="es-ES_tradnl"/>
        </w:rPr>
        <w:t>s 286/CA3 (1948), 1238/CA7 (1952).</w:t>
      </w:r>
    </w:p>
    <w:p w14:paraId="7348EF34" w14:textId="77777777" w:rsidR="005E5C5F" w:rsidRPr="00750FAA" w:rsidRDefault="005E5C5F" w:rsidP="00197778">
      <w:pPr>
        <w:pStyle w:val="Line"/>
        <w:pBdr>
          <w:top w:val="single" w:sz="6" w:space="2" w:color="auto"/>
        </w:pBdr>
        <w:tabs>
          <w:tab w:val="left" w:pos="794"/>
        </w:tabs>
        <w:rPr>
          <w:lang w:val="es-ES_tradnl"/>
        </w:rPr>
      </w:pPr>
    </w:p>
    <w:p w14:paraId="500D8704" w14:textId="77777777" w:rsidR="00A421F7" w:rsidRPr="00750FAA" w:rsidRDefault="00A421F7">
      <w:pPr>
        <w:tabs>
          <w:tab w:val="clear" w:pos="567"/>
          <w:tab w:val="clear" w:pos="1134"/>
          <w:tab w:val="clear" w:pos="1701"/>
          <w:tab w:val="clear" w:pos="2268"/>
          <w:tab w:val="clear" w:pos="2835"/>
        </w:tabs>
        <w:overflowPunct/>
        <w:autoSpaceDE/>
        <w:autoSpaceDN/>
        <w:adjustRightInd/>
        <w:spacing w:before="0"/>
        <w:jc w:val="left"/>
        <w:textAlignment w:val="auto"/>
      </w:pPr>
    </w:p>
    <w:p w14:paraId="3201784D" w14:textId="77777777" w:rsidR="00A421F7" w:rsidRPr="00750FAA" w:rsidRDefault="00A421F7">
      <w:pPr>
        <w:tabs>
          <w:tab w:val="clear" w:pos="567"/>
          <w:tab w:val="clear" w:pos="1134"/>
          <w:tab w:val="clear" w:pos="1701"/>
          <w:tab w:val="clear" w:pos="2268"/>
          <w:tab w:val="clear" w:pos="2835"/>
        </w:tabs>
        <w:overflowPunct/>
        <w:autoSpaceDE/>
        <w:autoSpaceDN/>
        <w:adjustRightInd/>
        <w:spacing w:before="0"/>
        <w:jc w:val="left"/>
        <w:textAlignment w:val="auto"/>
      </w:pPr>
    </w:p>
    <w:p w14:paraId="7D70DF43" w14:textId="77777777" w:rsidR="00A421F7" w:rsidRPr="00750FAA" w:rsidRDefault="00A421F7">
      <w:pPr>
        <w:tabs>
          <w:tab w:val="clear" w:pos="567"/>
          <w:tab w:val="clear" w:pos="1134"/>
          <w:tab w:val="clear" w:pos="1701"/>
          <w:tab w:val="clear" w:pos="2268"/>
          <w:tab w:val="clear" w:pos="2835"/>
        </w:tabs>
        <w:overflowPunct/>
        <w:autoSpaceDE/>
        <w:autoSpaceDN/>
        <w:adjustRightInd/>
        <w:spacing w:before="0"/>
        <w:jc w:val="left"/>
        <w:textAlignment w:val="auto"/>
      </w:pPr>
    </w:p>
    <w:p w14:paraId="6E31FD81" w14:textId="77777777" w:rsidR="007770E3" w:rsidRPr="00750FAA" w:rsidRDefault="007770E3">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0ED73AEC" w14:textId="13714B83" w:rsidR="005E5C5F" w:rsidRPr="00750FAA" w:rsidRDefault="00905612" w:rsidP="004117C2">
      <w:pPr>
        <w:pStyle w:val="ResNo"/>
      </w:pPr>
      <w:bookmarkStart w:id="1801" w:name="_Toc423439532"/>
      <w:bookmarkStart w:id="1802" w:name="_Toc423440575"/>
      <w:bookmarkStart w:id="1803" w:name="_Toc458528074"/>
      <w:bookmarkStart w:id="1804" w:name="_Toc490049323"/>
      <w:bookmarkStart w:id="1805" w:name="_Toc16155582"/>
      <w:bookmarkStart w:id="1806" w:name="_Toc21334518"/>
      <w:bookmarkStart w:id="1807" w:name="_Toc21336888"/>
      <w:bookmarkStart w:id="1808" w:name="_Toc58570189"/>
      <w:bookmarkStart w:id="1809" w:name="_Toc119584184"/>
      <w:bookmarkStart w:id="1810" w:name="_Toc119584455"/>
      <w:bookmarkStart w:id="1811" w:name="_Toc119585460"/>
      <w:bookmarkStart w:id="1812" w:name="_Toc152058703"/>
      <w:bookmarkStart w:id="1813" w:name="_Toc152058989"/>
      <w:bookmarkStart w:id="1814" w:name="_Toc83628412"/>
      <w:bookmarkStart w:id="1815" w:name="_Toc83628143"/>
      <w:bookmarkStart w:id="1816" w:name="_Toc83200878"/>
      <w:bookmarkStart w:id="1817" w:name="_Toc81382232"/>
      <w:bookmarkStart w:id="1818" w:name="_Toc312235125"/>
      <w:r w:rsidRPr="00750FAA">
        <w:rPr>
          <w:caps w:val="0"/>
        </w:rPr>
        <w:lastRenderedPageBreak/>
        <w:t xml:space="preserve">RESOLUCIÓN </w:t>
      </w:r>
      <w:r w:rsidR="005E5C5F" w:rsidRPr="00750FAA">
        <w:t xml:space="preserve">747 (C-1975, </w:t>
      </w:r>
      <w:r w:rsidR="005E5C5F" w:rsidRPr="00750FAA">
        <w:rPr>
          <w:caps w:val="0"/>
          <w:szCs w:val="28"/>
        </w:rPr>
        <w:t>modificada por última vez</w:t>
      </w:r>
      <w:r w:rsidR="005E5C5F" w:rsidRPr="00750FAA">
        <w:rPr>
          <w:caps w:val="0"/>
        </w:rPr>
        <w:t xml:space="preserve"> C-1976</w:t>
      </w:r>
      <w:r w:rsidR="005E5C5F" w:rsidRPr="00750FAA">
        <w:t>)</w:t>
      </w:r>
      <w:bookmarkEnd w:id="1801"/>
      <w:bookmarkEnd w:id="1802"/>
      <w:bookmarkEnd w:id="1803"/>
      <w:bookmarkEnd w:id="1804"/>
      <w:bookmarkEnd w:id="1805"/>
      <w:bookmarkEnd w:id="1806"/>
      <w:bookmarkEnd w:id="1807"/>
      <w:bookmarkEnd w:id="1808"/>
      <w:bookmarkEnd w:id="1809"/>
      <w:bookmarkEnd w:id="1810"/>
      <w:bookmarkEnd w:id="1811"/>
      <w:bookmarkEnd w:id="1812"/>
      <w:bookmarkEnd w:id="1813"/>
    </w:p>
    <w:p w14:paraId="71FC295A" w14:textId="77777777" w:rsidR="005E5C5F" w:rsidRPr="00750FAA" w:rsidRDefault="005E5C5F" w:rsidP="004117C2">
      <w:pPr>
        <w:pStyle w:val="Restitle"/>
      </w:pPr>
      <w:bookmarkStart w:id="1819" w:name="_Toc423439533"/>
      <w:bookmarkStart w:id="1820" w:name="_Toc423440576"/>
      <w:bookmarkStart w:id="1821" w:name="_Toc458528075"/>
      <w:bookmarkStart w:id="1822" w:name="_Toc490049324"/>
      <w:bookmarkStart w:id="1823" w:name="_Toc490059142"/>
      <w:bookmarkStart w:id="1824" w:name="_Toc21334519"/>
      <w:bookmarkStart w:id="1825" w:name="_Toc21336889"/>
      <w:bookmarkStart w:id="1826" w:name="_Toc58570190"/>
      <w:bookmarkStart w:id="1827" w:name="_Toc119584185"/>
      <w:bookmarkStart w:id="1828" w:name="_Toc119584456"/>
      <w:bookmarkStart w:id="1829" w:name="_Toc119585461"/>
      <w:bookmarkStart w:id="1830" w:name="_Toc152058704"/>
      <w:bookmarkStart w:id="1831" w:name="_Toc152058990"/>
      <w:r w:rsidRPr="00750FAA">
        <w:rPr>
          <w:rStyle w:val="Heading1Char"/>
          <w:b/>
        </w:rPr>
        <w:t>Comisión Internacional de Administración Pública</w:t>
      </w:r>
      <w:bookmarkEnd w:id="1819"/>
      <w:bookmarkEnd w:id="1820"/>
      <w:bookmarkEnd w:id="1821"/>
      <w:bookmarkEnd w:id="1822"/>
      <w:bookmarkEnd w:id="1823"/>
      <w:bookmarkEnd w:id="1824"/>
      <w:bookmarkEnd w:id="1825"/>
      <w:bookmarkEnd w:id="1826"/>
      <w:bookmarkEnd w:id="1827"/>
      <w:bookmarkEnd w:id="1828"/>
      <w:bookmarkEnd w:id="1829"/>
      <w:bookmarkEnd w:id="1830"/>
      <w:bookmarkEnd w:id="1831"/>
    </w:p>
    <w:bookmarkEnd w:id="1814"/>
    <w:bookmarkEnd w:id="1815"/>
    <w:bookmarkEnd w:id="1816"/>
    <w:bookmarkEnd w:id="1817"/>
    <w:bookmarkEnd w:id="1818"/>
    <w:p w14:paraId="71CB55AE" w14:textId="77777777" w:rsidR="00201183" w:rsidRPr="00750FAA" w:rsidRDefault="00201183" w:rsidP="004117C2">
      <w:pPr>
        <w:pStyle w:val="Normalaftertitle"/>
        <w:keepNext/>
        <w:keepLines/>
        <w:spacing w:before="120"/>
      </w:pPr>
      <w:r w:rsidRPr="00750FAA">
        <w:t>El Consejo,</w:t>
      </w:r>
    </w:p>
    <w:p w14:paraId="20A2FB4F" w14:textId="77777777" w:rsidR="00201183" w:rsidRPr="00750FAA" w:rsidRDefault="00201183" w:rsidP="004117C2">
      <w:r w:rsidRPr="00750FAA">
        <w:tab/>
      </w:r>
      <w:r w:rsidRPr="00750FAA">
        <w:rPr>
          <w:i/>
        </w:rPr>
        <w:t>visto</w:t>
      </w:r>
      <w:r w:rsidRPr="00750FAA">
        <w:t xml:space="preserve"> el Informe del Secretario General contenido en el Documento 4713/CA30,</w:t>
      </w:r>
    </w:p>
    <w:p w14:paraId="278FCC5C" w14:textId="77777777" w:rsidR="00201183" w:rsidRPr="00750FAA" w:rsidRDefault="00201183" w:rsidP="004117C2">
      <w:r w:rsidRPr="00750FAA">
        <w:tab/>
      </w:r>
      <w:r w:rsidRPr="00750FAA">
        <w:rPr>
          <w:i/>
        </w:rPr>
        <w:t>resuelve</w:t>
      </w:r>
      <w:r w:rsidRPr="00750FAA">
        <w:t xml:space="preserve"> aceptar los estatutos de la Comisión Internacional de Administración Pública establecida en la Resolución</w:t>
      </w:r>
      <w:r w:rsidR="00F4661B" w:rsidRPr="00750FAA">
        <w:t> </w:t>
      </w:r>
      <w:r w:rsidRPr="00750FAA">
        <w:t>3357 (XXIX) por la Asamblea General de las Naciones Unidas en su 29.</w:t>
      </w:r>
      <w:r w:rsidRPr="00750FAA">
        <w:rPr>
          <w:szCs w:val="22"/>
          <w:vertAlign w:val="superscript"/>
        </w:rPr>
        <w:t>o</w:t>
      </w:r>
      <w:r w:rsidR="00F4661B" w:rsidRPr="00750FAA">
        <w:t> </w:t>
      </w:r>
      <w:r w:rsidRPr="00750FAA">
        <w:t>periodo de sesiones.</w:t>
      </w:r>
    </w:p>
    <w:p w14:paraId="529FA3E9" w14:textId="77777777" w:rsidR="003363F2" w:rsidRPr="00750FAA" w:rsidRDefault="003363F2" w:rsidP="004117C2">
      <w:pPr>
        <w:pStyle w:val="Endtext"/>
        <w:rPr>
          <w:lang w:val="es-ES_tradnl"/>
        </w:rPr>
      </w:pPr>
      <w:r w:rsidRPr="00750FAA">
        <w:rPr>
          <w:lang w:val="es-ES_tradnl"/>
        </w:rPr>
        <w:t xml:space="preserve">Ref.: </w:t>
      </w:r>
      <w:r w:rsidRPr="00750FAA">
        <w:rPr>
          <w:lang w:val="es-ES_tradnl"/>
        </w:rPr>
        <w:tab/>
      </w:r>
      <w:r w:rsidR="004117C2" w:rsidRPr="00750FAA">
        <w:rPr>
          <w:lang w:val="es-ES_tradnl"/>
        </w:rPr>
        <w:t>Documentos</w:t>
      </w:r>
      <w:r w:rsidRPr="00750FAA">
        <w:rPr>
          <w:lang w:val="es-ES_tradnl"/>
        </w:rPr>
        <w:t xml:space="preserve"> 4786/CA30 (1975), 4965/CA31 (1976).</w:t>
      </w:r>
    </w:p>
    <w:p w14:paraId="51600E37" w14:textId="77777777" w:rsidR="003363F2" w:rsidRDefault="003363F2" w:rsidP="00197778">
      <w:pPr>
        <w:pStyle w:val="Line"/>
        <w:pBdr>
          <w:top w:val="single" w:sz="6" w:space="2" w:color="auto"/>
        </w:pBdr>
        <w:tabs>
          <w:tab w:val="left" w:pos="794"/>
        </w:tabs>
        <w:rPr>
          <w:lang w:val="es-ES_tradnl"/>
        </w:rPr>
      </w:pPr>
      <w:bookmarkStart w:id="1832" w:name="_Toc63839096"/>
      <w:bookmarkStart w:id="1833" w:name="_Toc78271329"/>
      <w:bookmarkStart w:id="1834" w:name="_Toc81880079"/>
    </w:p>
    <w:p w14:paraId="3F5AB06B" w14:textId="6A8EA981" w:rsidR="00905612" w:rsidRDefault="00905612" w:rsidP="00905612">
      <w:pPr>
        <w:pStyle w:val="ResNo"/>
      </w:pPr>
      <w:bookmarkStart w:id="1835" w:name="_Toc152058705"/>
      <w:bookmarkStart w:id="1836" w:name="_Toc152058991"/>
      <w:r w:rsidRPr="009D4101">
        <w:t xml:space="preserve">RESOLUCIÓN </w:t>
      </w:r>
      <w:r>
        <w:t>1420 (</w:t>
      </w:r>
      <w:r>
        <w:rPr>
          <w:caps w:val="0"/>
        </w:rPr>
        <w:t>C23</w:t>
      </w:r>
      <w:r>
        <w:t>)</w:t>
      </w:r>
      <w:bookmarkEnd w:id="1835"/>
      <w:bookmarkEnd w:id="1836"/>
    </w:p>
    <w:p w14:paraId="42338C52" w14:textId="77777777" w:rsidR="00905612" w:rsidRPr="002F3B11" w:rsidRDefault="00905612" w:rsidP="00905612">
      <w:pPr>
        <w:pStyle w:val="Restitle"/>
      </w:pPr>
      <w:bookmarkStart w:id="1837" w:name="_Toc152058706"/>
      <w:bookmarkStart w:id="1838" w:name="_Toc152058992"/>
      <w:r w:rsidRPr="002F3B11">
        <w:t xml:space="preserve">Enmienda al Estatuto de la Comisión </w:t>
      </w:r>
      <w:r w:rsidRPr="002F3B11">
        <w:br/>
        <w:t>de la Administración Pública Internacional</w:t>
      </w:r>
      <w:bookmarkEnd w:id="1837"/>
      <w:bookmarkEnd w:id="1838"/>
    </w:p>
    <w:p w14:paraId="4E9B059F" w14:textId="77777777" w:rsidR="00905612" w:rsidRPr="002F3B11" w:rsidRDefault="00905612" w:rsidP="00905612">
      <w:pPr>
        <w:pStyle w:val="Normalaftertitle"/>
      </w:pPr>
      <w:r w:rsidRPr="002F3B11">
        <w:t>El Consejo de la UIT,</w:t>
      </w:r>
    </w:p>
    <w:p w14:paraId="2C338AD1" w14:textId="77777777" w:rsidR="00905612" w:rsidRPr="002F3B11" w:rsidRDefault="00905612" w:rsidP="00905612">
      <w:pPr>
        <w:pStyle w:val="Call"/>
      </w:pPr>
      <w:r w:rsidRPr="002F3B11">
        <w:t>habiendo considerado</w:t>
      </w:r>
    </w:p>
    <w:p w14:paraId="50613689" w14:textId="3F5C76F9" w:rsidR="00905612" w:rsidRPr="002F3B11" w:rsidRDefault="00905612" w:rsidP="00905612">
      <w:pPr>
        <w:tabs>
          <w:tab w:val="clear" w:pos="567"/>
          <w:tab w:val="left" w:pos="709"/>
        </w:tabs>
      </w:pPr>
      <w:r w:rsidRPr="002F3B11">
        <w:t xml:space="preserve">el Informe presentado por </w:t>
      </w:r>
      <w:r w:rsidR="00F357C9">
        <w:t>el</w:t>
      </w:r>
      <w:r w:rsidRPr="002F3B11">
        <w:t xml:space="preserve"> </w:t>
      </w:r>
      <w:r w:rsidR="00F357C9" w:rsidRPr="00750FAA">
        <w:t>Secretario General</w:t>
      </w:r>
      <w:r w:rsidR="00F357C9" w:rsidRPr="002F3B11">
        <w:t xml:space="preserve"> </w:t>
      </w:r>
      <w:r w:rsidRPr="002F3B11">
        <w:t xml:space="preserve">en el Documento </w:t>
      </w:r>
      <w:hyperlink r:id="rId230" w:history="1">
        <w:r w:rsidRPr="002F3B11">
          <w:rPr>
            <w:color w:val="0000FF"/>
            <w:u w:val="single"/>
          </w:rPr>
          <w:t>C23/56</w:t>
        </w:r>
      </w:hyperlink>
      <w:r w:rsidRPr="002F3B11">
        <w:t xml:space="preserve"> sobre la modificación del Estatuto de la Comisión de la Administración Pública Internacional (CAPI), adoptada mediante la Resolución 77/256 A-B de 30 de diciembre de 2022 por la Asamblea General de las Naciones Unidas (AGNU) en su septuagésimo séptimo periodo de sesiones,</w:t>
      </w:r>
    </w:p>
    <w:p w14:paraId="3C7611F7" w14:textId="77777777" w:rsidR="00905612" w:rsidRPr="002F3B11" w:rsidRDefault="00905612" w:rsidP="00905612">
      <w:pPr>
        <w:pStyle w:val="Call"/>
      </w:pPr>
      <w:r w:rsidRPr="002F3B11">
        <w:t>resuelve</w:t>
      </w:r>
    </w:p>
    <w:p w14:paraId="189C15A9" w14:textId="77777777" w:rsidR="00905612" w:rsidRPr="002F3B11" w:rsidRDefault="00905612" w:rsidP="00905612">
      <w:pPr>
        <w:tabs>
          <w:tab w:val="clear" w:pos="567"/>
          <w:tab w:val="left" w:pos="709"/>
        </w:tabs>
      </w:pPr>
      <w:r w:rsidRPr="002F3B11">
        <w:t>aceptar la enmienda del Estatuto de la CAPI adoptada por la AGNU en su septuagésimo séptimo periodo de sesiones mediante su Resolución 77/256 A de 30 de diciembre de 2022,</w:t>
      </w:r>
    </w:p>
    <w:p w14:paraId="36F7C192" w14:textId="77777777" w:rsidR="00905612" w:rsidRPr="002F3B11" w:rsidRDefault="00905612" w:rsidP="00905612">
      <w:pPr>
        <w:pStyle w:val="Call"/>
      </w:pPr>
      <w:r w:rsidRPr="002F3B11">
        <w:t>encarga</w:t>
      </w:r>
    </w:p>
    <w:p w14:paraId="59C9DB53" w14:textId="01A6A226" w:rsidR="00905612" w:rsidRPr="002F3B11" w:rsidRDefault="00F357C9" w:rsidP="00905612">
      <w:pPr>
        <w:tabs>
          <w:tab w:val="clear" w:pos="567"/>
          <w:tab w:val="left" w:pos="709"/>
        </w:tabs>
        <w:rPr>
          <w:rFonts w:eastAsia="SimSun"/>
        </w:rPr>
      </w:pPr>
      <w:r w:rsidRPr="00750FAA">
        <w:t>al Secretario General</w:t>
      </w:r>
      <w:r w:rsidRPr="002F3B11">
        <w:t xml:space="preserve"> </w:t>
      </w:r>
      <w:r w:rsidR="00905612" w:rsidRPr="002F3B11">
        <w:t>de la UIT que notifique esta aceptación al Secretario General de las Naciones Unidas.</w:t>
      </w:r>
    </w:p>
    <w:p w14:paraId="37940A97" w14:textId="421EC7BE" w:rsidR="00905612" w:rsidRPr="00905612" w:rsidRDefault="00905612" w:rsidP="00905612">
      <w:pPr>
        <w:pStyle w:val="Endtext"/>
        <w:rPr>
          <w:lang w:val="es-ES"/>
        </w:rPr>
      </w:pPr>
      <w:r w:rsidRPr="00905612">
        <w:rPr>
          <w:lang w:val="es-ES"/>
        </w:rPr>
        <w:t>Ref.:</w:t>
      </w:r>
      <w:r w:rsidRPr="00905612">
        <w:rPr>
          <w:lang w:val="es-ES"/>
        </w:rPr>
        <w:tab/>
      </w:r>
      <w:hyperlink r:id="rId231" w:history="1">
        <w:r w:rsidRPr="00905612">
          <w:rPr>
            <w:lang w:val="es-ES"/>
          </w:rPr>
          <w:t xml:space="preserve"> Documentos </w:t>
        </w:r>
        <w:r w:rsidRPr="00905612">
          <w:rPr>
            <w:rStyle w:val="Hyperlink"/>
            <w:lang w:val="es-ES"/>
          </w:rPr>
          <w:t>C23/56</w:t>
        </w:r>
      </w:hyperlink>
      <w:r w:rsidRPr="00905612">
        <w:rPr>
          <w:lang w:val="es-ES"/>
        </w:rPr>
        <w:t xml:space="preserve">, </w:t>
      </w:r>
      <w:hyperlink r:id="rId232" w:history="1">
        <w:r w:rsidRPr="00905612">
          <w:rPr>
            <w:rStyle w:val="Hyperlink"/>
            <w:lang w:val="es-ES"/>
          </w:rPr>
          <w:t>C23/104(Rev.1)</w:t>
        </w:r>
      </w:hyperlink>
      <w:r w:rsidRPr="00905612">
        <w:rPr>
          <w:lang w:val="es-ES"/>
        </w:rPr>
        <w:t xml:space="preserve">, </w:t>
      </w:r>
      <w:hyperlink r:id="rId233" w:history="1">
        <w:r w:rsidRPr="00905612">
          <w:rPr>
            <w:rStyle w:val="Hyperlink"/>
            <w:lang w:val="es-ES"/>
          </w:rPr>
          <w:t>C23/112</w:t>
        </w:r>
      </w:hyperlink>
      <w:r w:rsidRPr="00905612">
        <w:rPr>
          <w:lang w:val="es-ES"/>
        </w:rPr>
        <w:t xml:space="preserve"> </w:t>
      </w:r>
      <w:r>
        <w:rPr>
          <w:lang w:val="es-ES"/>
        </w:rPr>
        <w:t>y</w:t>
      </w:r>
      <w:r w:rsidRPr="00905612">
        <w:rPr>
          <w:lang w:val="es-ES"/>
        </w:rPr>
        <w:t xml:space="preserve"> </w:t>
      </w:r>
      <w:hyperlink r:id="rId234" w:history="1">
        <w:r w:rsidRPr="00905612">
          <w:rPr>
            <w:rStyle w:val="Hyperlink"/>
            <w:lang w:val="es-ES"/>
          </w:rPr>
          <w:t>C23/118</w:t>
        </w:r>
      </w:hyperlink>
      <w:r w:rsidRPr="00905612">
        <w:rPr>
          <w:lang w:val="es-ES"/>
        </w:rPr>
        <w:t>.</w:t>
      </w:r>
    </w:p>
    <w:p w14:paraId="456711D4" w14:textId="77777777" w:rsidR="00905612" w:rsidRPr="00C566C0" w:rsidRDefault="00905612" w:rsidP="00905612">
      <w:pPr>
        <w:spacing w:before="360"/>
        <w:jc w:val="center"/>
        <w:rPr>
          <w:bCs/>
          <w:sz w:val="24"/>
          <w:szCs w:val="24"/>
          <w:lang w:val="es-ES"/>
        </w:rPr>
      </w:pPr>
      <w:r w:rsidRPr="00C566C0">
        <w:rPr>
          <w:bCs/>
          <w:sz w:val="24"/>
          <w:szCs w:val="24"/>
          <w:lang w:val="es-ES"/>
        </w:rPr>
        <w:t>_____________</w:t>
      </w:r>
    </w:p>
    <w:p w14:paraId="60186DAD" w14:textId="77777777" w:rsidR="00905612" w:rsidRPr="00C566C0" w:rsidRDefault="00905612" w:rsidP="00905612">
      <w:pPr>
        <w:spacing w:before="360"/>
        <w:jc w:val="center"/>
        <w:rPr>
          <w:bCs/>
          <w:sz w:val="24"/>
          <w:szCs w:val="24"/>
          <w:lang w:val="es-ES"/>
        </w:rPr>
      </w:pPr>
    </w:p>
    <w:p w14:paraId="24345D84" w14:textId="77777777" w:rsidR="00905612" w:rsidRPr="00C566C0" w:rsidRDefault="00905612" w:rsidP="00905612">
      <w:pPr>
        <w:spacing w:before="360"/>
        <w:jc w:val="center"/>
        <w:rPr>
          <w:bCs/>
          <w:sz w:val="24"/>
          <w:szCs w:val="24"/>
          <w:lang w:val="es-ES"/>
        </w:rPr>
      </w:pPr>
    </w:p>
    <w:p w14:paraId="22824209" w14:textId="77777777" w:rsidR="00905612" w:rsidRPr="00C566C0" w:rsidRDefault="00905612" w:rsidP="00905612">
      <w:pPr>
        <w:rPr>
          <w:lang w:val="es-ES"/>
        </w:rPr>
      </w:pPr>
    </w:p>
    <w:p w14:paraId="094779D1" w14:textId="77777777" w:rsidR="00905612" w:rsidRPr="00C566C0" w:rsidRDefault="00905612" w:rsidP="00905612">
      <w:pPr>
        <w:rPr>
          <w:lang w:val="es-ES"/>
        </w:rPr>
      </w:pPr>
    </w:p>
    <w:p w14:paraId="196FBC1F" w14:textId="77777777" w:rsidR="00905612" w:rsidRPr="00C566C0" w:rsidRDefault="00905612" w:rsidP="00680305">
      <w:pPr>
        <w:pStyle w:val="DecNo"/>
        <w:rPr>
          <w:lang w:val="es-ES"/>
        </w:rPr>
      </w:pPr>
      <w:bookmarkStart w:id="1839" w:name="_Toc423439534"/>
      <w:bookmarkStart w:id="1840" w:name="_Toc423440577"/>
      <w:bookmarkStart w:id="1841" w:name="_Toc458528076"/>
      <w:bookmarkStart w:id="1842" w:name="_Toc16155584"/>
      <w:bookmarkStart w:id="1843" w:name="_Toc21334520"/>
      <w:bookmarkStart w:id="1844" w:name="_Toc21336890"/>
      <w:bookmarkStart w:id="1845" w:name="_Toc58570191"/>
      <w:bookmarkStart w:id="1846" w:name="_Toc119584186"/>
      <w:bookmarkStart w:id="1847" w:name="_Toc119584457"/>
      <w:bookmarkStart w:id="1848" w:name="_Toc119585462"/>
      <w:bookmarkStart w:id="1849" w:name="A_399"/>
      <w:r w:rsidRPr="00C566C0">
        <w:rPr>
          <w:lang w:val="es-ES"/>
        </w:rPr>
        <w:br w:type="page"/>
      </w:r>
    </w:p>
    <w:p w14:paraId="6D0E3563" w14:textId="5B885D4A" w:rsidR="003363F2" w:rsidRPr="00750FAA" w:rsidRDefault="003363F2" w:rsidP="00680305">
      <w:pPr>
        <w:pStyle w:val="DecNo"/>
      </w:pPr>
      <w:bookmarkStart w:id="1850" w:name="_Toc152058707"/>
      <w:bookmarkStart w:id="1851" w:name="_Toc152058993"/>
      <w:r w:rsidRPr="00750FAA">
        <w:lastRenderedPageBreak/>
        <w:t xml:space="preserve">ACUERDO 399 (C-1983, </w:t>
      </w:r>
      <w:r w:rsidRPr="00750FAA">
        <w:rPr>
          <w:caps w:val="0"/>
          <w:szCs w:val="28"/>
        </w:rPr>
        <w:t>modificad</w:t>
      </w:r>
      <w:r w:rsidR="00680305" w:rsidRPr="00750FAA">
        <w:rPr>
          <w:caps w:val="0"/>
          <w:szCs w:val="28"/>
        </w:rPr>
        <w:t>o</w:t>
      </w:r>
      <w:r w:rsidRPr="00750FAA">
        <w:rPr>
          <w:caps w:val="0"/>
          <w:szCs w:val="28"/>
        </w:rPr>
        <w:t xml:space="preserve"> por última vez</w:t>
      </w:r>
      <w:r w:rsidRPr="00750FAA">
        <w:rPr>
          <w:caps w:val="0"/>
        </w:rPr>
        <w:t xml:space="preserve"> </w:t>
      </w:r>
      <w:r w:rsidRPr="00750FAA">
        <w:t>C-1990)</w:t>
      </w:r>
      <w:bookmarkEnd w:id="1839"/>
      <w:bookmarkEnd w:id="1840"/>
      <w:bookmarkEnd w:id="1841"/>
      <w:bookmarkEnd w:id="1842"/>
      <w:bookmarkEnd w:id="1843"/>
      <w:bookmarkEnd w:id="1844"/>
      <w:bookmarkEnd w:id="1845"/>
      <w:bookmarkEnd w:id="1846"/>
      <w:bookmarkEnd w:id="1847"/>
      <w:bookmarkEnd w:id="1848"/>
      <w:bookmarkEnd w:id="1850"/>
      <w:bookmarkEnd w:id="1851"/>
    </w:p>
    <w:p w14:paraId="5522F5E6" w14:textId="77777777" w:rsidR="003363F2" w:rsidRPr="00750FAA" w:rsidRDefault="003363F2" w:rsidP="004117C2">
      <w:pPr>
        <w:pStyle w:val="Dectitle"/>
        <w:rPr>
          <w:b w:val="0"/>
          <w:bCs/>
        </w:rPr>
      </w:pPr>
      <w:bookmarkStart w:id="1852" w:name="_Toc423439535"/>
      <w:bookmarkStart w:id="1853" w:name="_Toc423440578"/>
      <w:bookmarkStart w:id="1854" w:name="_Toc458528077"/>
      <w:bookmarkStart w:id="1855" w:name="_Toc490059143"/>
      <w:bookmarkStart w:id="1856" w:name="_Toc21334521"/>
      <w:bookmarkStart w:id="1857" w:name="_Toc21336891"/>
      <w:bookmarkStart w:id="1858" w:name="_Toc58570192"/>
      <w:bookmarkStart w:id="1859" w:name="_Toc119584187"/>
      <w:bookmarkStart w:id="1860" w:name="_Toc119584458"/>
      <w:bookmarkStart w:id="1861" w:name="_Toc119585463"/>
      <w:bookmarkStart w:id="1862" w:name="_Toc152058708"/>
      <w:bookmarkStart w:id="1863" w:name="_Toc152058994"/>
      <w:bookmarkEnd w:id="1849"/>
      <w:r w:rsidRPr="00750FAA">
        <w:rPr>
          <w:rStyle w:val="Heading1Char"/>
          <w:b/>
          <w:bCs/>
        </w:rPr>
        <w:t>Representación del personal</w:t>
      </w:r>
      <w:bookmarkEnd w:id="1852"/>
      <w:bookmarkEnd w:id="1853"/>
      <w:bookmarkEnd w:id="1854"/>
      <w:bookmarkEnd w:id="1855"/>
      <w:bookmarkEnd w:id="1856"/>
      <w:bookmarkEnd w:id="1857"/>
      <w:bookmarkEnd w:id="1858"/>
      <w:bookmarkEnd w:id="1859"/>
      <w:bookmarkEnd w:id="1860"/>
      <w:bookmarkEnd w:id="1861"/>
      <w:bookmarkEnd w:id="1862"/>
      <w:bookmarkEnd w:id="1863"/>
    </w:p>
    <w:bookmarkEnd w:id="1832"/>
    <w:bookmarkEnd w:id="1833"/>
    <w:bookmarkEnd w:id="1834"/>
    <w:p w14:paraId="394057CA" w14:textId="77777777" w:rsidR="00201183" w:rsidRPr="00750FAA" w:rsidRDefault="00201183" w:rsidP="004117C2">
      <w:pPr>
        <w:pStyle w:val="Normalaftertitle"/>
        <w:spacing w:before="120"/>
      </w:pPr>
      <w:r w:rsidRPr="00750FAA">
        <w:t>El Consejo,</w:t>
      </w:r>
    </w:p>
    <w:p w14:paraId="7474B50D" w14:textId="77777777" w:rsidR="00201183" w:rsidRPr="00750FAA" w:rsidRDefault="00201183" w:rsidP="004117C2">
      <w:pPr>
        <w:spacing w:before="80"/>
      </w:pPr>
      <w:r w:rsidRPr="00750FAA">
        <w:tab/>
      </w:r>
      <w:r w:rsidRPr="00750FAA">
        <w:rPr>
          <w:i/>
        </w:rPr>
        <w:t>vista</w:t>
      </w:r>
      <w:r w:rsidRPr="00750FAA">
        <w:t xml:space="preserve"> la cuestión de la participación del personal en la gestión y reconociendo la importancia de la representación del personal,</w:t>
      </w:r>
    </w:p>
    <w:p w14:paraId="3C52974E" w14:textId="77777777" w:rsidR="00201183" w:rsidRPr="00750FAA" w:rsidRDefault="00201183" w:rsidP="004117C2">
      <w:pPr>
        <w:spacing w:before="80"/>
      </w:pPr>
      <w:r w:rsidRPr="00750FAA">
        <w:tab/>
      </w:r>
      <w:r w:rsidRPr="00750FAA">
        <w:rPr>
          <w:i/>
        </w:rPr>
        <w:t xml:space="preserve">acuerda </w:t>
      </w:r>
      <w:r w:rsidRPr="00750FAA">
        <w:t>que el Presidente y el Secretario del Consejo del Personal sean liberados de sus funciones asignadas en una parte razonable de su horario normal de trabajo hasta un máximo del</w:t>
      </w:r>
      <w:r w:rsidR="003363F2" w:rsidRPr="00750FAA">
        <w:t> </w:t>
      </w:r>
      <w:r w:rsidRPr="00750FAA">
        <w:t>50% y el 30%, respectivamente.</w:t>
      </w:r>
    </w:p>
    <w:p w14:paraId="47834E3F" w14:textId="77777777" w:rsidR="003363F2" w:rsidRPr="00750FAA" w:rsidRDefault="003363F2" w:rsidP="004117C2">
      <w:pPr>
        <w:pStyle w:val="Endtext"/>
        <w:rPr>
          <w:lang w:val="es-ES_tradnl"/>
        </w:rPr>
      </w:pPr>
      <w:r w:rsidRPr="00750FAA">
        <w:rPr>
          <w:lang w:val="es-ES_tradnl"/>
        </w:rPr>
        <w:t xml:space="preserve">Ref.: </w:t>
      </w:r>
      <w:r w:rsidRPr="00750FAA">
        <w:rPr>
          <w:lang w:val="es-ES_tradnl"/>
        </w:rPr>
        <w:tab/>
        <w:t>Documentos 5955, 5980, 6022 y 6031/CA38 (1983), 7065 y 7076/CA45 (1990).</w:t>
      </w:r>
    </w:p>
    <w:p w14:paraId="135DA899" w14:textId="77777777" w:rsidR="003363F2" w:rsidRPr="00750FAA" w:rsidRDefault="003363F2" w:rsidP="004117C2">
      <w:pPr>
        <w:pStyle w:val="Line"/>
        <w:rPr>
          <w:lang w:val="es-ES_tradnl"/>
        </w:rPr>
      </w:pPr>
    </w:p>
    <w:p w14:paraId="0B19A3AB" w14:textId="77777777" w:rsidR="00201183" w:rsidRPr="00750FAA" w:rsidRDefault="00201183" w:rsidP="004117C2"/>
    <w:p w14:paraId="71A87F6E" w14:textId="77777777" w:rsidR="00201183" w:rsidRPr="00750FAA" w:rsidRDefault="00201183" w:rsidP="004117C2"/>
    <w:p w14:paraId="682D9485" w14:textId="77777777" w:rsidR="00201183" w:rsidRPr="00750FAA" w:rsidRDefault="00201183" w:rsidP="004117C2"/>
    <w:p w14:paraId="37A7B25F" w14:textId="77777777" w:rsidR="00201183" w:rsidRPr="00750FAA" w:rsidRDefault="00201183" w:rsidP="004117C2"/>
    <w:p w14:paraId="3772AA3F" w14:textId="77777777" w:rsidR="00201183" w:rsidRPr="00750FAA" w:rsidRDefault="00201183" w:rsidP="004117C2"/>
    <w:p w14:paraId="44FA1485" w14:textId="77777777" w:rsidR="00912D64" w:rsidRPr="00750FAA" w:rsidRDefault="00912D64" w:rsidP="004117C2"/>
    <w:p w14:paraId="48F1FFCB" w14:textId="77777777" w:rsidR="00912D64" w:rsidRPr="00750FAA" w:rsidRDefault="00912D64" w:rsidP="004117C2"/>
    <w:p w14:paraId="06EEE18C" w14:textId="77777777" w:rsidR="00912D64" w:rsidRPr="00750FAA" w:rsidRDefault="00912D64" w:rsidP="004117C2"/>
    <w:p w14:paraId="154F6053" w14:textId="77777777" w:rsidR="00201183" w:rsidRPr="00750FAA" w:rsidRDefault="00201183" w:rsidP="004117C2"/>
    <w:p w14:paraId="212F06ED" w14:textId="77777777" w:rsidR="00201183" w:rsidRPr="00750FAA" w:rsidRDefault="00201183" w:rsidP="004117C2"/>
    <w:p w14:paraId="24298379" w14:textId="77777777" w:rsidR="00201183" w:rsidRPr="00750FAA" w:rsidRDefault="00201183" w:rsidP="004117C2">
      <w:pPr>
        <w:sectPr w:rsidR="00201183" w:rsidRPr="00750FAA" w:rsidSect="00B45C9E">
          <w:headerReference w:type="even" r:id="rId235"/>
          <w:headerReference w:type="default" r:id="rId236"/>
          <w:endnotePr>
            <w:numFmt w:val="decimal"/>
          </w:endnotePr>
          <w:type w:val="nextColumn"/>
          <w:pgSz w:w="11907" w:h="16834" w:code="9"/>
          <w:pgMar w:top="1418" w:right="1134" w:bottom="1134" w:left="1134" w:header="737" w:footer="567" w:gutter="284"/>
          <w:paperSrc w:first="7" w:other="7"/>
          <w:cols w:space="720"/>
          <w:vAlign w:val="both"/>
        </w:sectPr>
      </w:pPr>
    </w:p>
    <w:p w14:paraId="67A57679" w14:textId="574A7DDA" w:rsidR="00201183" w:rsidRPr="00750FAA" w:rsidRDefault="00201183" w:rsidP="004117C2">
      <w:pPr>
        <w:pStyle w:val="ChapNo"/>
        <w:spacing w:before="0"/>
        <w:rPr>
          <w:b/>
        </w:rPr>
      </w:pPr>
      <w:bookmarkStart w:id="1864" w:name="_Toc312235127"/>
      <w:bookmarkStart w:id="1865" w:name="_Toc83628414"/>
      <w:bookmarkStart w:id="1866" w:name="_Toc83628145"/>
      <w:bookmarkStart w:id="1867" w:name="_Toc83200880"/>
      <w:bookmarkStart w:id="1868" w:name="_Toc81382234"/>
      <w:bookmarkStart w:id="1869" w:name="_Toc423439536"/>
      <w:bookmarkStart w:id="1870" w:name="_Toc423440579"/>
      <w:bookmarkStart w:id="1871" w:name="_Toc425163070"/>
      <w:bookmarkStart w:id="1872" w:name="_Toc458528078"/>
      <w:bookmarkStart w:id="1873" w:name="_Toc490049325"/>
      <w:bookmarkStart w:id="1874" w:name="_Toc490059144"/>
      <w:bookmarkStart w:id="1875" w:name="_Toc21334522"/>
      <w:bookmarkStart w:id="1876" w:name="_Toc21336892"/>
      <w:bookmarkStart w:id="1877" w:name="_Toc58570193"/>
      <w:bookmarkStart w:id="1878" w:name="_Toc119584188"/>
      <w:bookmarkStart w:id="1879" w:name="_Toc119584459"/>
      <w:bookmarkStart w:id="1880" w:name="_Toc119585464"/>
      <w:bookmarkStart w:id="1881" w:name="_Toc152058995"/>
      <w:r w:rsidRPr="00750FAA">
        <w:lastRenderedPageBreak/>
        <w:t>3</w:t>
      </w:r>
      <w:r w:rsidRPr="00750FAA">
        <w:tab/>
        <w:t>CONFERENCIAS  Y  REUNIONES</w:t>
      </w:r>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p>
    <w:p w14:paraId="51BEDEAA" w14:textId="08A784F0" w:rsidR="00201183" w:rsidRPr="00750FAA" w:rsidRDefault="00201183" w:rsidP="004117C2">
      <w:pPr>
        <w:pStyle w:val="Chaptitle"/>
        <w:rPr>
          <w:szCs w:val="28"/>
        </w:rPr>
      </w:pPr>
      <w:bookmarkStart w:id="1882" w:name="_Toc312235128"/>
      <w:bookmarkStart w:id="1883" w:name="_Toc83628415"/>
      <w:bookmarkStart w:id="1884" w:name="_Toc83628146"/>
      <w:bookmarkStart w:id="1885" w:name="_Toc83200881"/>
      <w:bookmarkStart w:id="1886" w:name="_Toc81382235"/>
      <w:bookmarkStart w:id="1887" w:name="_Toc423439537"/>
      <w:bookmarkStart w:id="1888" w:name="_Toc423440580"/>
      <w:bookmarkStart w:id="1889" w:name="_Toc458528079"/>
      <w:bookmarkStart w:id="1890" w:name="_Toc490049326"/>
      <w:bookmarkStart w:id="1891" w:name="_Toc21334523"/>
      <w:bookmarkStart w:id="1892" w:name="_Toc21336893"/>
      <w:bookmarkStart w:id="1893" w:name="_Toc58570194"/>
      <w:bookmarkStart w:id="1894" w:name="_Toc119584189"/>
      <w:bookmarkStart w:id="1895" w:name="_Toc119584460"/>
      <w:bookmarkStart w:id="1896" w:name="_Toc119585465"/>
      <w:bookmarkStart w:id="1897" w:name="_Toc152058996"/>
      <w:r w:rsidRPr="00750FAA">
        <w:rPr>
          <w:szCs w:val="28"/>
        </w:rPr>
        <w:t>3.1</w:t>
      </w:r>
      <w:r w:rsidRPr="00750FAA">
        <w:rPr>
          <w:szCs w:val="28"/>
        </w:rPr>
        <w:tab/>
        <w:t>Generalidades</w:t>
      </w:r>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p>
    <w:p w14:paraId="22711061" w14:textId="06EEBBB4" w:rsidR="00A01433" w:rsidRPr="00750FAA" w:rsidRDefault="00A01433" w:rsidP="004117C2">
      <w:pPr>
        <w:pStyle w:val="ResNo"/>
      </w:pPr>
      <w:bookmarkStart w:id="1898" w:name="_Toc423439538"/>
      <w:bookmarkStart w:id="1899" w:name="_Toc423440581"/>
      <w:bookmarkStart w:id="1900" w:name="_Toc458528080"/>
      <w:bookmarkStart w:id="1901" w:name="_Toc490049327"/>
      <w:bookmarkStart w:id="1902" w:name="_Toc16155588"/>
      <w:bookmarkStart w:id="1903" w:name="_Toc21334524"/>
      <w:bookmarkStart w:id="1904" w:name="_Toc21336894"/>
      <w:bookmarkStart w:id="1905" w:name="_Toc58570195"/>
      <w:bookmarkStart w:id="1906" w:name="_Toc119584190"/>
      <w:bookmarkStart w:id="1907" w:name="_Toc119584461"/>
      <w:bookmarkStart w:id="1908" w:name="_Toc119585466"/>
      <w:bookmarkStart w:id="1909" w:name="_Toc152058709"/>
      <w:bookmarkStart w:id="1910" w:name="_Toc152058997"/>
      <w:r w:rsidRPr="00750FAA">
        <w:t xml:space="preserve">RESOLUCIÓN 83 (C-1948, </w:t>
      </w:r>
      <w:r w:rsidR="00C46FB5" w:rsidRPr="00750FAA">
        <w:rPr>
          <w:caps w:val="0"/>
          <w:szCs w:val="28"/>
        </w:rPr>
        <w:t xml:space="preserve">modificada por última vez </w:t>
      </w:r>
      <w:r w:rsidRPr="00750FAA">
        <w:rPr>
          <w:caps w:val="0"/>
        </w:rPr>
        <w:t>C-1990</w:t>
      </w:r>
      <w:r w:rsidRPr="00750FAA">
        <w:t>)</w:t>
      </w:r>
      <w:bookmarkEnd w:id="1898"/>
      <w:bookmarkEnd w:id="1899"/>
      <w:bookmarkEnd w:id="1900"/>
      <w:bookmarkEnd w:id="1901"/>
      <w:bookmarkEnd w:id="1902"/>
      <w:bookmarkEnd w:id="1903"/>
      <w:bookmarkEnd w:id="1904"/>
      <w:bookmarkEnd w:id="1905"/>
      <w:bookmarkEnd w:id="1906"/>
      <w:bookmarkEnd w:id="1907"/>
      <w:bookmarkEnd w:id="1908"/>
      <w:bookmarkEnd w:id="1909"/>
      <w:bookmarkEnd w:id="1910"/>
    </w:p>
    <w:p w14:paraId="668E0CF0" w14:textId="77777777" w:rsidR="00A01433" w:rsidRPr="00750FAA" w:rsidRDefault="00A01433" w:rsidP="004117C2">
      <w:pPr>
        <w:pStyle w:val="Restitle"/>
      </w:pPr>
      <w:bookmarkStart w:id="1911" w:name="_Toc423439539"/>
      <w:bookmarkStart w:id="1912" w:name="_Toc423440582"/>
      <w:bookmarkStart w:id="1913" w:name="_Toc458528081"/>
      <w:bookmarkStart w:id="1914" w:name="_Toc490049328"/>
      <w:bookmarkStart w:id="1915" w:name="_Toc21334525"/>
      <w:bookmarkStart w:id="1916" w:name="_Toc21336895"/>
      <w:bookmarkStart w:id="1917" w:name="_Toc58570196"/>
      <w:bookmarkStart w:id="1918" w:name="_Toc119584462"/>
      <w:bookmarkStart w:id="1919" w:name="_Toc119585467"/>
      <w:bookmarkStart w:id="1920" w:name="_Toc152058710"/>
      <w:bookmarkStart w:id="1921" w:name="_Toc152058998"/>
      <w:r w:rsidRPr="00750FAA">
        <w:t>Organización, financiación y liquidación de las cuentas</w:t>
      </w:r>
      <w:r w:rsidRPr="00750FAA">
        <w:br/>
        <w:t>de las conferencias y reuniones</w:t>
      </w:r>
      <w:bookmarkEnd w:id="1911"/>
      <w:bookmarkEnd w:id="1912"/>
      <w:bookmarkEnd w:id="1913"/>
      <w:bookmarkEnd w:id="1914"/>
      <w:bookmarkEnd w:id="1915"/>
      <w:bookmarkEnd w:id="1916"/>
      <w:bookmarkEnd w:id="1917"/>
      <w:bookmarkEnd w:id="1918"/>
      <w:bookmarkEnd w:id="1919"/>
      <w:bookmarkEnd w:id="1920"/>
      <w:bookmarkEnd w:id="1921"/>
    </w:p>
    <w:p w14:paraId="729339C3" w14:textId="77777777" w:rsidR="00201183" w:rsidRPr="00750FAA" w:rsidRDefault="00201183" w:rsidP="004117C2">
      <w:pPr>
        <w:pStyle w:val="Normalaftertitle"/>
        <w:rPr>
          <w:rFonts w:asciiTheme="minorHAnsi" w:hAnsiTheme="minorHAnsi"/>
        </w:rPr>
      </w:pPr>
      <w:r w:rsidRPr="00750FAA">
        <w:t>El Consejo,</w:t>
      </w:r>
    </w:p>
    <w:p w14:paraId="151BE13B" w14:textId="77777777" w:rsidR="00201183" w:rsidRPr="00750FAA" w:rsidRDefault="00201183" w:rsidP="004117C2">
      <w:pPr>
        <w:pStyle w:val="Call"/>
      </w:pPr>
      <w:r w:rsidRPr="00750FAA">
        <w:t>considerando</w:t>
      </w:r>
    </w:p>
    <w:p w14:paraId="699C63C8" w14:textId="77777777" w:rsidR="00201183" w:rsidRPr="00750FAA" w:rsidRDefault="00201183" w:rsidP="004117C2">
      <w:r w:rsidRPr="00750FAA">
        <w:rPr>
          <w:i/>
          <w:iCs/>
        </w:rPr>
        <w:t>a)</w:t>
      </w:r>
      <w:r w:rsidRPr="00750FAA">
        <w:tab/>
        <w:t>que todas las conferencias y reuniones de la Unión deberían organizarse de un modo uniforme, tanto desde el punto de vista de las disposiciones materiales como del de la contabilidad y de la liquidación de las cuentas;</w:t>
      </w:r>
    </w:p>
    <w:p w14:paraId="2FACD735" w14:textId="77777777" w:rsidR="00201183" w:rsidRPr="00750FAA" w:rsidRDefault="00201183" w:rsidP="004117C2">
      <w:r w:rsidRPr="00750FAA">
        <w:rPr>
          <w:i/>
          <w:iCs/>
        </w:rPr>
        <w:t>b)</w:t>
      </w:r>
      <w:r w:rsidRPr="00750FAA">
        <w:tab/>
        <w:t>que los gastos de las conferencias y reuniones a que se refieren los números 107 a 109 del Convenio de Nairobi (1982) no deberían ser mayores que los autorizados por el Consejo;</w:t>
      </w:r>
    </w:p>
    <w:p w14:paraId="14C8E725" w14:textId="77777777" w:rsidR="00201183" w:rsidRPr="00750FAA" w:rsidRDefault="00201183" w:rsidP="004117C2">
      <w:r w:rsidRPr="00750FAA">
        <w:rPr>
          <w:i/>
          <w:iCs/>
        </w:rPr>
        <w:t>c)</w:t>
      </w:r>
      <w:r w:rsidRPr="00750FAA">
        <w:tab/>
        <w:t>que hay que hacer todo lo posible por reducir los gastos de las conferencias y reuniones y, si se trata de conferencias cuyos gastos no estén incluidos en el presupuesto anual, por activar el cobro de las partes contributivas de los participantes;</w:t>
      </w:r>
    </w:p>
    <w:p w14:paraId="7A583694" w14:textId="77777777" w:rsidR="00201183" w:rsidRPr="00750FAA" w:rsidRDefault="00201183" w:rsidP="004117C2">
      <w:r w:rsidRPr="00750FAA">
        <w:rPr>
          <w:i/>
          <w:iCs/>
        </w:rPr>
        <w:t>d)</w:t>
      </w:r>
      <w:r w:rsidRPr="00750FAA">
        <w:tab/>
        <w:t>que conviene que, en los acuerdos que se concluyan con los gobiernos invitantes para la realización de conferencias o reuniones, se incluyan cláusulas en previsión de la eventualidad de anulación, aplazamiento o cambio de sede de estas últimas, a fin de evitar que la Unión resulte, por ello, inútilmente perjudicada,</w:t>
      </w:r>
    </w:p>
    <w:p w14:paraId="2532B830" w14:textId="77777777" w:rsidR="00201183" w:rsidRPr="00750FAA" w:rsidRDefault="00201183" w:rsidP="004117C2">
      <w:r w:rsidRPr="00750FAA">
        <w:rPr>
          <w:i/>
        </w:rPr>
        <w:tab/>
        <w:t>resuelve</w:t>
      </w:r>
      <w:r w:rsidRPr="00750FAA">
        <w:t xml:space="preserve"> que se apliquen las disposiciones que figuran a continuación a todas las conferencias y reuniones organizadas bajo los auspicios de la Unión:</w:t>
      </w:r>
    </w:p>
    <w:p w14:paraId="25D0DCFC" w14:textId="77777777" w:rsidR="00201183" w:rsidRPr="00750FAA" w:rsidRDefault="00201183" w:rsidP="004117C2">
      <w:pPr>
        <w:pStyle w:val="headingi0"/>
        <w:rPr>
          <w:lang w:val="es-ES_tradnl"/>
        </w:rPr>
      </w:pPr>
      <w:r w:rsidRPr="00750FAA">
        <w:rPr>
          <w:lang w:val="es-ES_tradnl"/>
        </w:rPr>
        <w:t>A.</w:t>
      </w:r>
      <w:r w:rsidRPr="00750FAA">
        <w:rPr>
          <w:lang w:val="es-ES_tradnl"/>
        </w:rPr>
        <w:tab/>
        <w:t>Organización de las conferencias y reuniones cuando haya un gobierno invitante</w:t>
      </w:r>
    </w:p>
    <w:p w14:paraId="58BA7754" w14:textId="77777777" w:rsidR="00201183" w:rsidRPr="00750FAA" w:rsidRDefault="00201183" w:rsidP="004117C2">
      <w:r w:rsidRPr="00750FAA">
        <w:t>1</w:t>
      </w:r>
      <w:r w:rsidRPr="00750FAA">
        <w:tab/>
        <w:t>En el momento que le parezca conveniente, el Secretario General negociará con el gobierno invitante un acuerdo sobre las disposiciones que hayan de tomarse, tanto por parte de la Secretaría General de la Unión como por dicho gobierno, a fin de dotar a la conferencia o reunión de los medios materiales necesarios para el desarrollo satisfactorio de los trabajos;</w:t>
      </w:r>
    </w:p>
    <w:p w14:paraId="0480ABCF" w14:textId="77777777" w:rsidR="00201183" w:rsidRPr="00750FAA" w:rsidRDefault="00201183" w:rsidP="004117C2">
      <w:r w:rsidRPr="00750FAA">
        <w:t>2</w:t>
      </w:r>
      <w:r w:rsidRPr="00750FAA">
        <w:tab/>
        <w:t>este acuerdo, que deberá precisar las funciones respectivas de ambas partes, se inspirará, en sus principios, en las disposiciones contenidas en el Documento 166/CA3. Podrá desviarse de ellas para tener en cuenta los puntos de vista de cado gobierno invitante y, en particular, los servicios que este último esté en condiciones de ofrecer gratuitamente;</w:t>
      </w:r>
    </w:p>
    <w:p w14:paraId="574BD2F4" w14:textId="77777777" w:rsidR="00201183" w:rsidRPr="00750FAA" w:rsidRDefault="00201183" w:rsidP="004117C2">
      <w:r w:rsidRPr="00750FAA">
        <w:t>3</w:t>
      </w:r>
      <w:r w:rsidRPr="00750FAA">
        <w:tab/>
        <w:t>sin embargo, para evitar que se implique a la Secretaría General en asuntos en que no debe comprometer su responsabilidad, dicho acuerdo no podrá referirse a cuestión alguna relativa a la aplicación del Convenio, asuntos que corresponden a la competencia exclusiva de la conferencia o reunión, o del gobierno invitante;</w:t>
      </w:r>
    </w:p>
    <w:p w14:paraId="12E8C1AC" w14:textId="77777777" w:rsidR="00A01433" w:rsidRPr="00750FAA" w:rsidRDefault="00A01433" w:rsidP="004117C2">
      <w:pPr>
        <w:tabs>
          <w:tab w:val="clear" w:pos="567"/>
          <w:tab w:val="clear" w:pos="1134"/>
          <w:tab w:val="clear" w:pos="1701"/>
          <w:tab w:val="clear" w:pos="2268"/>
          <w:tab w:val="clear" w:pos="2835"/>
        </w:tabs>
        <w:overflowPunct/>
        <w:autoSpaceDE/>
        <w:autoSpaceDN/>
        <w:adjustRightInd/>
        <w:spacing w:before="0"/>
        <w:textAlignment w:val="auto"/>
      </w:pPr>
      <w:r w:rsidRPr="00750FAA">
        <w:br w:type="page"/>
      </w:r>
    </w:p>
    <w:p w14:paraId="065A8D99" w14:textId="77777777" w:rsidR="00201183" w:rsidRPr="00750FAA" w:rsidRDefault="00201183" w:rsidP="004117C2">
      <w:r w:rsidRPr="00750FAA">
        <w:lastRenderedPageBreak/>
        <w:t>4</w:t>
      </w:r>
      <w:r w:rsidRPr="00750FAA">
        <w:tab/>
        <w:t>en particular, el acuerdo no deberá contener ninguna cláusula concerniente a los derechos de las administraciones en materia de participación en las conferencias, ni al Reglamento interno de estás.</w:t>
      </w:r>
    </w:p>
    <w:p w14:paraId="5AF6DD34" w14:textId="77777777" w:rsidR="00C24436" w:rsidRPr="00750FAA" w:rsidRDefault="00C24436" w:rsidP="004117C2">
      <w:pPr>
        <w:pStyle w:val="headingi0"/>
        <w:rPr>
          <w:lang w:val="es-ES_tradnl"/>
        </w:rPr>
      </w:pPr>
      <w:r w:rsidRPr="00750FAA">
        <w:rPr>
          <w:lang w:val="es-ES_tradnl"/>
        </w:rPr>
        <w:t>B.</w:t>
      </w:r>
      <w:r w:rsidRPr="00750FAA">
        <w:rPr>
          <w:lang w:val="es-ES_tradnl"/>
        </w:rPr>
        <w:tab/>
        <w:t>Financiación de las conferencias y reuniones cuando haya un gobierno invitante</w:t>
      </w:r>
    </w:p>
    <w:p w14:paraId="4B90FDB0" w14:textId="77777777" w:rsidR="00201183" w:rsidRPr="00750FAA" w:rsidRDefault="00201183" w:rsidP="004117C2">
      <w:r w:rsidRPr="00750FAA">
        <w:t>El acuerdo con el gobierno invitante deberá inspirarse, en cuanto sea posible, en los datos siguientes:</w:t>
      </w:r>
    </w:p>
    <w:p w14:paraId="14613510" w14:textId="77777777" w:rsidR="00201183" w:rsidRPr="00750FAA" w:rsidRDefault="00201183" w:rsidP="004117C2">
      <w:r w:rsidRPr="00750FAA">
        <w:t>5</w:t>
      </w:r>
      <w:r w:rsidRPr="00750FAA">
        <w:tab/>
        <w:t>en la medida en que no sufrague los gastos directamente, el gobierno invitante anticipará los fondos necesarios para el alquiler o instalación de los locales, reproducción y distribución de los documentos, pago de los sueldos del personal de secretaría contratado en el lugar de la conferencia, compra de material de oficina y compra o alquiler del que se considera necesario para los trabajos de la conferencia o de la reunión;</w:t>
      </w:r>
    </w:p>
    <w:p w14:paraId="703D5E68" w14:textId="77777777" w:rsidR="00201183" w:rsidRPr="00750FAA" w:rsidRDefault="00201183" w:rsidP="004117C2">
      <w:r w:rsidRPr="00750FAA">
        <w:t>6</w:t>
      </w:r>
      <w:r w:rsidRPr="00750FAA">
        <w:tab/>
        <w:t>la Secretaría General de la Unión reembolsará lo antes posible dichos gastos al gobierno invitante;</w:t>
      </w:r>
    </w:p>
    <w:p w14:paraId="7D5BB370" w14:textId="77777777" w:rsidR="00201183" w:rsidRPr="00750FAA" w:rsidRDefault="00201183" w:rsidP="004117C2">
      <w:r w:rsidRPr="00750FAA">
        <w:t>7</w:t>
      </w:r>
      <w:r w:rsidRPr="00750FAA">
        <w:tab/>
        <w:t>los gastos correspondientes al funcionamiento de un comité de recepción y, eventualmente, a las fiestas y demás actos organizados en honor de los delegados, correrán a cargo del gobierno invitante;</w:t>
      </w:r>
    </w:p>
    <w:p w14:paraId="41FFD309" w14:textId="77777777" w:rsidR="00201183" w:rsidRPr="00750FAA" w:rsidRDefault="00201183" w:rsidP="004117C2">
      <w:r w:rsidRPr="00750FAA">
        <w:t>8</w:t>
      </w:r>
      <w:r w:rsidRPr="00750FAA">
        <w:tab/>
        <w:t>en cuanto a los demás gastos, el Secretario General procurará obtener igualmente del gobierno invitante el adelanto de los fondos necesarios, que reembolsará lo antes posible la Secretaría General;</w:t>
      </w:r>
    </w:p>
    <w:p w14:paraId="0E4FEA26" w14:textId="77777777" w:rsidR="00201183" w:rsidRPr="00750FAA" w:rsidRDefault="00201183" w:rsidP="004117C2">
      <w:r w:rsidRPr="00750FAA">
        <w:t>9</w:t>
      </w:r>
      <w:r w:rsidRPr="00750FAA">
        <w:tab/>
        <w:t>no podrá celebrarse ninguna conferencia o reunión en virtud de lo dispuesto en los números</w:t>
      </w:r>
      <w:r w:rsidR="00A421F7" w:rsidRPr="00750FAA">
        <w:t> </w:t>
      </w:r>
      <w:r w:rsidRPr="00750FAA">
        <w:t>107 a</w:t>
      </w:r>
      <w:r w:rsidR="00A421F7" w:rsidRPr="00750FAA">
        <w:t> </w:t>
      </w:r>
      <w:r w:rsidRPr="00750FAA">
        <w:t>109 del Convenio de Nairobi (1982) sin que el Consejo haya concedido los créditos oportunos para el año o años de que se trate. Siempre que sea posible, el Consejo, al autorizar dichos créditos, tendrá que disponer del acuerdo celebrado con el gobierno invitante; pero, en circunstancias excepcionales, el Consejo podrá autorizar tales créditos a condición de que el Secretario General concierte dicho acuerdo ulteriormente. En todos los casos, tanto el acuerdo como la cuantía de los créditos concedidos, se señalarán a la atención de la Comisión de Control Financiero de que se trata en los números 475 al 479 del Convenio durante la primera sesión de esta Comisión;</w:t>
      </w:r>
    </w:p>
    <w:p w14:paraId="2AD65A2B" w14:textId="77777777" w:rsidR="00201183" w:rsidRPr="00750FAA" w:rsidRDefault="00201183" w:rsidP="004117C2">
      <w:r w:rsidRPr="00750FAA">
        <w:t>10</w:t>
      </w:r>
      <w:r w:rsidRPr="00750FAA">
        <w:tab/>
        <w:t>en el caso de una conferencia o reunión celebrada en virtud de lo dispuesto en el número 115 del Convenio de Nairobi (1982) y el Consejo se reúne con anterioridad a ella, se someterá a su aprobación el acuerdo y proyecto de presupuesto correspondientes. Si el Consejo no se reuniera antes de la celebración de la conferencia o reunión, corresponderá a la Comisión de Control Financiero aprobar el acuerdo y el proyecto de presupuesto en su primera reunión;</w:t>
      </w:r>
    </w:p>
    <w:p w14:paraId="7C4DFD75" w14:textId="77777777" w:rsidR="00201183" w:rsidRPr="00750FAA" w:rsidRDefault="00201183" w:rsidP="004117C2">
      <w:r w:rsidRPr="00750FAA">
        <w:t>11</w:t>
      </w:r>
      <w:r w:rsidRPr="00750FAA">
        <w:tab/>
        <w:t>el acuerdo con el gobierno invitante deberá incluir previsiones para el caso de que la conferencia o reunión se anule, aplace o cambie de sede, debido a la decisión de la Unión adoptada por sus órganos competentes:</w:t>
      </w:r>
    </w:p>
    <w:p w14:paraId="5701698A" w14:textId="77777777" w:rsidR="00201183" w:rsidRPr="00750FAA" w:rsidRDefault="00201183" w:rsidP="004117C2">
      <w:r w:rsidRPr="00750FAA">
        <w:t>11.1</w:t>
      </w:r>
      <w:r w:rsidRPr="00750FAA">
        <w:tab/>
        <w:t>en general, convendrá dejar claramente establecido que, en tales casos, la Unión sólo responderá ante el gobierno invitante de los gastos que éste haya comprometido o realizado para recibir a la conferencia</w:t>
      </w:r>
      <w:r w:rsidR="00F4661B" w:rsidRPr="00750FAA">
        <w:t xml:space="preserve"> </w:t>
      </w:r>
      <w:r w:rsidRPr="00750FAA">
        <w:t>–</w:t>
      </w:r>
      <w:r w:rsidR="00F4661B" w:rsidRPr="00750FAA">
        <w:t> </w:t>
      </w:r>
      <w:r w:rsidRPr="00750FAA">
        <w:t>si el gobierno no los hubiese tomado a su cargo</w:t>
      </w:r>
      <w:r w:rsidR="00F4661B" w:rsidRPr="00750FAA">
        <w:t> </w:t>
      </w:r>
      <w:r w:rsidRPr="00750FAA">
        <w:t>– y sólo en la medida en que fueran indispensables y no pudieran anularse o reducirse;</w:t>
      </w:r>
    </w:p>
    <w:p w14:paraId="6C3AACAB" w14:textId="77777777" w:rsidR="00201183" w:rsidRPr="00750FAA" w:rsidRDefault="00201183" w:rsidP="004117C2">
      <w:r w:rsidRPr="00750FAA">
        <w:t>11.2</w:t>
      </w:r>
      <w:r w:rsidRPr="00750FAA">
        <w:tab/>
        <w:t>si el acondicionamiento de locales para albergar la conferencia fuere a cargo de la Unión, en el acuerdo se especificará el detalle de los trabajos a realizar y su importe, buscando la mayor economía compatible con una buena organización de la conferencia;</w:t>
      </w:r>
    </w:p>
    <w:p w14:paraId="21FF1EA6" w14:textId="77777777" w:rsidR="00201183" w:rsidRPr="00750FAA" w:rsidRDefault="00201183" w:rsidP="004117C2">
      <w:r w:rsidRPr="00750FAA">
        <w:t>11.3</w:t>
      </w:r>
      <w:r w:rsidRPr="00750FAA">
        <w:tab/>
        <w:t>excepto en situaciones muy especiales, no se aceptará que la reserva de alojamiento para los delegados, personal, etc., pueda originar responsabilidades de carácter pecuniario para la Unión;</w:t>
      </w:r>
    </w:p>
    <w:p w14:paraId="534789F7" w14:textId="77777777" w:rsidR="0077515D" w:rsidRPr="00750FAA" w:rsidRDefault="0077515D">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7A84A364" w14:textId="77777777" w:rsidR="00201183" w:rsidRPr="00750FAA" w:rsidRDefault="00201183" w:rsidP="004117C2">
      <w:r w:rsidRPr="00750FAA">
        <w:lastRenderedPageBreak/>
        <w:t>12</w:t>
      </w:r>
      <w:r w:rsidRPr="00750FAA">
        <w:tab/>
        <w:t>si el gobierno invitante, en lugar de convocar la conferencia o reunión, declarase que no le es posible recibir a la conferencia en el lugar y fecha acordados, la Unión no se hará responsable de los gastos incurridos por el gobierno invitante para la preparación de la conferencia o reunión;</w:t>
      </w:r>
    </w:p>
    <w:p w14:paraId="4D7D2B4A" w14:textId="77777777" w:rsidR="00201183" w:rsidRPr="00750FAA" w:rsidRDefault="00201183" w:rsidP="004117C2">
      <w:r w:rsidRPr="00750FAA">
        <w:t>13</w:t>
      </w:r>
      <w:r w:rsidRPr="00750FAA">
        <w:tab/>
        <w:t>a petición del gobierno invitante y si las condiciones de cambio son aceptables, podrá admitirse el pago en moneda local de las contribuciones debidas a la Unión por dicho gobierno en una proporción que permita cubrir los gastos de la conferencia que hayan de pagarse en esa moneda.</w:t>
      </w:r>
    </w:p>
    <w:p w14:paraId="55F28861" w14:textId="77777777" w:rsidR="00201183" w:rsidRPr="00750FAA" w:rsidRDefault="00201183" w:rsidP="004117C2">
      <w:pPr>
        <w:pStyle w:val="headingi0"/>
        <w:rPr>
          <w:lang w:val="es-ES_tradnl"/>
        </w:rPr>
      </w:pPr>
      <w:r w:rsidRPr="00750FAA">
        <w:rPr>
          <w:lang w:val="es-ES_tradnl"/>
        </w:rPr>
        <w:t>C.</w:t>
      </w:r>
      <w:r w:rsidRPr="00750FAA">
        <w:rPr>
          <w:lang w:val="es-ES_tradnl"/>
        </w:rPr>
        <w:tab/>
        <w:t>Liquidación de las cuentas de las conferencias cuyos gastos no estén incluidos en el presupuesto anual</w:t>
      </w:r>
    </w:p>
    <w:p w14:paraId="5466CA8D" w14:textId="77777777" w:rsidR="00201183" w:rsidRPr="00750FAA" w:rsidRDefault="00201183" w:rsidP="004117C2">
      <w:r w:rsidRPr="00750FAA">
        <w:t>14</w:t>
      </w:r>
      <w:r w:rsidRPr="00750FAA">
        <w:tab/>
        <w:t>A fin de reducir en la mayor medida posible el importe de los intereses devengados por cualquier suma anticipada por el Gobierno de la Confederación suiza, conviene cobrar sin demora las partes contributivas de los participantes en estas conferencias. A estos efectos:</w:t>
      </w:r>
    </w:p>
    <w:p w14:paraId="067570D9" w14:textId="77777777" w:rsidR="00201183" w:rsidRPr="00750FAA" w:rsidRDefault="00201183" w:rsidP="004117C2">
      <w:r w:rsidRPr="00750FAA">
        <w:t>14.1</w:t>
      </w:r>
      <w:r w:rsidRPr="00750FAA">
        <w:tab/>
        <w:t>cuando el periodo de duración de una conferencia se extienda al ejercicio económico siguiente, el Secretario General enviará a las administraciones u organizaciones interesadas la cuenta de sus respectivas partes contributivas para el pago de los gastos efectuados durante el ejercicio en curso;</w:t>
      </w:r>
    </w:p>
    <w:p w14:paraId="6276DE57" w14:textId="77777777" w:rsidR="00201183" w:rsidRPr="00750FAA" w:rsidRDefault="00201183" w:rsidP="004117C2">
      <w:r w:rsidRPr="00750FAA">
        <w:t>14.2</w:t>
      </w:r>
      <w:r w:rsidRPr="00750FAA">
        <w:tab/>
        <w:t>si al clausurarse una conferencia se ve que las cuentas no podrán establecerse de un modo definitivo antes de transcurrido un mes, el Secretario General enviará inmediatamente a los participantes una cuenta provisional de sus respectivas partes contributivas al pago de los gastos, basándose en el estado de gastos aprobado por la sesión plenaria de clausura. Si en el momento de cerrar definitivamente las cuentas queda todavía una suma para cobrar, se enviará ulteriormente una cuenta suplementaria.</w:t>
      </w:r>
    </w:p>
    <w:p w14:paraId="053CA193" w14:textId="77777777" w:rsidR="00201183" w:rsidRPr="00750FAA" w:rsidRDefault="00201183" w:rsidP="004117C2">
      <w:pPr>
        <w:pStyle w:val="headingi0"/>
        <w:rPr>
          <w:lang w:val="es-ES_tradnl"/>
        </w:rPr>
      </w:pPr>
      <w:r w:rsidRPr="00750FAA">
        <w:rPr>
          <w:lang w:val="es-ES_tradnl"/>
        </w:rPr>
        <w:t>D.</w:t>
      </w:r>
      <w:r w:rsidRPr="00750FAA">
        <w:rPr>
          <w:lang w:val="es-ES_tradnl"/>
        </w:rPr>
        <w:tab/>
        <w:t>Límite de las prerrogativas de las conferencias en materia financiera</w:t>
      </w:r>
    </w:p>
    <w:p w14:paraId="020F4272" w14:textId="77777777" w:rsidR="00201183" w:rsidRPr="00750FAA" w:rsidRDefault="00201183" w:rsidP="004117C2">
      <w:pPr>
        <w:spacing w:before="100"/>
      </w:pPr>
      <w:r w:rsidRPr="00750FAA">
        <w:t>15</w:t>
      </w:r>
      <w:r w:rsidRPr="00750FAA">
        <w:tab/>
        <w:t>Una conferencia no está facultada para decidir una nueva reunión al finalizar la reunión primitiva, ni para convocar otras conferencias, si no es de conformidad con el procedimiento previsto en el Artículo 54 del Convenio de Nairobi (1982);</w:t>
      </w:r>
    </w:p>
    <w:p w14:paraId="1E74D22D" w14:textId="77777777" w:rsidR="00201183" w:rsidRPr="00750FAA" w:rsidRDefault="00201183" w:rsidP="004117C2">
      <w:pPr>
        <w:spacing w:before="100"/>
      </w:pPr>
      <w:r w:rsidRPr="00750FAA">
        <w:t>16</w:t>
      </w:r>
      <w:r w:rsidRPr="00750FAA">
        <w:tab/>
        <w:t xml:space="preserve">ninguna conferencia, de no ser la de Plenipotenciarios, está facultada para autorizar al Secretario General a que solicite del gobierno invitante o del Gobierno de la Confederación </w:t>
      </w:r>
      <w:r w:rsidR="00C24436" w:rsidRPr="00750FAA">
        <w:t xml:space="preserve">Suiza </w:t>
      </w:r>
      <w:r w:rsidRPr="00750FAA">
        <w:t>un anticipo de fondos. El Secretario General deberá ajustarse a este respecto a las disposiciones del Convenio y a las instrucciones de la Conferencia de Plenipotenciarios o del Consejo;</w:t>
      </w:r>
    </w:p>
    <w:p w14:paraId="02AFDC20" w14:textId="77777777" w:rsidR="00201183" w:rsidRPr="00750FAA" w:rsidRDefault="00201183" w:rsidP="004117C2">
      <w:pPr>
        <w:spacing w:before="100"/>
      </w:pPr>
      <w:r w:rsidRPr="00750FAA">
        <w:t>17</w:t>
      </w:r>
      <w:r w:rsidRPr="00750FAA">
        <w:tab/>
        <w:t>las conferencias administrativas y las Asambleas Plenarias de los Comités Consultivos deberán observar lo prescrito en los números 627 y 628 del Convenio de Nairobi (1982).</w:t>
      </w:r>
    </w:p>
    <w:p w14:paraId="2F9C5E97" w14:textId="77777777" w:rsidR="00201183" w:rsidRPr="00750FAA" w:rsidRDefault="00201183" w:rsidP="004117C2">
      <w:pPr>
        <w:pStyle w:val="headingi0"/>
        <w:rPr>
          <w:lang w:val="es-ES_tradnl"/>
        </w:rPr>
      </w:pPr>
      <w:r w:rsidRPr="00750FAA">
        <w:rPr>
          <w:lang w:val="es-ES_tradnl"/>
        </w:rPr>
        <w:t>E.</w:t>
      </w:r>
      <w:r w:rsidRPr="00750FAA">
        <w:rPr>
          <w:lang w:val="es-ES_tradnl"/>
        </w:rPr>
        <w:tab/>
        <w:t>Publicación de los textos definitivos de las conferencias o reuniones</w:t>
      </w:r>
    </w:p>
    <w:p w14:paraId="1CE58BB8" w14:textId="77777777" w:rsidR="00201183" w:rsidRPr="00750FAA" w:rsidRDefault="00201183" w:rsidP="004117C2">
      <w:pPr>
        <w:spacing w:before="100"/>
      </w:pPr>
      <w:r w:rsidRPr="00750FAA">
        <w:t>18</w:t>
      </w:r>
      <w:r w:rsidRPr="00750FAA">
        <w:tab/>
        <w:t>En principio, los textos definitivos aprobados por las conferencias o reuniones, cualquiera que sea su forma de reproducción, serán editados por la Secretaría General en el lugar habitual de su publicación y con el menor gasto;</w:t>
      </w:r>
    </w:p>
    <w:p w14:paraId="2D2DD98D" w14:textId="77777777" w:rsidR="00201183" w:rsidRPr="00750FAA" w:rsidRDefault="00201183" w:rsidP="004117C2">
      <w:pPr>
        <w:spacing w:before="100"/>
      </w:pPr>
      <w:r w:rsidRPr="00750FAA">
        <w:t>19</w:t>
      </w:r>
      <w:r w:rsidRPr="00750FAA">
        <w:tab/>
        <w:t>sin embargo, esta regla podrá ser observada en caso de urgencia reconocida y a petición expresa de la conferencia o reunión;</w:t>
      </w:r>
    </w:p>
    <w:p w14:paraId="52FFC98B" w14:textId="77777777" w:rsidR="00201183" w:rsidRPr="00750FAA" w:rsidRDefault="00201183" w:rsidP="004117C2">
      <w:pPr>
        <w:spacing w:before="100"/>
      </w:pPr>
      <w:r w:rsidRPr="00750FAA">
        <w:t>20</w:t>
      </w:r>
      <w:r w:rsidRPr="00750FAA">
        <w:tab/>
        <w:t>no se facilitará gratuitamente a los participantes en una conferencia o reunión ningún ejemplar de los textos definitivos salvo el que se distribuya como documento de la conferencia o reunión.</w:t>
      </w:r>
    </w:p>
    <w:p w14:paraId="39E3B2BD" w14:textId="77777777" w:rsidR="00A421F7" w:rsidRPr="00750FAA" w:rsidRDefault="00A421F7" w:rsidP="0077515D">
      <w:pPr>
        <w:rPr>
          <w:sz w:val="24"/>
        </w:rPr>
      </w:pPr>
      <w:r w:rsidRPr="00750FAA">
        <w:br w:type="page"/>
      </w:r>
    </w:p>
    <w:p w14:paraId="6F4CBCF2" w14:textId="77777777" w:rsidR="00201183" w:rsidRPr="00750FAA" w:rsidRDefault="00201183" w:rsidP="004117C2">
      <w:pPr>
        <w:pStyle w:val="headingi0"/>
        <w:rPr>
          <w:lang w:val="es-ES_tradnl"/>
        </w:rPr>
      </w:pPr>
      <w:r w:rsidRPr="00750FAA">
        <w:rPr>
          <w:lang w:val="es-ES_tradnl"/>
        </w:rPr>
        <w:lastRenderedPageBreak/>
        <w:t>F.</w:t>
      </w:r>
      <w:r w:rsidRPr="00750FAA">
        <w:rPr>
          <w:lang w:val="es-ES_tradnl"/>
        </w:rPr>
        <w:tab/>
        <w:t>Asambleas Plenarias y Comisiones de Estudio de los CCI</w:t>
      </w:r>
    </w:p>
    <w:p w14:paraId="6DF98A45" w14:textId="77777777" w:rsidR="00201183" w:rsidRPr="00750FAA" w:rsidRDefault="00201183" w:rsidP="004117C2">
      <w:pPr>
        <w:spacing w:before="100"/>
      </w:pPr>
      <w:r w:rsidRPr="00750FAA">
        <w:t>21</w:t>
      </w:r>
      <w:r w:rsidRPr="00750FAA">
        <w:tab/>
        <w:t>Las disposiciones de la presente Resolución son aplicables a las reuniones de las Asambleas Plenarias y de las Comisiones de Estudio de los CCI, para las que el Secretario General se encargará de tomar, de acuerdo con el Director del Comité Consultivo de que se trate, las disposiciones administrativas y financieras necesarias.</w:t>
      </w:r>
    </w:p>
    <w:p w14:paraId="193A6ABC" w14:textId="77777777" w:rsidR="00C24436" w:rsidRPr="00750FAA" w:rsidRDefault="00C24436" w:rsidP="00F50A7A">
      <w:pPr>
        <w:pStyle w:val="Endtext"/>
        <w:jc w:val="left"/>
        <w:rPr>
          <w:lang w:val="es-ES_tradnl"/>
        </w:rPr>
      </w:pPr>
      <w:r w:rsidRPr="00750FAA">
        <w:rPr>
          <w:lang w:val="es-ES_tradnl"/>
        </w:rPr>
        <w:t>Ref.:</w:t>
      </w:r>
      <w:r w:rsidRPr="00750FAA">
        <w:rPr>
          <w:lang w:val="es-ES_tradnl"/>
        </w:rPr>
        <w:tab/>
      </w:r>
      <w:r w:rsidR="004117C2" w:rsidRPr="00750FAA">
        <w:rPr>
          <w:lang w:val="es-ES_tradnl"/>
        </w:rPr>
        <w:t>Documentos</w:t>
      </w:r>
      <w:r w:rsidRPr="00750FAA">
        <w:rPr>
          <w:lang w:val="es-ES_tradnl"/>
        </w:rPr>
        <w:t xml:space="preserve"> 265/CA3 (1948), 558/CA4 (1949), 806/CA5 (1950), 1606/CA9 (1954), 2499/CA15</w:t>
      </w:r>
      <w:r w:rsidR="00F50A7A" w:rsidRPr="00750FAA">
        <w:rPr>
          <w:lang w:val="es-ES_tradnl"/>
        </w:rPr>
        <w:t xml:space="preserve"> </w:t>
      </w:r>
      <w:r w:rsidRPr="00750FAA">
        <w:rPr>
          <w:lang w:val="es-ES_tradnl"/>
        </w:rPr>
        <w:t xml:space="preserve">(1960), 4965/CA31 (1976), 6197/CA39 (1984), 6963/CA45, 7052/CA45 </w:t>
      </w:r>
      <w:r w:rsidR="00C46FB5" w:rsidRPr="00750FAA">
        <w:rPr>
          <w:lang w:val="es-ES_tradnl"/>
        </w:rPr>
        <w:t>y</w:t>
      </w:r>
      <w:r w:rsidRPr="00750FAA">
        <w:rPr>
          <w:lang w:val="es-ES_tradnl"/>
        </w:rPr>
        <w:t xml:space="preserve"> 7041/CA45 (1990).</w:t>
      </w:r>
    </w:p>
    <w:p w14:paraId="711D76E6" w14:textId="77777777" w:rsidR="00C24436" w:rsidRPr="00750FAA" w:rsidRDefault="00C24436" w:rsidP="004117C2">
      <w:pPr>
        <w:pStyle w:val="Line"/>
        <w:rPr>
          <w:lang w:val="es-ES_tradnl"/>
        </w:rPr>
      </w:pPr>
    </w:p>
    <w:p w14:paraId="12675622" w14:textId="6875C522" w:rsidR="00C24436" w:rsidRPr="00750FAA" w:rsidRDefault="00C24436" w:rsidP="004117C2">
      <w:pPr>
        <w:pStyle w:val="ResNo"/>
      </w:pPr>
      <w:bookmarkStart w:id="1922" w:name="_Toc423439540"/>
      <w:bookmarkStart w:id="1923" w:name="_Toc423440583"/>
      <w:bookmarkStart w:id="1924" w:name="_Toc458528082"/>
      <w:bookmarkStart w:id="1925" w:name="_Toc490049329"/>
      <w:bookmarkStart w:id="1926" w:name="_Toc16155590"/>
      <w:bookmarkStart w:id="1927" w:name="_Toc21334526"/>
      <w:bookmarkStart w:id="1928" w:name="_Toc21336896"/>
      <w:bookmarkStart w:id="1929" w:name="_Toc58570197"/>
      <w:bookmarkStart w:id="1930" w:name="_Toc119584191"/>
      <w:bookmarkStart w:id="1931" w:name="_Toc119584463"/>
      <w:bookmarkStart w:id="1932" w:name="_Toc119585468"/>
      <w:bookmarkStart w:id="1933" w:name="_Toc152058711"/>
      <w:bookmarkStart w:id="1934" w:name="_Toc152058999"/>
      <w:r w:rsidRPr="00750FAA">
        <w:t>RESOLU</w:t>
      </w:r>
      <w:r w:rsidR="00BC7DA5" w:rsidRPr="00750FAA">
        <w:t>CIÓ</w:t>
      </w:r>
      <w:r w:rsidRPr="00750FAA">
        <w:t xml:space="preserve">N 741 (C-1974, </w:t>
      </w:r>
      <w:r w:rsidR="00C46FB5" w:rsidRPr="00750FAA">
        <w:rPr>
          <w:caps w:val="0"/>
          <w:szCs w:val="28"/>
        </w:rPr>
        <w:t>modificada por última vez</w:t>
      </w:r>
      <w:r w:rsidR="00C46FB5" w:rsidRPr="00750FAA">
        <w:rPr>
          <w:caps w:val="0"/>
        </w:rPr>
        <w:t xml:space="preserve"> </w:t>
      </w:r>
      <w:r w:rsidRPr="00750FAA">
        <w:rPr>
          <w:caps w:val="0"/>
        </w:rPr>
        <w:t>C-1984</w:t>
      </w:r>
      <w:r w:rsidRPr="00750FAA">
        <w:t>)</w:t>
      </w:r>
      <w:bookmarkEnd w:id="1922"/>
      <w:bookmarkEnd w:id="1923"/>
      <w:bookmarkEnd w:id="1924"/>
      <w:bookmarkEnd w:id="1925"/>
      <w:bookmarkEnd w:id="1926"/>
      <w:bookmarkEnd w:id="1927"/>
      <w:bookmarkEnd w:id="1928"/>
      <w:bookmarkEnd w:id="1929"/>
      <w:bookmarkEnd w:id="1930"/>
      <w:bookmarkEnd w:id="1931"/>
      <w:bookmarkEnd w:id="1932"/>
      <w:bookmarkEnd w:id="1933"/>
      <w:bookmarkEnd w:id="1934"/>
    </w:p>
    <w:p w14:paraId="21602481" w14:textId="77777777" w:rsidR="00C24436" w:rsidRPr="00750FAA" w:rsidRDefault="00C46FB5" w:rsidP="004117C2">
      <w:pPr>
        <w:pStyle w:val="Restitle"/>
      </w:pPr>
      <w:bookmarkStart w:id="1935" w:name="_Toc423439541"/>
      <w:bookmarkStart w:id="1936" w:name="_Toc423440584"/>
      <w:bookmarkStart w:id="1937" w:name="_Toc458528083"/>
      <w:bookmarkStart w:id="1938" w:name="_Toc490049330"/>
      <w:bookmarkStart w:id="1939" w:name="_Toc21334527"/>
      <w:bookmarkStart w:id="1940" w:name="_Toc21336897"/>
      <w:bookmarkStart w:id="1941" w:name="_Toc58570198"/>
      <w:bookmarkStart w:id="1942" w:name="_Toc119584464"/>
      <w:bookmarkStart w:id="1943" w:name="_Toc119585469"/>
      <w:bookmarkStart w:id="1944" w:name="_Toc152058712"/>
      <w:bookmarkStart w:id="1945" w:name="_Toc152059000"/>
      <w:r w:rsidRPr="00750FAA">
        <w:t>Condiciones de participación de organizaciones de liberación</w:t>
      </w:r>
      <w:r w:rsidRPr="00750FAA">
        <w:br/>
        <w:t>en las reuniones de la UIT</w:t>
      </w:r>
      <w:bookmarkEnd w:id="1935"/>
      <w:bookmarkEnd w:id="1936"/>
      <w:bookmarkEnd w:id="1937"/>
      <w:bookmarkEnd w:id="1938"/>
      <w:bookmarkEnd w:id="1939"/>
      <w:bookmarkEnd w:id="1940"/>
      <w:bookmarkEnd w:id="1941"/>
      <w:bookmarkEnd w:id="1942"/>
      <w:bookmarkEnd w:id="1943"/>
      <w:bookmarkEnd w:id="1944"/>
      <w:bookmarkEnd w:id="1945"/>
    </w:p>
    <w:p w14:paraId="00652DA7" w14:textId="77777777" w:rsidR="00201183" w:rsidRPr="00750FAA" w:rsidRDefault="00201183" w:rsidP="004117C2">
      <w:pPr>
        <w:pStyle w:val="Normalaftertitle"/>
        <w:rPr>
          <w:rFonts w:asciiTheme="minorHAnsi" w:hAnsiTheme="minorHAnsi"/>
        </w:rPr>
      </w:pPr>
      <w:r w:rsidRPr="00750FAA">
        <w:t>El Consejo,</w:t>
      </w:r>
    </w:p>
    <w:p w14:paraId="44950967" w14:textId="77777777" w:rsidR="00201183" w:rsidRPr="00750FAA" w:rsidRDefault="00201183" w:rsidP="004117C2">
      <w:pPr>
        <w:spacing w:before="100"/>
      </w:pPr>
      <w:r w:rsidRPr="00750FAA">
        <w:tab/>
      </w:r>
      <w:r w:rsidRPr="00750FAA">
        <w:rPr>
          <w:i/>
        </w:rPr>
        <w:t>considerando</w:t>
      </w:r>
      <w:r w:rsidRPr="00750FAA">
        <w:t xml:space="preserve"> la Resolución 4 de la Conferencia de Plenipotenciarios de Nairobi (1982) relativa a la participación en la UIT, como observadores, de organizaciones de liberación,</w:t>
      </w:r>
    </w:p>
    <w:p w14:paraId="249694EE" w14:textId="77777777" w:rsidR="00201183" w:rsidRPr="00750FAA" w:rsidRDefault="00201183" w:rsidP="004117C2">
      <w:pPr>
        <w:spacing w:before="100"/>
      </w:pPr>
      <w:r w:rsidRPr="00750FAA">
        <w:tab/>
      </w:r>
      <w:r w:rsidRPr="00750FAA">
        <w:rPr>
          <w:i/>
        </w:rPr>
        <w:t>considerando, además</w:t>
      </w:r>
      <w:r w:rsidRPr="00750FAA">
        <w:t>, que las Naciones Unidas reconocen a las organizaciones de liberación reconocidas por la Organización de la Unidad Africana o por la Liga de los Estados Árabes,</w:t>
      </w:r>
    </w:p>
    <w:p w14:paraId="3FDC2E86" w14:textId="77777777" w:rsidR="00201183" w:rsidRPr="00750FAA" w:rsidRDefault="00201183" w:rsidP="004117C2">
      <w:pPr>
        <w:spacing w:before="100"/>
      </w:pPr>
      <w:r w:rsidRPr="00750FAA">
        <w:tab/>
      </w:r>
      <w:r w:rsidRPr="00750FAA">
        <w:rPr>
          <w:i/>
        </w:rPr>
        <w:t>resuelve</w:t>
      </w:r>
      <w:r w:rsidRPr="00750FAA">
        <w:t xml:space="preserve"> que las organizaciones de liberación enumeradas seguidamente podrán asistir en todo momento a las reuniones de la UIT:</w:t>
      </w:r>
    </w:p>
    <w:p w14:paraId="7CF1B021" w14:textId="77777777" w:rsidR="00201183" w:rsidRPr="00750FAA" w:rsidRDefault="00201183" w:rsidP="004117C2">
      <w:pPr>
        <w:pStyle w:val="headingi0"/>
        <w:rPr>
          <w:lang w:val="es-ES_tradnl"/>
        </w:rPr>
      </w:pPr>
      <w:r w:rsidRPr="00750FAA">
        <w:rPr>
          <w:lang w:val="es-ES_tradnl"/>
        </w:rPr>
        <w:t>A.</w:t>
      </w:r>
      <w:r w:rsidRPr="00750FAA">
        <w:rPr>
          <w:lang w:val="es-ES_tradnl"/>
        </w:rPr>
        <w:tab/>
        <w:t>Movimientos de liberación reconocidos por la Organización de la Unidad Africana (OUA):</w:t>
      </w:r>
    </w:p>
    <w:p w14:paraId="5EFEDFF1" w14:textId="77777777" w:rsidR="00C46FB5" w:rsidRPr="00907157" w:rsidRDefault="00201183" w:rsidP="004117C2">
      <w:pPr>
        <w:pStyle w:val="enumlev1"/>
        <w:rPr>
          <w:lang w:val="en-GB"/>
        </w:rPr>
      </w:pPr>
      <w:r w:rsidRPr="00750FAA">
        <w:tab/>
      </w:r>
      <w:r w:rsidRPr="00907157">
        <w:rPr>
          <w:lang w:val="en-GB"/>
        </w:rPr>
        <w:t>South West Africa People</w:t>
      </w:r>
      <w:r w:rsidR="00826EC3" w:rsidRPr="00907157">
        <w:rPr>
          <w:lang w:val="en-GB"/>
        </w:rPr>
        <w:t>'</w:t>
      </w:r>
      <w:r w:rsidRPr="00907157">
        <w:rPr>
          <w:lang w:val="en-GB"/>
        </w:rPr>
        <w:t>s Organization (SWAPO)</w:t>
      </w:r>
    </w:p>
    <w:p w14:paraId="72E2076D" w14:textId="77777777" w:rsidR="00C46FB5" w:rsidRPr="00907157" w:rsidRDefault="00201183" w:rsidP="004117C2">
      <w:pPr>
        <w:pStyle w:val="enumlev1"/>
        <w:rPr>
          <w:lang w:val="en-GB"/>
        </w:rPr>
      </w:pPr>
      <w:r w:rsidRPr="00907157">
        <w:rPr>
          <w:lang w:val="en-GB"/>
        </w:rPr>
        <w:tab/>
        <w:t>Pan-African Congress of Azania</w:t>
      </w:r>
    </w:p>
    <w:p w14:paraId="6443C97F" w14:textId="77777777" w:rsidR="00201183" w:rsidRPr="00907157" w:rsidRDefault="00201183" w:rsidP="004117C2">
      <w:pPr>
        <w:pStyle w:val="enumlev1"/>
        <w:rPr>
          <w:lang w:val="en-GB"/>
        </w:rPr>
      </w:pPr>
      <w:r w:rsidRPr="00907157">
        <w:rPr>
          <w:lang w:val="en-GB"/>
        </w:rPr>
        <w:tab/>
        <w:t>African National Congress of South Africa</w:t>
      </w:r>
    </w:p>
    <w:p w14:paraId="1795F25E" w14:textId="77777777" w:rsidR="00201183" w:rsidRPr="00750FAA" w:rsidRDefault="00201183" w:rsidP="004117C2">
      <w:pPr>
        <w:pStyle w:val="headingi0"/>
        <w:rPr>
          <w:lang w:val="es-ES_tradnl"/>
        </w:rPr>
      </w:pPr>
      <w:r w:rsidRPr="00750FAA">
        <w:rPr>
          <w:lang w:val="es-ES_tradnl"/>
        </w:rPr>
        <w:t>B.</w:t>
      </w:r>
      <w:r w:rsidRPr="00750FAA">
        <w:rPr>
          <w:lang w:val="es-ES_tradnl"/>
        </w:rPr>
        <w:tab/>
        <w:t>Movimiento de liberación reconocido por la Liga de los Estados Árabes</w:t>
      </w:r>
    </w:p>
    <w:p w14:paraId="6E7FC2D5" w14:textId="77777777" w:rsidR="00C46FB5" w:rsidRPr="00750FAA" w:rsidRDefault="00201183" w:rsidP="004117C2">
      <w:pPr>
        <w:pStyle w:val="enumlev2"/>
      </w:pPr>
      <w:r w:rsidRPr="00750FAA">
        <w:tab/>
        <w:t>Organización de Liberación de Palestina (OLP)</w:t>
      </w:r>
    </w:p>
    <w:p w14:paraId="3662588B" w14:textId="77777777" w:rsidR="00201183" w:rsidRPr="00750FAA" w:rsidRDefault="00201183" w:rsidP="004117C2">
      <w:pPr>
        <w:pStyle w:val="enumlev2"/>
      </w:pPr>
      <w:r w:rsidRPr="00750FAA">
        <w:tab/>
      </w:r>
      <w:r w:rsidRPr="00750FAA">
        <w:rPr>
          <w:i/>
        </w:rPr>
        <w:t>encarga al Secretario General</w:t>
      </w:r>
      <w:r w:rsidRPr="00750FAA">
        <w:t xml:space="preserve"> que dé curso a la presente Resolución.</w:t>
      </w:r>
    </w:p>
    <w:p w14:paraId="75EBAD60" w14:textId="77777777" w:rsidR="0043504F" w:rsidRPr="00750FAA" w:rsidRDefault="0043504F" w:rsidP="004117C2">
      <w:pPr>
        <w:pStyle w:val="Endtext"/>
        <w:rPr>
          <w:lang w:val="es-ES_tradnl"/>
        </w:rPr>
      </w:pPr>
      <w:r w:rsidRPr="00750FAA">
        <w:rPr>
          <w:lang w:val="es-ES_tradnl"/>
        </w:rPr>
        <w:t xml:space="preserve">Ref.: </w:t>
      </w:r>
      <w:r w:rsidRPr="00750FAA">
        <w:rPr>
          <w:lang w:val="es-ES_tradnl"/>
        </w:rPr>
        <w:tab/>
        <w:t>Documentos 4673/CA29 (1974), 4774/CA30 (1975), 4965/CA31 (1976), 6197/CA39 (1984).</w:t>
      </w:r>
    </w:p>
    <w:p w14:paraId="6D6736C1" w14:textId="77777777" w:rsidR="0043504F" w:rsidRPr="00750FAA" w:rsidRDefault="0043504F" w:rsidP="003D7215">
      <w:pPr>
        <w:pStyle w:val="Line"/>
        <w:pBdr>
          <w:top w:val="single" w:sz="6" w:space="2" w:color="auto"/>
        </w:pBdr>
        <w:tabs>
          <w:tab w:val="left" w:pos="794"/>
        </w:tabs>
        <w:rPr>
          <w:lang w:val="es-ES_tradnl"/>
        </w:rPr>
      </w:pPr>
    </w:p>
    <w:p w14:paraId="2BAC861F" w14:textId="77777777" w:rsidR="00A421F7" w:rsidRPr="00750FAA" w:rsidRDefault="00A421F7" w:rsidP="00A421F7"/>
    <w:p w14:paraId="14A21E6B" w14:textId="77777777" w:rsidR="00A421F7" w:rsidRPr="00750FAA" w:rsidRDefault="00A421F7" w:rsidP="00A421F7"/>
    <w:p w14:paraId="2A75A977" w14:textId="77777777" w:rsidR="00A421F7" w:rsidRPr="00750FAA" w:rsidRDefault="00A421F7" w:rsidP="00A421F7"/>
    <w:p w14:paraId="7EF315B7" w14:textId="77777777" w:rsidR="00F50A7A" w:rsidRPr="00750FAA" w:rsidRDefault="00F50A7A">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4E95055D" w14:textId="2191A95A" w:rsidR="0043504F" w:rsidRPr="00750FAA" w:rsidRDefault="0043504F" w:rsidP="004117C2">
      <w:pPr>
        <w:pStyle w:val="ResNo"/>
      </w:pPr>
      <w:bookmarkStart w:id="1946" w:name="_Toc423439542"/>
      <w:bookmarkStart w:id="1947" w:name="_Toc423440585"/>
      <w:bookmarkStart w:id="1948" w:name="_Toc458528084"/>
      <w:bookmarkStart w:id="1949" w:name="_Toc490049331"/>
      <w:bookmarkStart w:id="1950" w:name="_Toc16155592"/>
      <w:bookmarkStart w:id="1951" w:name="_Toc21334528"/>
      <w:bookmarkStart w:id="1952" w:name="_Toc21336898"/>
      <w:bookmarkStart w:id="1953" w:name="_Toc58570199"/>
      <w:bookmarkStart w:id="1954" w:name="_Toc119584192"/>
      <w:bookmarkStart w:id="1955" w:name="_Toc119584465"/>
      <w:bookmarkStart w:id="1956" w:name="_Toc119585470"/>
      <w:bookmarkStart w:id="1957" w:name="_Toc152058713"/>
      <w:bookmarkStart w:id="1958" w:name="_Toc152059001"/>
      <w:r w:rsidRPr="00750FAA">
        <w:lastRenderedPageBreak/>
        <w:t>RESOLUCIÓN 1141 (C-1999)</w:t>
      </w:r>
      <w:bookmarkEnd w:id="1946"/>
      <w:bookmarkEnd w:id="1947"/>
      <w:bookmarkEnd w:id="1948"/>
      <w:bookmarkEnd w:id="1949"/>
      <w:bookmarkEnd w:id="1950"/>
      <w:bookmarkEnd w:id="1951"/>
      <w:bookmarkEnd w:id="1952"/>
      <w:bookmarkEnd w:id="1953"/>
      <w:bookmarkEnd w:id="1954"/>
      <w:bookmarkEnd w:id="1955"/>
      <w:bookmarkEnd w:id="1956"/>
      <w:bookmarkEnd w:id="1957"/>
      <w:bookmarkEnd w:id="1958"/>
    </w:p>
    <w:p w14:paraId="45FBB29A" w14:textId="77777777" w:rsidR="0043504F" w:rsidRPr="00750FAA" w:rsidRDefault="00BC7DA5" w:rsidP="00EB15A7">
      <w:pPr>
        <w:pStyle w:val="Restitle"/>
      </w:pPr>
      <w:bookmarkStart w:id="1959" w:name="_Toc423439543"/>
      <w:bookmarkStart w:id="1960" w:name="_Toc423440586"/>
      <w:bookmarkStart w:id="1961" w:name="_Toc458528085"/>
      <w:bookmarkStart w:id="1962" w:name="_Toc490049332"/>
      <w:bookmarkStart w:id="1963" w:name="_Toc21334529"/>
      <w:bookmarkStart w:id="1964" w:name="_Toc21336899"/>
      <w:bookmarkStart w:id="1965" w:name="_Toc58570200"/>
      <w:bookmarkStart w:id="1966" w:name="_Toc119584466"/>
      <w:bookmarkStart w:id="1967" w:name="_Toc119585471"/>
      <w:bookmarkStart w:id="1968" w:name="_Toc152058714"/>
      <w:bookmarkStart w:id="1969" w:name="_Toc152059002"/>
      <w:r w:rsidRPr="00750FAA">
        <w:t>Reducción del coste y el volumen de la documentación para</w:t>
      </w:r>
      <w:r w:rsidR="00EB15A7" w:rsidRPr="00750FAA">
        <w:br/>
      </w:r>
      <w:r w:rsidRPr="00750FAA">
        <w:t>las conferencias</w:t>
      </w:r>
      <w:r w:rsidR="00EB15A7" w:rsidRPr="00750FAA">
        <w:t xml:space="preserve"> </w:t>
      </w:r>
      <w:r w:rsidRPr="00750FAA">
        <w:t>y asambleas de la UIT y para el Consejo</w:t>
      </w:r>
      <w:bookmarkEnd w:id="1959"/>
      <w:bookmarkEnd w:id="1960"/>
      <w:bookmarkEnd w:id="1961"/>
      <w:bookmarkEnd w:id="1962"/>
      <w:bookmarkEnd w:id="1963"/>
      <w:bookmarkEnd w:id="1964"/>
      <w:bookmarkEnd w:id="1965"/>
      <w:bookmarkEnd w:id="1966"/>
      <w:bookmarkEnd w:id="1967"/>
      <w:bookmarkEnd w:id="1968"/>
      <w:bookmarkEnd w:id="1969"/>
    </w:p>
    <w:p w14:paraId="63FF9469" w14:textId="77777777" w:rsidR="00201183" w:rsidRPr="00750FAA" w:rsidRDefault="00201183" w:rsidP="004117C2">
      <w:pPr>
        <w:pStyle w:val="Normalaftertitle"/>
        <w:rPr>
          <w:rFonts w:asciiTheme="minorHAnsi" w:hAnsiTheme="minorHAnsi"/>
        </w:rPr>
      </w:pPr>
      <w:r w:rsidRPr="00750FAA">
        <w:t>El Consejo,</w:t>
      </w:r>
    </w:p>
    <w:p w14:paraId="5EED7182" w14:textId="77777777" w:rsidR="00201183" w:rsidRPr="00750FAA" w:rsidRDefault="00201183" w:rsidP="004117C2">
      <w:pPr>
        <w:pStyle w:val="Call"/>
      </w:pPr>
      <w:r w:rsidRPr="00750FAA">
        <w:t>considerando</w:t>
      </w:r>
    </w:p>
    <w:p w14:paraId="5628819C" w14:textId="77777777" w:rsidR="00201183" w:rsidRPr="00750FAA" w:rsidRDefault="00201183" w:rsidP="004117C2">
      <w:pPr>
        <w:spacing w:before="80"/>
      </w:pPr>
      <w:r w:rsidRPr="00750FAA">
        <w:rPr>
          <w:i/>
          <w:iCs/>
        </w:rPr>
        <w:t>a)</w:t>
      </w:r>
      <w:r w:rsidRPr="00750FAA">
        <w:tab/>
        <w:t>la Resolución</w:t>
      </w:r>
      <w:r w:rsidR="00F4661B" w:rsidRPr="00750FAA">
        <w:t> </w:t>
      </w:r>
      <w:r w:rsidRPr="00750FAA">
        <w:t>104 (Minneápolis, 1998) relativa a la reducción del volumen y el coste de la documentación para las conferencias de la UIT;</w:t>
      </w:r>
    </w:p>
    <w:p w14:paraId="6B012166" w14:textId="77777777" w:rsidR="00201183" w:rsidRPr="00750FAA" w:rsidRDefault="00201183" w:rsidP="004117C2">
      <w:pPr>
        <w:spacing w:before="80"/>
      </w:pPr>
      <w:r w:rsidRPr="00750FAA">
        <w:rPr>
          <w:i/>
          <w:iCs/>
        </w:rPr>
        <w:t>b)</w:t>
      </w:r>
      <w:r w:rsidRPr="00750FAA">
        <w:tab/>
        <w:t>la Resolución 66 (Rev. Minneápolis, 1998) relativa a los documentos y publicaciones de la Unión;</w:t>
      </w:r>
    </w:p>
    <w:p w14:paraId="256B3D31" w14:textId="77777777" w:rsidR="00201183" w:rsidRPr="00750FAA" w:rsidRDefault="00201183" w:rsidP="004117C2">
      <w:r w:rsidRPr="00750FAA">
        <w:rPr>
          <w:i/>
          <w:iCs/>
        </w:rPr>
        <w:t>c)</w:t>
      </w:r>
      <w:r w:rsidRPr="00750FAA">
        <w:tab/>
        <w:t>el Informe del Secretario General que figura en el Documento C99/15 sobre los medios de reducir el volumen y el coste de la documentación para las conferencias,</w:t>
      </w:r>
    </w:p>
    <w:p w14:paraId="1E175373" w14:textId="77777777" w:rsidR="00201183" w:rsidRPr="00750FAA" w:rsidRDefault="00201183" w:rsidP="004117C2">
      <w:r w:rsidRPr="00750FAA">
        <w:rPr>
          <w:i/>
        </w:rPr>
        <w:tab/>
        <w:t>teniendo en cuenta</w:t>
      </w:r>
      <w:r w:rsidRPr="00750FAA">
        <w:t xml:space="preserve"> las opiniones y el asesoramiento del Grupo Asesor de Radiocomunicaciones, el Grupo Asesor de Normalización de las Telecomunicaciones y el Grupo Asesor de Desarrollo de las Telecomunicaciones sobre el tema,</w:t>
      </w:r>
    </w:p>
    <w:p w14:paraId="7FE923A9" w14:textId="77777777" w:rsidR="00201183" w:rsidRPr="00750FAA" w:rsidRDefault="00201183" w:rsidP="004117C2">
      <w:pPr>
        <w:pStyle w:val="Call"/>
      </w:pPr>
      <w:r w:rsidRPr="00750FAA">
        <w:t>resuelve</w:t>
      </w:r>
    </w:p>
    <w:p w14:paraId="2E0A1623" w14:textId="77777777" w:rsidR="00201183" w:rsidRPr="00750FAA" w:rsidRDefault="00201183" w:rsidP="004117C2">
      <w:pPr>
        <w:spacing w:before="80"/>
      </w:pPr>
      <w:r w:rsidRPr="00750FAA">
        <w:t>1</w:t>
      </w:r>
      <w:r w:rsidRPr="00750FAA">
        <w:tab/>
        <w:t>que, en cumplimiento de la Resolución 104 (Minneápolis, 1998), se haga todo lo posible por reducir el volumen y el coste de la documentación en la Unión;</w:t>
      </w:r>
    </w:p>
    <w:p w14:paraId="54000D69" w14:textId="77777777" w:rsidR="00201183" w:rsidRPr="00750FAA" w:rsidRDefault="00201183" w:rsidP="004117C2">
      <w:pPr>
        <w:spacing w:before="80"/>
        <w:rPr>
          <w:szCs w:val="22"/>
        </w:rPr>
      </w:pPr>
      <w:r w:rsidRPr="00750FAA">
        <w:rPr>
          <w:szCs w:val="22"/>
        </w:rPr>
        <w:t>2</w:t>
      </w:r>
      <w:r w:rsidRPr="00750FAA">
        <w:rPr>
          <w:szCs w:val="22"/>
        </w:rPr>
        <w:tab/>
        <w:t>que, con este fin, en las conferencias, las asambleas y el Consejo se apliquen las medidas descritas en el Anexo A de la presente Resolución,</w:t>
      </w:r>
    </w:p>
    <w:p w14:paraId="210F670A" w14:textId="77777777" w:rsidR="00201183" w:rsidRPr="00750FAA" w:rsidRDefault="00201183" w:rsidP="004117C2">
      <w:pPr>
        <w:pStyle w:val="Call"/>
      </w:pPr>
      <w:r w:rsidRPr="00750FAA">
        <w:t>encarga al Secretario General</w:t>
      </w:r>
    </w:p>
    <w:p w14:paraId="66F0A1B4" w14:textId="77777777" w:rsidR="00201183" w:rsidRPr="00750FAA" w:rsidRDefault="00201183" w:rsidP="004117C2">
      <w:r w:rsidRPr="00750FAA">
        <w:t>1</w:t>
      </w:r>
      <w:r w:rsidRPr="00750FAA">
        <w:tab/>
        <w:t>que siga realizando esfuerzos en la Secretaría para reducir la longitud de los documentos y garantizar su presentación a tiempo;</w:t>
      </w:r>
    </w:p>
    <w:p w14:paraId="387863A3" w14:textId="77777777" w:rsidR="00201183" w:rsidRPr="00750FAA" w:rsidRDefault="00201183" w:rsidP="004117C2">
      <w:r w:rsidRPr="00750FAA">
        <w:t>2</w:t>
      </w:r>
      <w:r w:rsidRPr="00750FAA">
        <w:tab/>
        <w:t>que prepare y presente directrices de redacción adecuadas para los autores de contribuciones a todas las conferencias, asambleas o reuniones del Consejo, en las que se indiquen la longitud, el formato y la presentación así como la posible aplicación informática de los documentos y las plantillas apropiadas;</w:t>
      </w:r>
    </w:p>
    <w:p w14:paraId="7D93379B" w14:textId="77777777" w:rsidR="00201183" w:rsidRPr="00750FAA" w:rsidRDefault="00201183" w:rsidP="004117C2">
      <w:r w:rsidRPr="00750FAA">
        <w:t>3</w:t>
      </w:r>
      <w:r w:rsidRPr="00750FAA">
        <w:tab/>
        <w:t>que evite la reimpresión en papel de documentos accesibles por medios electrónicos y la reedición constante de textos enmendados a menos que esté absolutamente justificado y, en lo que respecta a las conferencias en que se adoptan tratados, que estudie la posibilidad de prescindir de la reimpresión de textos (blancos, azules y rosas) para cada lectura teniendo en cuenta las repercusiones prácticas y jurídicas;</w:t>
      </w:r>
    </w:p>
    <w:p w14:paraId="13C93BE2" w14:textId="77777777" w:rsidR="00201183" w:rsidRPr="00750FAA" w:rsidRDefault="00201183" w:rsidP="004117C2">
      <w:r w:rsidRPr="00750FAA">
        <w:t>4</w:t>
      </w:r>
      <w:r w:rsidRPr="00750FAA">
        <w:tab/>
        <w:t>que estudie la correlación entre la duración de las reuniones y el volumen de la documentación con el fin de definir normas indicativas;</w:t>
      </w:r>
    </w:p>
    <w:p w14:paraId="2A0B0945" w14:textId="77777777" w:rsidR="00201183" w:rsidRPr="00750FAA" w:rsidRDefault="00201183" w:rsidP="004117C2">
      <w:r w:rsidRPr="00750FAA">
        <w:t>5</w:t>
      </w:r>
      <w:r w:rsidRPr="00750FAA">
        <w:tab/>
        <w:t>que examine la posibilidad de que los delegados dispongan de enchufes adecuados e instalaciones de acceso a la red local en las salas de conferencia,</w:t>
      </w:r>
    </w:p>
    <w:p w14:paraId="046F7071" w14:textId="77777777" w:rsidR="00201183" w:rsidRPr="00750FAA" w:rsidRDefault="00201183" w:rsidP="004117C2">
      <w:r w:rsidRPr="00750FAA">
        <w:rPr>
          <w:i/>
        </w:rPr>
        <w:tab/>
        <w:t>alienta a los Estados Miembros y a los Miembros de los Sectores</w:t>
      </w:r>
      <w:r w:rsidRPr="00750FAA">
        <w:t xml:space="preserve"> a que contribuyan en la medida lo posible a la reducción del volumen de la documentación actuando con moderación, en particular pidiendo pocos ejemplares impresos de documentos o ninguno en absoluto utilizando en la mayor medida posible los medios de tratamiento electrónico de documentos reduciendo la longitud de sus contribuciones y presentando a tiempo los documentos para las conferencias,</w:t>
      </w:r>
    </w:p>
    <w:p w14:paraId="42394065" w14:textId="77777777" w:rsidR="00A421F7" w:rsidRPr="00750FAA" w:rsidRDefault="00A421F7">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29683603" w14:textId="77777777" w:rsidR="00201183" w:rsidRPr="00750FAA" w:rsidRDefault="00201183" w:rsidP="004117C2">
      <w:r w:rsidRPr="00750FAA">
        <w:lastRenderedPageBreak/>
        <w:tab/>
      </w:r>
      <w:r w:rsidRPr="00750FAA">
        <w:rPr>
          <w:i/>
        </w:rPr>
        <w:t>encarga además al Secretario General</w:t>
      </w:r>
      <w:r w:rsidRPr="00750FAA">
        <w:t xml:space="preserve"> que informe a la reunión del Consejo del año 2000 sobre la aplicación de la presente Resolución y sus repercusiones en las reuniones, </w:t>
      </w:r>
    </w:p>
    <w:p w14:paraId="1DECEA55" w14:textId="77777777" w:rsidR="00201183" w:rsidRPr="00750FAA" w:rsidRDefault="00201183" w:rsidP="004117C2">
      <w:r w:rsidRPr="00750FAA">
        <w:rPr>
          <w:i/>
        </w:rPr>
        <w:tab/>
        <w:t>encarga a los Directores de las Oficinas</w:t>
      </w:r>
      <w:r w:rsidRPr="00750FAA">
        <w:t xml:space="preserve"> que informen a la reunión del Consejo del año 2000 sobre los procedimientos elaborados por los Grupos consultivos y los ahorros resultantes, demostrados por su aplicación experimental en una reunión o asamblea,</w:t>
      </w:r>
    </w:p>
    <w:p w14:paraId="24E67F2B" w14:textId="77777777" w:rsidR="00201183" w:rsidRPr="00750FAA" w:rsidRDefault="00201183" w:rsidP="004117C2">
      <w:r w:rsidRPr="00750FAA">
        <w:rPr>
          <w:i/>
        </w:rPr>
        <w:tab/>
        <w:t>encarga al Director de la BDT</w:t>
      </w:r>
      <w:r w:rsidRPr="00750FAA">
        <w:t xml:space="preserve"> que tenga en cuenta esta Resolución cuando aplique la Resolución 66 (Rev. Minneápolis, 1998).</w:t>
      </w:r>
    </w:p>
    <w:p w14:paraId="39A9689E" w14:textId="77777777" w:rsidR="00BC7DA5" w:rsidRPr="00750FAA" w:rsidRDefault="004117C2" w:rsidP="004117C2">
      <w:pPr>
        <w:rPr>
          <w:b/>
          <w:bCs/>
        </w:rPr>
      </w:pPr>
      <w:r w:rsidRPr="00750FAA">
        <w:rPr>
          <w:b/>
          <w:bCs/>
        </w:rPr>
        <w:t>Anexo</w:t>
      </w:r>
      <w:r w:rsidR="00BC7DA5" w:rsidRPr="00750FAA">
        <w:t>: 1</w:t>
      </w:r>
    </w:p>
    <w:p w14:paraId="331F40A1" w14:textId="77777777" w:rsidR="00BC7DA5" w:rsidRPr="00750FAA" w:rsidRDefault="00201183" w:rsidP="004117C2">
      <w:pPr>
        <w:pStyle w:val="AnnexNo"/>
      </w:pPr>
      <w:r w:rsidRPr="00750FAA">
        <w:t>ANEXO  A</w:t>
      </w:r>
    </w:p>
    <w:p w14:paraId="50FF220D" w14:textId="77777777" w:rsidR="00BC7DA5" w:rsidRPr="00750FAA" w:rsidRDefault="00BC7DA5" w:rsidP="004117C2">
      <w:pPr>
        <w:pStyle w:val="AnnexRef0"/>
        <w:rPr>
          <w:rStyle w:val="Appref"/>
        </w:rPr>
      </w:pPr>
      <w:r w:rsidRPr="00750FAA">
        <w:rPr>
          <w:rStyle w:val="Appref"/>
        </w:rPr>
        <w:t>(a la Resolución 1141)</w:t>
      </w:r>
    </w:p>
    <w:p w14:paraId="66CA2416" w14:textId="77777777" w:rsidR="00201183" w:rsidRPr="00750FAA" w:rsidRDefault="00201183" w:rsidP="004117C2">
      <w:pPr>
        <w:pStyle w:val="Annextitle"/>
        <w:rPr>
          <w:szCs w:val="28"/>
        </w:rPr>
      </w:pPr>
      <w:r w:rsidRPr="00750FAA">
        <w:rPr>
          <w:szCs w:val="28"/>
        </w:rPr>
        <w:t>Medidas que se han de tomar para reducir el volumen y el coste</w:t>
      </w:r>
      <w:r w:rsidR="00BC7DA5" w:rsidRPr="00750FAA">
        <w:rPr>
          <w:szCs w:val="28"/>
        </w:rPr>
        <w:br/>
      </w:r>
      <w:r w:rsidRPr="00750FAA">
        <w:rPr>
          <w:szCs w:val="28"/>
        </w:rPr>
        <w:t>de la documentación para las conferencias y asambleas</w:t>
      </w:r>
      <w:r w:rsidR="00BC7DA5" w:rsidRPr="00750FAA">
        <w:rPr>
          <w:szCs w:val="28"/>
        </w:rPr>
        <w:br/>
      </w:r>
      <w:r w:rsidRPr="00750FAA">
        <w:rPr>
          <w:szCs w:val="28"/>
        </w:rPr>
        <w:t>de la UIT</w:t>
      </w:r>
      <w:r w:rsidR="00BC7DA5" w:rsidRPr="00750FAA">
        <w:rPr>
          <w:szCs w:val="28"/>
        </w:rPr>
        <w:t xml:space="preserve"> </w:t>
      </w:r>
      <w:r w:rsidRPr="00750FAA">
        <w:rPr>
          <w:szCs w:val="28"/>
        </w:rPr>
        <w:t>y para el Consejo</w:t>
      </w:r>
    </w:p>
    <w:p w14:paraId="73D75840" w14:textId="77777777" w:rsidR="00201183" w:rsidRPr="00750FAA" w:rsidRDefault="00201183" w:rsidP="004117C2">
      <w:pPr>
        <w:pStyle w:val="Heading1"/>
      </w:pPr>
      <w:bookmarkStart w:id="1970" w:name="_Toc405214274"/>
      <w:bookmarkStart w:id="1971" w:name="_Toc312235135"/>
      <w:bookmarkStart w:id="1972" w:name="_Toc490059145"/>
      <w:bookmarkStart w:id="1973" w:name="_Toc16155594"/>
      <w:bookmarkStart w:id="1974" w:name="_Toc21334530"/>
      <w:bookmarkStart w:id="1975" w:name="_Toc119584193"/>
      <w:bookmarkStart w:id="1976" w:name="_Toc119584467"/>
      <w:bookmarkStart w:id="1977" w:name="_Toc119585472"/>
      <w:bookmarkStart w:id="1978" w:name="_Toc152058715"/>
      <w:r w:rsidRPr="00750FAA">
        <w:t>1</w:t>
      </w:r>
      <w:r w:rsidRPr="00750FAA">
        <w:tab/>
        <w:t>Traducción y reproducción de documentos</w:t>
      </w:r>
      <w:bookmarkEnd w:id="1970"/>
      <w:bookmarkEnd w:id="1971"/>
      <w:bookmarkEnd w:id="1972"/>
      <w:bookmarkEnd w:id="1973"/>
      <w:bookmarkEnd w:id="1974"/>
      <w:bookmarkEnd w:id="1975"/>
      <w:bookmarkEnd w:id="1976"/>
      <w:bookmarkEnd w:id="1977"/>
      <w:bookmarkEnd w:id="1978"/>
    </w:p>
    <w:p w14:paraId="27617D8C" w14:textId="77777777" w:rsidR="00201183" w:rsidRPr="00750FAA" w:rsidRDefault="00201183" w:rsidP="004117C2">
      <w:pPr>
        <w:pStyle w:val="enumlev1"/>
      </w:pPr>
      <w:r w:rsidRPr="00750FAA">
        <w:t>a)</w:t>
      </w:r>
      <w:r w:rsidRPr="00750FAA">
        <w:tab/>
      </w:r>
      <w:r w:rsidRPr="00750FAA">
        <w:rPr>
          <w:i/>
          <w:iCs/>
        </w:rPr>
        <w:t>Conferencias de Plenipotenciarios, Conferencias de Radiocomunicaciones, Conferencias Mundiales sobre Telecomunicaciones Internacionales y el Consejo</w:t>
      </w:r>
    </w:p>
    <w:p w14:paraId="621A25B8" w14:textId="77777777" w:rsidR="00201183" w:rsidRPr="00750FAA" w:rsidRDefault="00201183" w:rsidP="004117C2">
      <w:pPr>
        <w:pStyle w:val="enumlev2"/>
      </w:pPr>
      <w:r w:rsidRPr="00750FAA">
        <w:tab/>
        <w:t>•</w:t>
      </w:r>
      <w:r w:rsidRPr="00750FAA">
        <w:tab/>
        <w:t>Las propuestas de los Estados Miembros, todos los Informes de la Secretaría preparados en respuesta a instrucciones de una conferencia o del Consejo y todo documento resultante de los trabajos de Sesiones Plenarias y Comisiones se traducirán y publicarán en los idiomas requeridos</w:t>
      </w:r>
      <w:r w:rsidR="00C5715F" w:rsidRPr="00750FAA">
        <w:rPr>
          <w:rStyle w:val="FootnoteReference"/>
        </w:rPr>
        <w:footnoteReference w:customMarkFollows="1" w:id="7"/>
        <w:t>1</w:t>
      </w:r>
      <w:r w:rsidRPr="00750FAA">
        <w:t>.</w:t>
      </w:r>
    </w:p>
    <w:p w14:paraId="2025F716" w14:textId="77777777" w:rsidR="00201183" w:rsidRPr="00750FAA" w:rsidRDefault="00201183" w:rsidP="004117C2">
      <w:pPr>
        <w:pStyle w:val="enumlev2"/>
      </w:pPr>
      <w:r w:rsidRPr="00750FAA">
        <w:tab/>
        <w:t>•</w:t>
      </w:r>
      <w:r w:rsidRPr="00750FAA">
        <w:tab/>
        <w:t>Las contribuciones de los Estados Miembros que no contengan propuestas se someterán al Presidente de la Conferencia o del Consejo quien podrá decidir, en consulta con el Estado Miembro interesado y el Secretario General, considerar documentos de información estas contribuciones y limitar su publicación al idioma original o autorizar la traducción de un resumen de su texto.</w:t>
      </w:r>
    </w:p>
    <w:p w14:paraId="6B84C867" w14:textId="77777777" w:rsidR="00201183" w:rsidRPr="00750FAA" w:rsidRDefault="00201183" w:rsidP="004117C2">
      <w:pPr>
        <w:pStyle w:val="enumlev2"/>
      </w:pPr>
      <w:r w:rsidRPr="00750FAA">
        <w:tab/>
        <w:t>•</w:t>
      </w:r>
      <w:r w:rsidRPr="00750FAA">
        <w:tab/>
        <w:t>Las contribuciones de organizaciones internacionales y observadores se considerarán documentos de información y su traducción a los idiomas requeridos</w:t>
      </w:r>
      <w:r w:rsidRPr="00750FAA">
        <w:rPr>
          <w:vertAlign w:val="superscript"/>
        </w:rPr>
        <w:t>1</w:t>
      </w:r>
      <w:r w:rsidRPr="00750FAA">
        <w:t xml:space="preserve"> y su reproducción dependerán de la autorización del Presidente de la Conferencia o del Consejo, quien podrá decidir, en consulta con el Secretario General y la organización o el observador interesado, autorizar la traducción o la publicación de su texto o de un resumen del mismo.</w:t>
      </w:r>
    </w:p>
    <w:p w14:paraId="60090736" w14:textId="77777777" w:rsidR="00201183" w:rsidRPr="00750FAA" w:rsidRDefault="00201183" w:rsidP="004117C2">
      <w:pPr>
        <w:pStyle w:val="enumlev1"/>
      </w:pPr>
      <w:r w:rsidRPr="00750FAA">
        <w:t>b)</w:t>
      </w:r>
      <w:r w:rsidRPr="00750FAA">
        <w:tab/>
      </w:r>
      <w:r w:rsidRPr="00750FAA">
        <w:rPr>
          <w:i/>
          <w:iCs/>
        </w:rPr>
        <w:t>Asambleas, Comisiones de Estudio y Conferencias de Desarrollo</w:t>
      </w:r>
    </w:p>
    <w:p w14:paraId="55667CC1" w14:textId="77777777" w:rsidR="00201183" w:rsidRPr="00750FAA" w:rsidRDefault="00201183" w:rsidP="004117C2">
      <w:pPr>
        <w:pStyle w:val="enumlev2"/>
      </w:pPr>
      <w:r w:rsidRPr="00750FAA">
        <w:tab/>
        <w:t>•</w:t>
      </w:r>
      <w:r w:rsidRPr="00750FAA">
        <w:tab/>
        <w:t>Los Directores de las tres Oficinas, en coordinación con sus respectivos Grupos Asesores, deben estudiar y recomendar un procedimiento aplicable a la traducción y reproducción de los documentos sobre la base del Anexo a la Resolución 104 (Minneápolis, 1998), teniendo en cuenta las limitaciones presupuestarias</w:t>
      </w:r>
      <w:r w:rsidR="00C5715F" w:rsidRPr="00750FAA">
        <w:rPr>
          <w:rStyle w:val="FootnoteReference"/>
        </w:rPr>
        <w:footnoteReference w:customMarkFollows="1" w:id="8"/>
        <w:t>2</w:t>
      </w:r>
      <w:r w:rsidRPr="00750FAA">
        <w:t>.</w:t>
      </w:r>
    </w:p>
    <w:p w14:paraId="57CCE5A8" w14:textId="77777777" w:rsidR="00201183" w:rsidRPr="00750FAA" w:rsidRDefault="00201183" w:rsidP="004117C2">
      <w:r w:rsidRPr="00750FAA">
        <w:t>En ningún caso, la tramitación de los documentos sometidos para información deberá retrasar la tramitación de otros documentos.</w:t>
      </w:r>
    </w:p>
    <w:p w14:paraId="6A934D4C" w14:textId="77777777" w:rsidR="00201183" w:rsidRPr="00750FAA" w:rsidRDefault="00201183" w:rsidP="004117C2">
      <w:pPr>
        <w:pStyle w:val="Heading1"/>
      </w:pPr>
      <w:bookmarkStart w:id="1979" w:name="_Toc405214275"/>
      <w:bookmarkStart w:id="1980" w:name="_Toc312235136"/>
      <w:bookmarkStart w:id="1981" w:name="_Toc490059146"/>
      <w:bookmarkStart w:id="1982" w:name="_Toc16155595"/>
      <w:bookmarkStart w:id="1983" w:name="_Toc21334531"/>
      <w:bookmarkStart w:id="1984" w:name="_Toc119584194"/>
      <w:bookmarkStart w:id="1985" w:name="_Toc119584468"/>
      <w:bookmarkStart w:id="1986" w:name="_Toc119585473"/>
      <w:bookmarkStart w:id="1987" w:name="_Toc152058716"/>
      <w:r w:rsidRPr="00750FAA">
        <w:lastRenderedPageBreak/>
        <w:t>2</w:t>
      </w:r>
      <w:r w:rsidRPr="00750FAA">
        <w:tab/>
        <w:t>Distribución de los documentos</w:t>
      </w:r>
      <w:bookmarkEnd w:id="1979"/>
      <w:bookmarkEnd w:id="1980"/>
      <w:bookmarkEnd w:id="1981"/>
      <w:bookmarkEnd w:id="1982"/>
      <w:bookmarkEnd w:id="1983"/>
      <w:bookmarkEnd w:id="1984"/>
      <w:bookmarkEnd w:id="1985"/>
      <w:bookmarkEnd w:id="1986"/>
      <w:bookmarkEnd w:id="1987"/>
    </w:p>
    <w:p w14:paraId="300952B3" w14:textId="77777777" w:rsidR="00201183" w:rsidRPr="00750FAA" w:rsidRDefault="00201183" w:rsidP="004117C2">
      <w:pPr>
        <w:pStyle w:val="enumlev1"/>
      </w:pPr>
      <w:r w:rsidRPr="00750FAA">
        <w:t>a)</w:t>
      </w:r>
      <w:r w:rsidRPr="00750FAA">
        <w:tab/>
      </w:r>
      <w:r w:rsidRPr="00750FAA">
        <w:rPr>
          <w:i/>
          <w:iCs/>
        </w:rPr>
        <w:t>Conferencias de Plenipotenciarios, Conferencias de Radiocomunicaciones, Conferencias Mundiales sobre Telecomunicaciones Internacionales y el Consejo</w:t>
      </w:r>
    </w:p>
    <w:p w14:paraId="70B65AB1" w14:textId="77777777" w:rsidR="00201183" w:rsidRPr="00750FAA" w:rsidRDefault="00201183" w:rsidP="004117C2">
      <w:pPr>
        <w:pStyle w:val="enumlev2"/>
      </w:pPr>
      <w:r w:rsidRPr="00750FAA">
        <w:tab/>
        <w:t>•</w:t>
      </w:r>
      <w:r w:rsidRPr="00750FAA">
        <w:tab/>
        <w:t>Todos los documentos se introducirán en la Web lo antes posible; la versión en papel se expedirá tan pronto como esté impresa; y se creará una página Web especializada y constantemente actualizada para la Conferencia o el Consejo.</w:t>
      </w:r>
    </w:p>
    <w:p w14:paraId="1EC224F3" w14:textId="77777777" w:rsidR="00201183" w:rsidRPr="00750FAA" w:rsidRDefault="00201183" w:rsidP="004117C2">
      <w:pPr>
        <w:pStyle w:val="enumlev2"/>
      </w:pPr>
      <w:r w:rsidRPr="00750FAA">
        <w:tab/>
        <w:t>•</w:t>
      </w:r>
      <w:r w:rsidRPr="00750FAA">
        <w:tab/>
        <w:t>Se fomentará la distribución electrónica de documentos anteriores y posteriores a la reunión, con limitación del número de ejemplares expedidos por correo a quienes deseen sin embargo seguir recibiendo los documentos impresos, a un máximo de cinco por Estado Miembro y uno por Miembro del Sector.</w:t>
      </w:r>
    </w:p>
    <w:p w14:paraId="19104071" w14:textId="77777777" w:rsidR="00201183" w:rsidRPr="00750FAA" w:rsidRDefault="00201183" w:rsidP="004117C2">
      <w:pPr>
        <w:pStyle w:val="enumlev2"/>
      </w:pPr>
      <w:r w:rsidRPr="00750FAA">
        <w:tab/>
        <w:t>•</w:t>
      </w:r>
      <w:r w:rsidRPr="00750FAA">
        <w:tab/>
        <w:t>Además de los ejemplares impresos distribuidos, se entregará a cada participante un CD</w:t>
      </w:r>
      <w:r w:rsidRPr="00750FAA">
        <w:noBreakHyphen/>
        <w:t>ROM el primer día de la reunión con todas las Contribuciones presentadas hasta una fecha determinada y otro CD</w:t>
      </w:r>
      <w:r w:rsidRPr="00750FAA">
        <w:noBreakHyphen/>
        <w:t>ROM el último día con los documentos de trabajo y los producidos por la Conferencia.</w:t>
      </w:r>
    </w:p>
    <w:p w14:paraId="1F84F171" w14:textId="77777777" w:rsidR="00201183" w:rsidRPr="00750FAA" w:rsidRDefault="00201183" w:rsidP="004117C2">
      <w:pPr>
        <w:pStyle w:val="enumlev2"/>
      </w:pPr>
      <w:r w:rsidRPr="00750FAA">
        <w:tab/>
        <w:t>•</w:t>
      </w:r>
      <w:r w:rsidRPr="00750FAA">
        <w:tab/>
        <w:t>Se deberán facilitar a petición CD</w:t>
      </w:r>
      <w:r w:rsidRPr="00750FAA">
        <w:noBreakHyphen/>
        <w:t>ROM fiables y ejemplares impresos por encima del número indicado, que se pagarán al igual que cualquier otra publicación de la UIT.</w:t>
      </w:r>
    </w:p>
    <w:p w14:paraId="4A2F2CFB" w14:textId="77777777" w:rsidR="00201183" w:rsidRPr="00750FAA" w:rsidRDefault="00201183" w:rsidP="004117C2">
      <w:pPr>
        <w:pStyle w:val="enumlev1"/>
      </w:pPr>
      <w:r w:rsidRPr="00750FAA">
        <w:t>b)</w:t>
      </w:r>
      <w:r w:rsidRPr="00750FAA">
        <w:tab/>
      </w:r>
      <w:r w:rsidRPr="00750FAA">
        <w:rPr>
          <w:i/>
          <w:iCs/>
        </w:rPr>
        <w:t>Asambleas y Comisiones de Estudio y Conferencias de Desarrollo</w:t>
      </w:r>
    </w:p>
    <w:p w14:paraId="0EDD641D" w14:textId="77777777" w:rsidR="00201183" w:rsidRPr="00750FAA" w:rsidRDefault="00201183" w:rsidP="004117C2">
      <w:pPr>
        <w:pStyle w:val="enumlev2"/>
      </w:pPr>
      <w:r w:rsidRPr="00750FAA">
        <w:tab/>
        <w:t>•</w:t>
      </w:r>
      <w:r w:rsidRPr="00750FAA">
        <w:tab/>
        <w:t>Los Directores de las Oficinas, en consulta con sus Grupos Asesores respectivos, adaptarán los procedimientos indicados a las necesidades de cada Sector.</w:t>
      </w:r>
    </w:p>
    <w:p w14:paraId="5E567896" w14:textId="77777777" w:rsidR="008D7083" w:rsidRPr="00750FAA" w:rsidRDefault="008D7083" w:rsidP="004117C2">
      <w:pPr>
        <w:pStyle w:val="Endtext"/>
        <w:spacing w:before="60"/>
        <w:rPr>
          <w:lang w:val="es-ES_tradnl"/>
        </w:rPr>
      </w:pPr>
      <w:r w:rsidRPr="00750FAA">
        <w:rPr>
          <w:lang w:val="es-ES_tradnl"/>
        </w:rPr>
        <w:t xml:space="preserve">Ref.: </w:t>
      </w:r>
      <w:r w:rsidRPr="00750FAA">
        <w:rPr>
          <w:lang w:val="es-ES_tradnl"/>
        </w:rPr>
        <w:tab/>
        <w:t xml:space="preserve">Documentos </w:t>
      </w:r>
      <w:hyperlink r:id="rId237" w:history="1">
        <w:r w:rsidRPr="00750FAA">
          <w:rPr>
            <w:rStyle w:val="Hyperlink"/>
            <w:lang w:val="es-ES_tradnl"/>
          </w:rPr>
          <w:t>C99/116</w:t>
        </w:r>
      </w:hyperlink>
      <w:r w:rsidRPr="00750FAA">
        <w:rPr>
          <w:lang w:val="es-ES_tradnl"/>
        </w:rPr>
        <w:t xml:space="preserve"> y </w:t>
      </w:r>
      <w:hyperlink r:id="rId238" w:history="1">
        <w:r w:rsidRPr="00750FAA">
          <w:rPr>
            <w:rStyle w:val="Hyperlink"/>
            <w:lang w:val="es-ES_tradnl"/>
          </w:rPr>
          <w:t>C99/133</w:t>
        </w:r>
      </w:hyperlink>
      <w:r w:rsidRPr="00750FAA">
        <w:rPr>
          <w:lang w:val="es-ES_tradnl"/>
        </w:rPr>
        <w:t>.</w:t>
      </w:r>
    </w:p>
    <w:p w14:paraId="365CFA58" w14:textId="77777777" w:rsidR="008D7083" w:rsidRPr="00750FAA" w:rsidRDefault="008D7083" w:rsidP="004117C2">
      <w:pPr>
        <w:pStyle w:val="Line"/>
        <w:pBdr>
          <w:top w:val="single" w:sz="6" w:space="2" w:color="auto"/>
        </w:pBdr>
        <w:tabs>
          <w:tab w:val="left" w:pos="794"/>
        </w:tabs>
        <w:rPr>
          <w:lang w:val="es-ES_tradnl"/>
        </w:rPr>
      </w:pPr>
    </w:p>
    <w:p w14:paraId="27FCD25E" w14:textId="77777777" w:rsidR="008D7083" w:rsidRPr="00750FAA" w:rsidRDefault="00AE2AC1" w:rsidP="004117C2">
      <w:pPr>
        <w:pStyle w:val="DecNo"/>
      </w:pPr>
      <w:bookmarkStart w:id="1988" w:name="_Toc423439544"/>
      <w:bookmarkStart w:id="1989" w:name="_Toc423440587"/>
      <w:bookmarkStart w:id="1990" w:name="_Toc458528086"/>
      <w:bookmarkStart w:id="1991" w:name="_Toc16155596"/>
      <w:bookmarkStart w:id="1992" w:name="_Toc21334532"/>
      <w:bookmarkStart w:id="1993" w:name="_Toc21336900"/>
      <w:bookmarkStart w:id="1994" w:name="_Toc58570201"/>
      <w:bookmarkStart w:id="1995" w:name="_Toc119584195"/>
      <w:bookmarkStart w:id="1996" w:name="_Toc119584469"/>
      <w:bookmarkStart w:id="1997" w:name="_Toc119585474"/>
      <w:bookmarkStart w:id="1998" w:name="_Toc152058717"/>
      <w:bookmarkStart w:id="1999" w:name="_Toc152059003"/>
      <w:bookmarkStart w:id="2000" w:name="A_304"/>
      <w:r w:rsidRPr="00750FAA">
        <w:t>ACUERDO</w:t>
      </w:r>
      <w:r w:rsidR="008D7083" w:rsidRPr="00750FAA">
        <w:t xml:space="preserve"> 304 (C-1963, </w:t>
      </w:r>
      <w:r w:rsidR="00264039" w:rsidRPr="00750FAA">
        <w:rPr>
          <w:caps w:val="0"/>
          <w:szCs w:val="28"/>
        </w:rPr>
        <w:t>modificado</w:t>
      </w:r>
      <w:r w:rsidRPr="00750FAA">
        <w:rPr>
          <w:caps w:val="0"/>
          <w:szCs w:val="28"/>
        </w:rPr>
        <w:t xml:space="preserve"> por última vez</w:t>
      </w:r>
      <w:r w:rsidRPr="00750FAA">
        <w:rPr>
          <w:caps w:val="0"/>
        </w:rPr>
        <w:t xml:space="preserve"> </w:t>
      </w:r>
      <w:r w:rsidR="008D7083" w:rsidRPr="00750FAA">
        <w:t>C-1976)</w:t>
      </w:r>
      <w:bookmarkEnd w:id="1988"/>
      <w:bookmarkEnd w:id="1989"/>
      <w:bookmarkEnd w:id="1990"/>
      <w:bookmarkEnd w:id="1991"/>
      <w:bookmarkEnd w:id="1992"/>
      <w:bookmarkEnd w:id="1993"/>
      <w:bookmarkEnd w:id="1994"/>
      <w:bookmarkEnd w:id="1995"/>
      <w:bookmarkEnd w:id="1996"/>
      <w:bookmarkEnd w:id="1997"/>
      <w:bookmarkEnd w:id="1998"/>
      <w:bookmarkEnd w:id="1999"/>
    </w:p>
    <w:p w14:paraId="291F362B" w14:textId="77A6105C" w:rsidR="008D7083" w:rsidRPr="00750FAA" w:rsidRDefault="00AE2AC1" w:rsidP="004117C2">
      <w:pPr>
        <w:pStyle w:val="Dectitle"/>
      </w:pPr>
      <w:bookmarkStart w:id="2001" w:name="_Toc423439545"/>
      <w:bookmarkStart w:id="2002" w:name="_Toc423440588"/>
      <w:bookmarkStart w:id="2003" w:name="_Toc458528087"/>
      <w:bookmarkStart w:id="2004" w:name="_Toc21334533"/>
      <w:bookmarkStart w:id="2005" w:name="_Toc21336901"/>
      <w:bookmarkStart w:id="2006" w:name="_Toc58570202"/>
      <w:bookmarkStart w:id="2007" w:name="_Toc119584470"/>
      <w:bookmarkStart w:id="2008" w:name="_Toc119585475"/>
      <w:bookmarkStart w:id="2009" w:name="_Toc152058718"/>
      <w:bookmarkStart w:id="2010" w:name="_Toc152059004"/>
      <w:bookmarkEnd w:id="2000"/>
      <w:r w:rsidRPr="00750FAA">
        <w:t>Participación de las delegaciones de los Miembros de la Unión</w:t>
      </w:r>
      <w:r w:rsidRPr="00750FAA">
        <w:br/>
        <w:t>en las conferencias y reuniones de la Unión</w:t>
      </w:r>
      <w:bookmarkEnd w:id="2001"/>
      <w:bookmarkEnd w:id="2002"/>
      <w:bookmarkEnd w:id="2003"/>
      <w:bookmarkEnd w:id="2004"/>
      <w:bookmarkEnd w:id="2005"/>
      <w:bookmarkEnd w:id="2006"/>
      <w:bookmarkEnd w:id="2007"/>
      <w:bookmarkEnd w:id="2008"/>
      <w:bookmarkEnd w:id="2009"/>
      <w:bookmarkEnd w:id="2010"/>
    </w:p>
    <w:p w14:paraId="2D6DD72E" w14:textId="77777777" w:rsidR="00201183" w:rsidRPr="00750FAA" w:rsidRDefault="00201183" w:rsidP="004117C2">
      <w:pPr>
        <w:pStyle w:val="Normalaftertitle"/>
        <w:rPr>
          <w:rFonts w:asciiTheme="minorHAnsi" w:hAnsiTheme="minorHAnsi"/>
        </w:rPr>
      </w:pPr>
      <w:r w:rsidRPr="00750FAA">
        <w:t>El Consejo,</w:t>
      </w:r>
    </w:p>
    <w:p w14:paraId="69E4C518" w14:textId="77777777" w:rsidR="00201183" w:rsidRPr="00750FAA" w:rsidRDefault="00201183" w:rsidP="004117C2">
      <w:r w:rsidRPr="00750FAA">
        <w:tab/>
      </w:r>
      <w:r w:rsidRPr="00750FAA">
        <w:rPr>
          <w:i/>
        </w:rPr>
        <w:t>acuerda</w:t>
      </w:r>
      <w:r w:rsidRPr="00750FAA">
        <w:t xml:space="preserve"> que, en vista del derecho atribuido en el Convenio a todos los Miembros a participar en las conferencias y reuniones de la Unión,</w:t>
      </w:r>
    </w:p>
    <w:p w14:paraId="086A0B34" w14:textId="77777777" w:rsidR="00201183" w:rsidRPr="00750FAA" w:rsidRDefault="00201183" w:rsidP="004117C2">
      <w:r w:rsidRPr="00750FAA">
        <w:tab/>
      </w:r>
      <w:r w:rsidRPr="00750FAA">
        <w:rPr>
          <w:i/>
        </w:rPr>
        <w:t>acuerda</w:t>
      </w:r>
      <w:r w:rsidRPr="00750FAA">
        <w:t xml:space="preserve"> que el Secretario General, al redactar un acuerdo con un gobierno invitante sobre las medidas relacionadas con la organización de una conferencia o reunión de la Unión, incluya en él una cláusula en virtud de la cual la administración invitante aplicará sin reserva alguna las disposiciones del Convenio y permitirá la entrada en el país de que se trate, y la estancia en el mismo durante todo el periodo de su función o misión en la conferencia o reunión, a cuantas personas asistan a ella, en nombre de los Miembros o de otros organismos invitantes y a los funcionarios de la Unión, así como sus familias.</w:t>
      </w:r>
    </w:p>
    <w:p w14:paraId="673C896E" w14:textId="77777777" w:rsidR="00201183" w:rsidRPr="00750FAA" w:rsidRDefault="00201183" w:rsidP="00E31212">
      <w:pPr>
        <w:pStyle w:val="Endtext"/>
        <w:rPr>
          <w:szCs w:val="24"/>
          <w:lang w:val="es-ES_tradnl"/>
        </w:rPr>
      </w:pPr>
      <w:r w:rsidRPr="00750FAA">
        <w:rPr>
          <w:szCs w:val="24"/>
          <w:lang w:val="es-ES_tradnl"/>
        </w:rPr>
        <w:t>Ref.:</w:t>
      </w:r>
      <w:r w:rsidRPr="00750FAA">
        <w:rPr>
          <w:szCs w:val="24"/>
          <w:lang w:val="es-ES_tradnl"/>
        </w:rPr>
        <w:tab/>
        <w:t>Documentos 3016/CA18 (1963), 4965/CA31 (1976).</w:t>
      </w:r>
    </w:p>
    <w:p w14:paraId="18711C00" w14:textId="77777777" w:rsidR="00201183" w:rsidRPr="00750FAA" w:rsidRDefault="00201183" w:rsidP="004117C2">
      <w:pPr>
        <w:pBdr>
          <w:top w:val="single" w:sz="6" w:space="1" w:color="auto"/>
        </w:pBdr>
        <w:spacing w:before="240" w:after="240"/>
        <w:ind w:left="3997" w:right="3997"/>
        <w:jc w:val="center"/>
        <w:rPr>
          <w:sz w:val="20"/>
        </w:rPr>
      </w:pPr>
      <w:bookmarkStart w:id="2011" w:name="_Toc83628425"/>
      <w:bookmarkStart w:id="2012" w:name="_Toc83628156"/>
      <w:bookmarkStart w:id="2013" w:name="_Toc83200891"/>
      <w:bookmarkStart w:id="2014" w:name="_Toc81382245"/>
    </w:p>
    <w:p w14:paraId="464BFA13" w14:textId="77777777" w:rsidR="00A421F7" w:rsidRPr="00750FAA" w:rsidRDefault="00A421F7">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6BC58F14" w14:textId="77777777" w:rsidR="00545159" w:rsidRPr="00750FAA" w:rsidRDefault="00545159" w:rsidP="004117C2">
      <w:pPr>
        <w:pStyle w:val="DecNo"/>
      </w:pPr>
      <w:bookmarkStart w:id="2015" w:name="_Toc423439546"/>
      <w:bookmarkStart w:id="2016" w:name="_Toc423440589"/>
      <w:bookmarkStart w:id="2017" w:name="_Toc458528088"/>
      <w:bookmarkStart w:id="2018" w:name="_Toc16155598"/>
      <w:bookmarkStart w:id="2019" w:name="_Toc21334534"/>
      <w:bookmarkStart w:id="2020" w:name="_Toc21336902"/>
      <w:bookmarkStart w:id="2021" w:name="_Toc58570203"/>
      <w:bookmarkStart w:id="2022" w:name="_Toc119584196"/>
      <w:bookmarkStart w:id="2023" w:name="_Toc119584471"/>
      <w:bookmarkStart w:id="2024" w:name="_Toc119585476"/>
      <w:bookmarkStart w:id="2025" w:name="_Toc152058719"/>
      <w:bookmarkStart w:id="2026" w:name="_Toc152059005"/>
      <w:bookmarkStart w:id="2027" w:name="A_307"/>
      <w:r w:rsidRPr="00750FAA">
        <w:lastRenderedPageBreak/>
        <w:t xml:space="preserve">ACUERDO 307 (C-1963, </w:t>
      </w:r>
      <w:r w:rsidR="00264039" w:rsidRPr="00750FAA">
        <w:rPr>
          <w:caps w:val="0"/>
          <w:szCs w:val="28"/>
        </w:rPr>
        <w:t>modificado</w:t>
      </w:r>
      <w:r w:rsidRPr="00750FAA">
        <w:rPr>
          <w:caps w:val="0"/>
          <w:szCs w:val="28"/>
        </w:rPr>
        <w:t xml:space="preserve"> por última vez</w:t>
      </w:r>
      <w:r w:rsidRPr="00750FAA">
        <w:rPr>
          <w:caps w:val="0"/>
        </w:rPr>
        <w:t xml:space="preserve"> C-1976</w:t>
      </w:r>
      <w:r w:rsidRPr="00750FAA">
        <w:t>)</w:t>
      </w:r>
      <w:bookmarkEnd w:id="2015"/>
      <w:bookmarkEnd w:id="2016"/>
      <w:bookmarkEnd w:id="2017"/>
      <w:bookmarkEnd w:id="2018"/>
      <w:bookmarkEnd w:id="2019"/>
      <w:bookmarkEnd w:id="2020"/>
      <w:bookmarkEnd w:id="2021"/>
      <w:bookmarkEnd w:id="2022"/>
      <w:bookmarkEnd w:id="2023"/>
      <w:bookmarkEnd w:id="2024"/>
      <w:bookmarkEnd w:id="2025"/>
      <w:bookmarkEnd w:id="2026"/>
    </w:p>
    <w:p w14:paraId="150EECDA" w14:textId="77777777" w:rsidR="00545159" w:rsidRPr="00750FAA" w:rsidRDefault="00545159" w:rsidP="004117C2">
      <w:pPr>
        <w:pStyle w:val="Dectitle"/>
        <w:rPr>
          <w:b w:val="0"/>
          <w:bCs/>
        </w:rPr>
      </w:pPr>
      <w:bookmarkStart w:id="2028" w:name="_Toc423439547"/>
      <w:bookmarkStart w:id="2029" w:name="_Toc423440590"/>
      <w:bookmarkStart w:id="2030" w:name="_Toc458528089"/>
      <w:bookmarkStart w:id="2031" w:name="_Toc490059147"/>
      <w:bookmarkStart w:id="2032" w:name="_Toc21334535"/>
      <w:bookmarkStart w:id="2033" w:name="_Toc21336903"/>
      <w:bookmarkStart w:id="2034" w:name="_Toc58570204"/>
      <w:bookmarkStart w:id="2035" w:name="_Toc119584197"/>
      <w:bookmarkStart w:id="2036" w:name="_Toc119584472"/>
      <w:bookmarkStart w:id="2037" w:name="_Toc119585477"/>
      <w:bookmarkStart w:id="2038" w:name="_Toc152058720"/>
      <w:bookmarkStart w:id="2039" w:name="_Toc152059006"/>
      <w:bookmarkEnd w:id="2027"/>
      <w:r w:rsidRPr="00750FAA">
        <w:rPr>
          <w:rStyle w:val="Heading1Char"/>
          <w:b/>
          <w:bCs/>
        </w:rPr>
        <w:t>Conferencias regionales</w:t>
      </w:r>
      <w:bookmarkEnd w:id="2028"/>
      <w:bookmarkEnd w:id="2029"/>
      <w:bookmarkEnd w:id="2030"/>
      <w:bookmarkEnd w:id="2031"/>
      <w:bookmarkEnd w:id="2032"/>
      <w:bookmarkEnd w:id="2033"/>
      <w:bookmarkEnd w:id="2034"/>
      <w:bookmarkEnd w:id="2035"/>
      <w:bookmarkEnd w:id="2036"/>
      <w:bookmarkEnd w:id="2037"/>
      <w:bookmarkEnd w:id="2038"/>
      <w:bookmarkEnd w:id="2039"/>
    </w:p>
    <w:bookmarkEnd w:id="2011"/>
    <w:bookmarkEnd w:id="2012"/>
    <w:bookmarkEnd w:id="2013"/>
    <w:bookmarkEnd w:id="2014"/>
    <w:p w14:paraId="78A120F6" w14:textId="77777777" w:rsidR="00201183" w:rsidRPr="00750FAA" w:rsidRDefault="00201183" w:rsidP="004117C2">
      <w:pPr>
        <w:pStyle w:val="Normalaftertitle"/>
      </w:pPr>
      <w:r w:rsidRPr="00750FAA">
        <w:t>El Consejo,</w:t>
      </w:r>
    </w:p>
    <w:p w14:paraId="587A7F4B" w14:textId="77777777" w:rsidR="00201183" w:rsidRPr="00750FAA" w:rsidRDefault="00201183" w:rsidP="004117C2">
      <w:r w:rsidRPr="00750FAA">
        <w:tab/>
      </w:r>
      <w:r w:rsidRPr="00750FAA">
        <w:rPr>
          <w:i/>
        </w:rPr>
        <w:t>acuerda</w:t>
      </w:r>
      <w:r w:rsidRPr="00750FAA">
        <w:t xml:space="preserve"> que el Secretario General notifique oficialmente toda conferencia regional de la Unión que se convoque a todos los Miembros de la Unión.</w:t>
      </w:r>
    </w:p>
    <w:p w14:paraId="6E7238E2" w14:textId="77777777" w:rsidR="00545159" w:rsidRPr="00750FAA" w:rsidRDefault="00545159" w:rsidP="004117C2">
      <w:pPr>
        <w:pStyle w:val="Endtext"/>
        <w:rPr>
          <w:szCs w:val="24"/>
          <w:lang w:val="es-ES_tradnl"/>
        </w:rPr>
      </w:pPr>
      <w:r w:rsidRPr="00750FAA">
        <w:rPr>
          <w:szCs w:val="24"/>
          <w:lang w:val="es-ES_tradnl"/>
        </w:rPr>
        <w:t xml:space="preserve">Ref.: </w:t>
      </w:r>
      <w:r w:rsidRPr="00750FAA">
        <w:rPr>
          <w:szCs w:val="24"/>
          <w:lang w:val="es-ES_tradnl"/>
        </w:rPr>
        <w:tab/>
      </w:r>
      <w:r w:rsidR="004117C2" w:rsidRPr="00750FAA">
        <w:rPr>
          <w:szCs w:val="24"/>
          <w:lang w:val="es-ES_tradnl"/>
        </w:rPr>
        <w:t>Documentos</w:t>
      </w:r>
      <w:r w:rsidRPr="00750FAA">
        <w:rPr>
          <w:szCs w:val="24"/>
          <w:lang w:val="es-ES_tradnl"/>
        </w:rPr>
        <w:t xml:space="preserve"> 3098/CA18 (1963), 4965/CA31 (1976).</w:t>
      </w:r>
    </w:p>
    <w:p w14:paraId="2EFD31BC" w14:textId="77777777" w:rsidR="00201183" w:rsidRPr="00750FAA" w:rsidRDefault="00201183" w:rsidP="004117C2">
      <w:pPr>
        <w:pBdr>
          <w:top w:val="single" w:sz="6" w:space="1" w:color="auto"/>
        </w:pBdr>
        <w:spacing w:before="240" w:after="240"/>
        <w:ind w:left="3997" w:right="3997"/>
        <w:jc w:val="center"/>
        <w:rPr>
          <w:sz w:val="20"/>
        </w:rPr>
      </w:pPr>
    </w:p>
    <w:p w14:paraId="4269C80C" w14:textId="77777777" w:rsidR="00201183" w:rsidRPr="00750FAA" w:rsidRDefault="00201183" w:rsidP="004117C2"/>
    <w:p w14:paraId="6F2C4A86" w14:textId="77777777" w:rsidR="00A421F7" w:rsidRPr="00750FAA" w:rsidRDefault="00A421F7" w:rsidP="004117C2"/>
    <w:p w14:paraId="1133F28A" w14:textId="77777777" w:rsidR="00A421F7" w:rsidRPr="00750FAA" w:rsidRDefault="00A421F7" w:rsidP="004117C2"/>
    <w:p w14:paraId="10EC555A" w14:textId="77777777" w:rsidR="00A421F7" w:rsidRPr="00750FAA" w:rsidRDefault="00A421F7" w:rsidP="004117C2"/>
    <w:p w14:paraId="55932088" w14:textId="77777777" w:rsidR="00A421F7" w:rsidRPr="00750FAA" w:rsidRDefault="00A421F7" w:rsidP="004117C2"/>
    <w:p w14:paraId="0853DC26" w14:textId="77777777" w:rsidR="00A421F7" w:rsidRPr="00750FAA" w:rsidRDefault="00A421F7" w:rsidP="004117C2"/>
    <w:p w14:paraId="14315002" w14:textId="77777777" w:rsidR="00A421F7" w:rsidRPr="00750FAA" w:rsidRDefault="00A421F7" w:rsidP="004117C2"/>
    <w:p w14:paraId="42D72B07" w14:textId="77777777" w:rsidR="00A421F7" w:rsidRPr="00750FAA" w:rsidRDefault="00A421F7" w:rsidP="004117C2"/>
    <w:p w14:paraId="539A7E43" w14:textId="77777777" w:rsidR="00A421F7" w:rsidRPr="00750FAA" w:rsidRDefault="00A421F7" w:rsidP="004117C2"/>
    <w:p w14:paraId="68EABE8F" w14:textId="77777777" w:rsidR="00A421F7" w:rsidRPr="00750FAA" w:rsidRDefault="00A421F7" w:rsidP="004117C2"/>
    <w:p w14:paraId="109D5536" w14:textId="77777777" w:rsidR="00A421F7" w:rsidRPr="00750FAA" w:rsidRDefault="00A421F7" w:rsidP="004117C2"/>
    <w:p w14:paraId="7EDAA33F" w14:textId="77777777" w:rsidR="00A421F7" w:rsidRPr="00750FAA" w:rsidRDefault="00A421F7" w:rsidP="004117C2"/>
    <w:p w14:paraId="24B5B5A7" w14:textId="77777777" w:rsidR="00A421F7" w:rsidRPr="00750FAA" w:rsidRDefault="00A421F7" w:rsidP="004117C2"/>
    <w:p w14:paraId="6A06949E" w14:textId="77777777" w:rsidR="00A421F7" w:rsidRPr="00750FAA" w:rsidRDefault="00A421F7" w:rsidP="004117C2"/>
    <w:p w14:paraId="19806025" w14:textId="77777777" w:rsidR="00A421F7" w:rsidRPr="00750FAA" w:rsidRDefault="00A421F7" w:rsidP="004117C2"/>
    <w:p w14:paraId="6CF530BF" w14:textId="77777777" w:rsidR="00A421F7" w:rsidRPr="00750FAA" w:rsidRDefault="00A421F7" w:rsidP="004117C2"/>
    <w:p w14:paraId="155C1044" w14:textId="77777777" w:rsidR="00A421F7" w:rsidRPr="00750FAA" w:rsidRDefault="00A421F7" w:rsidP="004117C2"/>
    <w:p w14:paraId="07E8C45E" w14:textId="77777777" w:rsidR="00A421F7" w:rsidRPr="00750FAA" w:rsidRDefault="00A421F7" w:rsidP="004117C2"/>
    <w:p w14:paraId="07C1FE74" w14:textId="77777777" w:rsidR="00A421F7" w:rsidRPr="00750FAA" w:rsidRDefault="00A421F7" w:rsidP="004117C2"/>
    <w:p w14:paraId="384B5360" w14:textId="77777777" w:rsidR="00A421F7" w:rsidRPr="00750FAA" w:rsidRDefault="00A421F7" w:rsidP="004117C2"/>
    <w:p w14:paraId="3CCA5C4C" w14:textId="77777777" w:rsidR="00A421F7" w:rsidRPr="00750FAA" w:rsidRDefault="00A421F7" w:rsidP="004117C2"/>
    <w:p w14:paraId="3A43A1F5" w14:textId="77777777" w:rsidR="00545159" w:rsidRPr="00750FAA" w:rsidRDefault="00545159" w:rsidP="004117C2"/>
    <w:p w14:paraId="4FA8FF62" w14:textId="77777777" w:rsidR="00F50A7A" w:rsidRPr="00750FAA" w:rsidRDefault="00F50A7A" w:rsidP="004117C2"/>
    <w:p w14:paraId="215A221A" w14:textId="77777777" w:rsidR="00F50A7A" w:rsidRPr="00750FAA" w:rsidRDefault="00F50A7A" w:rsidP="004117C2"/>
    <w:p w14:paraId="19DB0E92" w14:textId="77777777" w:rsidR="00545159" w:rsidRPr="00750FAA" w:rsidRDefault="00545159" w:rsidP="004117C2"/>
    <w:p w14:paraId="03CAC9B0" w14:textId="77777777" w:rsidR="00545159" w:rsidRPr="00750FAA" w:rsidRDefault="00545159" w:rsidP="004117C2">
      <w:pPr>
        <w:sectPr w:rsidR="00545159" w:rsidRPr="00750FAA" w:rsidSect="000C4FA5">
          <w:headerReference w:type="even" r:id="rId239"/>
          <w:headerReference w:type="default" r:id="rId240"/>
          <w:footnotePr>
            <w:numRestart w:val="eachSect"/>
          </w:footnotePr>
          <w:endnotePr>
            <w:numFmt w:val="decimal"/>
          </w:endnotePr>
          <w:type w:val="oddPage"/>
          <w:pgSz w:w="11907" w:h="16834" w:code="9"/>
          <w:pgMar w:top="1418" w:right="1134" w:bottom="1134" w:left="1134" w:header="737" w:footer="567" w:gutter="284"/>
          <w:paperSrc w:first="15" w:other="15"/>
          <w:cols w:space="720"/>
          <w:vAlign w:val="both"/>
        </w:sectPr>
      </w:pPr>
    </w:p>
    <w:p w14:paraId="15A825D4" w14:textId="77777777" w:rsidR="00545159" w:rsidRPr="00750FAA" w:rsidRDefault="00545159" w:rsidP="004117C2">
      <w:pPr>
        <w:pStyle w:val="Chaptitle"/>
      </w:pPr>
      <w:bookmarkStart w:id="2040" w:name="_Toc423439548"/>
      <w:bookmarkStart w:id="2041" w:name="_Toc423440591"/>
      <w:bookmarkStart w:id="2042" w:name="_Toc458528090"/>
      <w:bookmarkStart w:id="2043" w:name="_Toc490049333"/>
      <w:bookmarkStart w:id="2044" w:name="_Toc21334536"/>
      <w:bookmarkStart w:id="2045" w:name="_Toc21336904"/>
      <w:bookmarkStart w:id="2046" w:name="_Toc58570205"/>
      <w:bookmarkStart w:id="2047" w:name="_Toc119584198"/>
      <w:bookmarkStart w:id="2048" w:name="_Toc119584473"/>
      <w:bookmarkStart w:id="2049" w:name="_Toc119585478"/>
      <w:bookmarkStart w:id="2050" w:name="_Toc152059007"/>
      <w:bookmarkStart w:id="2051" w:name="_Toc312235140"/>
      <w:bookmarkStart w:id="2052" w:name="_Toc83628426"/>
      <w:bookmarkStart w:id="2053" w:name="_Toc83628157"/>
      <w:bookmarkStart w:id="2054" w:name="_Toc83200892"/>
      <w:bookmarkStart w:id="2055" w:name="_Toc81382246"/>
      <w:r w:rsidRPr="00750FAA">
        <w:lastRenderedPageBreak/>
        <w:t>3.2</w:t>
      </w:r>
      <w:r w:rsidRPr="00750FAA">
        <w:tab/>
      </w:r>
      <w:r w:rsidRPr="00750FAA">
        <w:rPr>
          <w:szCs w:val="28"/>
        </w:rPr>
        <w:t>Consejo</w:t>
      </w:r>
      <w:bookmarkEnd w:id="2040"/>
      <w:bookmarkEnd w:id="2041"/>
      <w:bookmarkEnd w:id="2042"/>
      <w:bookmarkEnd w:id="2043"/>
      <w:bookmarkEnd w:id="2044"/>
      <w:bookmarkEnd w:id="2045"/>
      <w:bookmarkEnd w:id="2046"/>
      <w:bookmarkEnd w:id="2047"/>
      <w:bookmarkEnd w:id="2048"/>
      <w:bookmarkEnd w:id="2049"/>
      <w:bookmarkEnd w:id="2050"/>
    </w:p>
    <w:p w14:paraId="6EBFF507" w14:textId="77777777" w:rsidR="00545159" w:rsidRPr="00750FAA" w:rsidRDefault="00545159" w:rsidP="004117C2">
      <w:pPr>
        <w:pStyle w:val="ResNo"/>
      </w:pPr>
      <w:bookmarkStart w:id="2056" w:name="_Toc423439549"/>
      <w:bookmarkStart w:id="2057" w:name="_Toc423440592"/>
      <w:bookmarkStart w:id="2058" w:name="_Toc458528091"/>
      <w:bookmarkStart w:id="2059" w:name="_Toc490049334"/>
      <w:bookmarkStart w:id="2060" w:name="_Toc16155601"/>
      <w:bookmarkStart w:id="2061" w:name="_Toc21334537"/>
      <w:bookmarkStart w:id="2062" w:name="_Toc21336905"/>
      <w:bookmarkStart w:id="2063" w:name="_Toc58570206"/>
      <w:bookmarkStart w:id="2064" w:name="_Toc119584199"/>
      <w:bookmarkStart w:id="2065" w:name="_Toc119584474"/>
      <w:bookmarkStart w:id="2066" w:name="_Toc119585479"/>
      <w:bookmarkStart w:id="2067" w:name="_Toc152058721"/>
      <w:bookmarkStart w:id="2068" w:name="_Toc152059008"/>
      <w:r w:rsidRPr="00750FAA">
        <w:t xml:space="preserve">RESOLUCIÓN 2 (C-1948, </w:t>
      </w:r>
      <w:r w:rsidRPr="00750FAA">
        <w:rPr>
          <w:caps w:val="0"/>
          <w:szCs w:val="28"/>
        </w:rPr>
        <w:t>modificada por última vez</w:t>
      </w:r>
      <w:r w:rsidR="00B73B02" w:rsidRPr="00750FAA">
        <w:rPr>
          <w:caps w:val="0"/>
        </w:rPr>
        <w:t xml:space="preserve"> </w:t>
      </w:r>
      <w:r w:rsidRPr="00750FAA">
        <w:rPr>
          <w:caps w:val="0"/>
        </w:rPr>
        <w:t>C-1976</w:t>
      </w:r>
      <w:r w:rsidRPr="00750FAA">
        <w:t>)</w:t>
      </w:r>
      <w:bookmarkEnd w:id="2056"/>
      <w:bookmarkEnd w:id="2057"/>
      <w:bookmarkEnd w:id="2058"/>
      <w:bookmarkEnd w:id="2059"/>
      <w:bookmarkEnd w:id="2060"/>
      <w:bookmarkEnd w:id="2061"/>
      <w:bookmarkEnd w:id="2062"/>
      <w:bookmarkEnd w:id="2063"/>
      <w:bookmarkEnd w:id="2064"/>
      <w:bookmarkEnd w:id="2065"/>
      <w:bookmarkEnd w:id="2066"/>
      <w:bookmarkEnd w:id="2067"/>
      <w:bookmarkEnd w:id="2068"/>
    </w:p>
    <w:p w14:paraId="55280487" w14:textId="77777777" w:rsidR="00545159" w:rsidRPr="00750FAA" w:rsidRDefault="00545159" w:rsidP="004117C2">
      <w:pPr>
        <w:pStyle w:val="Restitle"/>
      </w:pPr>
      <w:bookmarkStart w:id="2069" w:name="_Toc423439550"/>
      <w:bookmarkStart w:id="2070" w:name="_Toc423440593"/>
      <w:bookmarkStart w:id="2071" w:name="_Toc458528092"/>
      <w:bookmarkStart w:id="2072" w:name="_Toc490049335"/>
      <w:bookmarkStart w:id="2073" w:name="_Toc21334538"/>
      <w:bookmarkStart w:id="2074" w:name="_Toc21336906"/>
      <w:bookmarkStart w:id="2075" w:name="_Toc58570207"/>
      <w:bookmarkStart w:id="2076" w:name="_Toc119584475"/>
      <w:bookmarkStart w:id="2077" w:name="_Toc119585480"/>
      <w:bookmarkStart w:id="2078" w:name="_Toc152058722"/>
      <w:bookmarkStart w:id="2079" w:name="_Toc152059009"/>
      <w:r w:rsidRPr="00750FAA">
        <w:t>Participación de los Miembros del Consejo en las reuniones</w:t>
      </w:r>
      <w:bookmarkEnd w:id="2069"/>
      <w:bookmarkEnd w:id="2070"/>
      <w:bookmarkEnd w:id="2071"/>
      <w:bookmarkEnd w:id="2072"/>
      <w:bookmarkEnd w:id="2073"/>
      <w:bookmarkEnd w:id="2074"/>
      <w:bookmarkEnd w:id="2075"/>
      <w:bookmarkEnd w:id="2076"/>
      <w:bookmarkEnd w:id="2077"/>
      <w:bookmarkEnd w:id="2078"/>
      <w:bookmarkEnd w:id="2079"/>
    </w:p>
    <w:bookmarkEnd w:id="2051"/>
    <w:bookmarkEnd w:id="2052"/>
    <w:bookmarkEnd w:id="2053"/>
    <w:bookmarkEnd w:id="2054"/>
    <w:bookmarkEnd w:id="2055"/>
    <w:p w14:paraId="7B4299F6" w14:textId="77777777" w:rsidR="00201183" w:rsidRPr="00750FAA" w:rsidRDefault="00201183" w:rsidP="004117C2">
      <w:pPr>
        <w:pStyle w:val="Normalaftertitle"/>
      </w:pPr>
      <w:r w:rsidRPr="00750FAA">
        <w:t>El Consejo,</w:t>
      </w:r>
    </w:p>
    <w:p w14:paraId="45197A4A" w14:textId="77777777" w:rsidR="00201183" w:rsidRPr="00750FAA" w:rsidRDefault="00201183" w:rsidP="004117C2">
      <w:pPr>
        <w:spacing w:before="60"/>
      </w:pPr>
      <w:r w:rsidRPr="00750FAA">
        <w:tab/>
      </w:r>
      <w:r w:rsidRPr="00750FAA">
        <w:rPr>
          <w:i/>
        </w:rPr>
        <w:t>considerando</w:t>
      </w:r>
      <w:r w:rsidRPr="00750FAA">
        <w:t xml:space="preserve"> que sus Miembros se hallan investidos de un mandato de carácter internacional,</w:t>
      </w:r>
    </w:p>
    <w:p w14:paraId="7D752F89" w14:textId="77777777" w:rsidR="00201183" w:rsidRPr="00750FAA" w:rsidRDefault="00201183" w:rsidP="004117C2">
      <w:pPr>
        <w:spacing w:before="60"/>
      </w:pPr>
      <w:r w:rsidRPr="00750FAA">
        <w:tab/>
      </w:r>
      <w:r w:rsidRPr="00750FAA">
        <w:rPr>
          <w:i/>
        </w:rPr>
        <w:t>expresa la opinión</w:t>
      </w:r>
      <w:r w:rsidRPr="00750FAA">
        <w:t xml:space="preserve"> de que los representantes de dichos Miembros deberían asistir a todas las reuniones del Consejo desde la apertura de las mismas.</w:t>
      </w:r>
    </w:p>
    <w:p w14:paraId="13ADA5FD" w14:textId="77777777" w:rsidR="005C6B7B" w:rsidRPr="00750FAA" w:rsidRDefault="005C6B7B" w:rsidP="00FB1B55">
      <w:pPr>
        <w:pStyle w:val="Endtext"/>
        <w:rPr>
          <w:lang w:val="es-ES_tradnl"/>
        </w:rPr>
      </w:pPr>
      <w:r w:rsidRPr="00750FAA">
        <w:rPr>
          <w:lang w:val="es-ES_tradnl"/>
        </w:rPr>
        <w:t xml:space="preserve">Ref.: </w:t>
      </w:r>
      <w:r w:rsidRPr="00750FAA">
        <w:rPr>
          <w:lang w:val="es-ES_tradnl"/>
        </w:rPr>
        <w:tab/>
        <w:t xml:space="preserve">Documentos 72 </w:t>
      </w:r>
      <w:r w:rsidR="00FB1B55" w:rsidRPr="00750FAA">
        <w:rPr>
          <w:lang w:val="es-ES_tradnl"/>
        </w:rPr>
        <w:t>(Rev.)</w:t>
      </w:r>
      <w:r w:rsidRPr="00750FAA">
        <w:rPr>
          <w:lang w:val="es-ES_tradnl"/>
        </w:rPr>
        <w:t>/CA2 (1948), 1606/CA9 (1954), 4965/CA31 (1976).</w:t>
      </w:r>
    </w:p>
    <w:p w14:paraId="07C5A146" w14:textId="77777777" w:rsidR="005C6B7B" w:rsidRPr="00750FAA" w:rsidRDefault="005C6B7B" w:rsidP="003D7215">
      <w:pPr>
        <w:pStyle w:val="Line"/>
        <w:pBdr>
          <w:top w:val="single" w:sz="6" w:space="2" w:color="auto"/>
        </w:pBdr>
        <w:tabs>
          <w:tab w:val="left" w:pos="794"/>
        </w:tabs>
        <w:rPr>
          <w:lang w:val="es-ES_tradnl"/>
        </w:rPr>
      </w:pPr>
    </w:p>
    <w:p w14:paraId="43C89D0C" w14:textId="0E956984" w:rsidR="005C6B7B" w:rsidRPr="00750FAA" w:rsidRDefault="005C6B7B" w:rsidP="004117C2">
      <w:pPr>
        <w:pStyle w:val="ResNo"/>
      </w:pPr>
      <w:bookmarkStart w:id="2080" w:name="_Toc423439551"/>
      <w:bookmarkStart w:id="2081" w:name="_Toc423440594"/>
      <w:bookmarkStart w:id="2082" w:name="_Toc458528093"/>
      <w:bookmarkStart w:id="2083" w:name="_Toc490049336"/>
      <w:bookmarkStart w:id="2084" w:name="_Toc16155603"/>
      <w:bookmarkStart w:id="2085" w:name="_Toc21334539"/>
      <w:bookmarkStart w:id="2086" w:name="_Toc21336907"/>
      <w:bookmarkStart w:id="2087" w:name="_Toc58570208"/>
      <w:bookmarkStart w:id="2088" w:name="_Toc119584200"/>
      <w:bookmarkStart w:id="2089" w:name="_Toc119584476"/>
      <w:bookmarkStart w:id="2090" w:name="_Toc119585481"/>
      <w:bookmarkStart w:id="2091" w:name="_Toc152058723"/>
      <w:bookmarkStart w:id="2092" w:name="_Toc152059010"/>
      <w:r w:rsidRPr="00750FAA">
        <w:t xml:space="preserve">RESOLUCIÓN 687 (C-1971, </w:t>
      </w:r>
      <w:r w:rsidRPr="00750FAA">
        <w:rPr>
          <w:caps w:val="0"/>
          <w:szCs w:val="28"/>
        </w:rPr>
        <w:t>modificada por última vez</w:t>
      </w:r>
      <w:r w:rsidR="00B73B02" w:rsidRPr="00750FAA">
        <w:rPr>
          <w:caps w:val="0"/>
        </w:rPr>
        <w:t xml:space="preserve"> </w:t>
      </w:r>
      <w:r w:rsidRPr="00750FAA">
        <w:rPr>
          <w:caps w:val="0"/>
        </w:rPr>
        <w:t>C-1976</w:t>
      </w:r>
      <w:r w:rsidRPr="00750FAA">
        <w:t>)</w:t>
      </w:r>
      <w:bookmarkEnd w:id="2080"/>
      <w:bookmarkEnd w:id="2081"/>
      <w:bookmarkEnd w:id="2082"/>
      <w:bookmarkEnd w:id="2083"/>
      <w:bookmarkEnd w:id="2084"/>
      <w:bookmarkEnd w:id="2085"/>
      <w:bookmarkEnd w:id="2086"/>
      <w:bookmarkEnd w:id="2087"/>
      <w:bookmarkEnd w:id="2088"/>
      <w:bookmarkEnd w:id="2089"/>
      <w:bookmarkEnd w:id="2090"/>
      <w:bookmarkEnd w:id="2091"/>
      <w:bookmarkEnd w:id="2092"/>
    </w:p>
    <w:p w14:paraId="023DAC0E" w14:textId="77777777" w:rsidR="005C6B7B" w:rsidRPr="00750FAA" w:rsidRDefault="005C6B7B" w:rsidP="003D7215">
      <w:pPr>
        <w:pStyle w:val="Restitle"/>
      </w:pPr>
      <w:bookmarkStart w:id="2093" w:name="_Toc423439552"/>
      <w:bookmarkStart w:id="2094" w:name="_Toc423440595"/>
      <w:bookmarkStart w:id="2095" w:name="_Toc458528094"/>
      <w:bookmarkStart w:id="2096" w:name="_Toc490049337"/>
      <w:bookmarkStart w:id="2097" w:name="_Toc21334540"/>
      <w:bookmarkStart w:id="2098" w:name="_Toc21336908"/>
      <w:bookmarkStart w:id="2099" w:name="_Toc58570209"/>
      <w:bookmarkStart w:id="2100" w:name="_Toc119584477"/>
      <w:bookmarkStart w:id="2101" w:name="_Toc119585482"/>
      <w:bookmarkStart w:id="2102" w:name="_Toc152058724"/>
      <w:bookmarkStart w:id="2103" w:name="_Toc152059011"/>
      <w:r w:rsidRPr="00750FAA">
        <w:t>Gastos de viaje y dietas de los representantes</w:t>
      </w:r>
      <w:r w:rsidR="003D7215" w:rsidRPr="00750FAA">
        <w:br/>
      </w:r>
      <w:r w:rsidRPr="00750FAA">
        <w:t>de los Miembros del Consejo</w:t>
      </w:r>
      <w:bookmarkEnd w:id="2093"/>
      <w:bookmarkEnd w:id="2094"/>
      <w:bookmarkEnd w:id="2095"/>
      <w:bookmarkEnd w:id="2096"/>
      <w:bookmarkEnd w:id="2097"/>
      <w:bookmarkEnd w:id="2098"/>
      <w:bookmarkEnd w:id="2099"/>
      <w:bookmarkEnd w:id="2100"/>
      <w:bookmarkEnd w:id="2101"/>
      <w:bookmarkEnd w:id="2102"/>
      <w:bookmarkEnd w:id="2103"/>
    </w:p>
    <w:p w14:paraId="12FE4EA2" w14:textId="77777777" w:rsidR="00201183" w:rsidRPr="00750FAA" w:rsidRDefault="00201183" w:rsidP="004117C2">
      <w:pPr>
        <w:pStyle w:val="Normalaftertitle"/>
      </w:pPr>
      <w:r w:rsidRPr="00750FAA">
        <w:t>El Consejo,</w:t>
      </w:r>
    </w:p>
    <w:p w14:paraId="411B6383" w14:textId="77777777" w:rsidR="00201183" w:rsidRPr="00750FAA" w:rsidRDefault="00201183" w:rsidP="004117C2">
      <w:pPr>
        <w:spacing w:before="60"/>
      </w:pPr>
      <w:r w:rsidRPr="00750FAA">
        <w:tab/>
      </w:r>
      <w:r w:rsidRPr="00750FAA">
        <w:rPr>
          <w:i/>
        </w:rPr>
        <w:t>resuelve</w:t>
      </w:r>
      <w:r w:rsidRPr="00750FAA">
        <w:t xml:space="preserve"> que, a partir de la 26.</w:t>
      </w:r>
      <w:r w:rsidRPr="00750FAA">
        <w:rPr>
          <w:position w:val="6"/>
          <w:sz w:val="18"/>
        </w:rPr>
        <w:t>a</w:t>
      </w:r>
      <w:r w:rsidRPr="00750FAA">
        <w:t xml:space="preserve"> reunión del Consejo, las tarifas de gastos de viaje y dietas de los representantes de los Miembros del Consejo se pongan en armonía con las aplicadas a los altos funcionarios de las Naciones Unidas, y se fijen de conformidad con las reglas aplicadas por la OMS y la OIT a los Miembros de sus respectivos Consejos.</w:t>
      </w:r>
    </w:p>
    <w:p w14:paraId="52C56E15" w14:textId="77777777" w:rsidR="005C6B7B" w:rsidRPr="00750FAA" w:rsidRDefault="005C6B7B" w:rsidP="004117C2">
      <w:pPr>
        <w:pStyle w:val="Endtext"/>
        <w:rPr>
          <w:lang w:val="es-ES_tradnl"/>
        </w:rPr>
      </w:pPr>
      <w:r w:rsidRPr="00750FAA">
        <w:rPr>
          <w:lang w:val="es-ES_tradnl"/>
        </w:rPr>
        <w:t xml:space="preserve">Ref.: </w:t>
      </w:r>
      <w:r w:rsidRPr="00750FAA">
        <w:rPr>
          <w:lang w:val="es-ES_tradnl"/>
        </w:rPr>
        <w:tab/>
      </w:r>
      <w:r w:rsidR="004117C2" w:rsidRPr="00750FAA">
        <w:rPr>
          <w:lang w:val="es-ES_tradnl"/>
        </w:rPr>
        <w:t>Documentos</w:t>
      </w:r>
      <w:r w:rsidRPr="00750FAA">
        <w:rPr>
          <w:lang w:val="es-ES_tradnl"/>
        </w:rPr>
        <w:t xml:space="preserve"> 4253/CA26 (1971), 4965/CA31 (1976).</w:t>
      </w:r>
    </w:p>
    <w:p w14:paraId="7B1CFF21" w14:textId="77777777" w:rsidR="005C6B7B" w:rsidRPr="00750FAA" w:rsidRDefault="005C6B7B" w:rsidP="003D7215">
      <w:pPr>
        <w:pStyle w:val="Line"/>
        <w:pBdr>
          <w:top w:val="single" w:sz="6" w:space="2" w:color="auto"/>
        </w:pBdr>
        <w:tabs>
          <w:tab w:val="left" w:pos="794"/>
        </w:tabs>
        <w:rPr>
          <w:lang w:val="es-ES_tradnl"/>
        </w:rPr>
      </w:pPr>
    </w:p>
    <w:p w14:paraId="22749D96" w14:textId="77777777" w:rsidR="005C6B7B" w:rsidRPr="00750FAA" w:rsidRDefault="005C6B7B" w:rsidP="004117C2"/>
    <w:p w14:paraId="6ECE3C0F" w14:textId="77777777" w:rsidR="005C6B7B" w:rsidRPr="00750FAA" w:rsidRDefault="005C6B7B" w:rsidP="004117C2"/>
    <w:p w14:paraId="78E310F8" w14:textId="77777777" w:rsidR="005C6B7B" w:rsidRPr="00750FAA" w:rsidRDefault="005C6B7B" w:rsidP="004117C2"/>
    <w:p w14:paraId="3A0EEE4F" w14:textId="77777777" w:rsidR="005C6B7B" w:rsidRPr="00750FAA" w:rsidRDefault="005C6B7B" w:rsidP="004117C2"/>
    <w:p w14:paraId="69D91C0C" w14:textId="77777777" w:rsidR="003D7215" w:rsidRPr="00750FAA" w:rsidRDefault="003D7215">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4915DFE9" w14:textId="5FAB5645" w:rsidR="005C6B7B" w:rsidRPr="00750FAA" w:rsidRDefault="005C6B7B" w:rsidP="004117C2">
      <w:pPr>
        <w:pStyle w:val="ResNo"/>
      </w:pPr>
      <w:bookmarkStart w:id="2104" w:name="_Toc423439553"/>
      <w:bookmarkStart w:id="2105" w:name="_Toc423440596"/>
      <w:bookmarkStart w:id="2106" w:name="_Toc458528095"/>
      <w:bookmarkStart w:id="2107" w:name="_Toc490049338"/>
      <w:bookmarkStart w:id="2108" w:name="_Toc16155605"/>
      <w:bookmarkStart w:id="2109" w:name="_Toc21334541"/>
      <w:bookmarkStart w:id="2110" w:name="_Toc21336909"/>
      <w:bookmarkStart w:id="2111" w:name="_Toc58570210"/>
      <w:bookmarkStart w:id="2112" w:name="_Toc119584201"/>
      <w:bookmarkStart w:id="2113" w:name="_Toc119584478"/>
      <w:bookmarkStart w:id="2114" w:name="_Toc119585483"/>
      <w:bookmarkStart w:id="2115" w:name="_Toc152058725"/>
      <w:bookmarkStart w:id="2116" w:name="_Toc152059012"/>
      <w:r w:rsidRPr="00750FAA">
        <w:lastRenderedPageBreak/>
        <w:t xml:space="preserve">RESOLUCIÓN 1305 </w:t>
      </w:r>
      <w:r w:rsidR="008F4E49" w:rsidRPr="00750FAA">
        <w:t xml:space="preserve">(C09, </w:t>
      </w:r>
      <w:r w:rsidR="008F4E49" w:rsidRPr="00750FAA">
        <w:rPr>
          <w:caps w:val="0"/>
          <w:szCs w:val="28"/>
        </w:rPr>
        <w:t>modificada por última vez</w:t>
      </w:r>
      <w:r w:rsidR="008F4E49" w:rsidRPr="00750FAA">
        <w:rPr>
          <w:caps w:val="0"/>
        </w:rPr>
        <w:t xml:space="preserve"> C1</w:t>
      </w:r>
      <w:r w:rsidRPr="00750FAA">
        <w:t>9)</w:t>
      </w:r>
      <w:bookmarkEnd w:id="2104"/>
      <w:bookmarkEnd w:id="2105"/>
      <w:bookmarkEnd w:id="2106"/>
      <w:bookmarkEnd w:id="2107"/>
      <w:bookmarkEnd w:id="2108"/>
      <w:bookmarkEnd w:id="2109"/>
      <w:bookmarkEnd w:id="2110"/>
      <w:bookmarkEnd w:id="2111"/>
      <w:bookmarkEnd w:id="2112"/>
      <w:bookmarkEnd w:id="2113"/>
      <w:bookmarkEnd w:id="2114"/>
      <w:bookmarkEnd w:id="2115"/>
      <w:bookmarkEnd w:id="2116"/>
    </w:p>
    <w:p w14:paraId="673BC888" w14:textId="77777777" w:rsidR="005C6B7B" w:rsidRPr="00750FAA" w:rsidRDefault="00703EB6" w:rsidP="004117C2">
      <w:pPr>
        <w:pStyle w:val="Restitle"/>
      </w:pPr>
      <w:bookmarkStart w:id="2117" w:name="_Toc423439554"/>
      <w:bookmarkStart w:id="2118" w:name="_Toc423440597"/>
      <w:bookmarkStart w:id="2119" w:name="_Toc458528096"/>
      <w:bookmarkStart w:id="2120" w:name="_Toc490049339"/>
      <w:bookmarkStart w:id="2121" w:name="_Toc21334542"/>
      <w:bookmarkStart w:id="2122" w:name="_Toc21336910"/>
      <w:bookmarkStart w:id="2123" w:name="_Toc58570211"/>
      <w:bookmarkStart w:id="2124" w:name="_Toc119584479"/>
      <w:bookmarkStart w:id="2125" w:name="_Toc119585484"/>
      <w:bookmarkStart w:id="2126" w:name="_Toc152058726"/>
      <w:bookmarkStart w:id="2127" w:name="_Toc152059013"/>
      <w:r w:rsidRPr="00750FAA">
        <w:t>Papel del Grupo Especializado a la hora de identificar cuestiones</w:t>
      </w:r>
      <w:r w:rsidRPr="00750FAA">
        <w:br/>
        <w:t>de política pública relacionadas con Internet</w:t>
      </w:r>
      <w:bookmarkEnd w:id="2117"/>
      <w:bookmarkEnd w:id="2118"/>
      <w:bookmarkEnd w:id="2119"/>
      <w:bookmarkEnd w:id="2120"/>
      <w:bookmarkEnd w:id="2121"/>
      <w:bookmarkEnd w:id="2122"/>
      <w:bookmarkEnd w:id="2123"/>
      <w:bookmarkEnd w:id="2124"/>
      <w:bookmarkEnd w:id="2125"/>
      <w:bookmarkEnd w:id="2126"/>
      <w:bookmarkEnd w:id="2127"/>
    </w:p>
    <w:p w14:paraId="7B88EFE8" w14:textId="77777777" w:rsidR="00703EB6" w:rsidRPr="00750FAA" w:rsidRDefault="00703EB6" w:rsidP="00703EB6">
      <w:pPr>
        <w:pStyle w:val="Normalaftertitle"/>
      </w:pPr>
      <w:r w:rsidRPr="00750FAA">
        <w:rPr>
          <w:rStyle w:val="goog-gtc-translatablegoog-gtc-from-mt"/>
        </w:rPr>
        <w:t>El Consejo,</w:t>
      </w:r>
    </w:p>
    <w:p w14:paraId="4F6883B4" w14:textId="77777777" w:rsidR="00703EB6" w:rsidRPr="00750FAA" w:rsidRDefault="00703EB6" w:rsidP="00703EB6">
      <w:pPr>
        <w:pStyle w:val="Call"/>
      </w:pPr>
      <w:r w:rsidRPr="00750FAA">
        <w:t>reconociendo</w:t>
      </w:r>
    </w:p>
    <w:p w14:paraId="779163EF" w14:textId="77777777" w:rsidR="00703EB6" w:rsidRPr="00750FAA" w:rsidRDefault="00703EB6" w:rsidP="00703EB6">
      <w:pPr>
        <w:rPr>
          <w:rStyle w:val="goog-gtc-translatablegoog-gtc-from-mt"/>
        </w:rPr>
      </w:pPr>
      <w:r w:rsidRPr="00750FAA">
        <w:rPr>
          <w:rStyle w:val="goog-gtc-translatablegoog-gtc-from-mt"/>
          <w:i/>
          <w:iCs/>
        </w:rPr>
        <w:t>a)</w:t>
      </w:r>
      <w:r w:rsidRPr="00750FAA">
        <w:rPr>
          <w:rStyle w:val="goog-gtc-translatablegoog-gtc-from-mt"/>
        </w:rPr>
        <w:tab/>
        <w:t>el apartado</w:t>
      </w:r>
      <w:r w:rsidR="00B36A2A" w:rsidRPr="00750FAA">
        <w:rPr>
          <w:rStyle w:val="goog-gtc-translatablegoog-gtc-from-mt"/>
        </w:rPr>
        <w:t> </w:t>
      </w:r>
      <w:r w:rsidRPr="00750FAA">
        <w:rPr>
          <w:rStyle w:val="goog-gtc-translatablegoog-gtc-from-mt"/>
        </w:rPr>
        <w:t>70 2) del Artículo</w:t>
      </w:r>
      <w:r w:rsidR="00B36A2A" w:rsidRPr="00750FAA">
        <w:rPr>
          <w:rStyle w:val="goog-gtc-translatablegoog-gtc-from-mt"/>
        </w:rPr>
        <w:t> </w:t>
      </w:r>
      <w:r w:rsidRPr="00750FAA">
        <w:rPr>
          <w:rStyle w:val="goog-gtc-translatablegoog-gtc-from-mt"/>
        </w:rPr>
        <w:t xml:space="preserve">10 de la Constitución de la UIT, en el que se define que, en el marco de la estructura de la Unión, una de las funciones del Consejo será </w:t>
      </w:r>
      <w:r w:rsidRPr="00750FAA">
        <w:rPr>
          <w:rFonts w:eastAsia="SimSun"/>
          <w:szCs w:val="24"/>
          <w:lang w:eastAsia="zh-CN"/>
        </w:rPr>
        <w:t xml:space="preserve">examinar las grandes cuestiones de política de las telecomunicaciones, siguiendo las directrices generales de la </w:t>
      </w:r>
      <w:r w:rsidRPr="00750FAA">
        <w:rPr>
          <w:rFonts w:eastAsia="SimSun"/>
        </w:rPr>
        <w:t>Conferencia de Plenipotenciarios, a fin de que las orientaciones políticas y la estrategia de la Unión respondan plenamente a la evolución de las telecomunicaciones</w:t>
      </w:r>
      <w:r w:rsidRPr="00750FAA">
        <w:rPr>
          <w:rStyle w:val="goog-gtc-translatablegoog-gtc-from-mt"/>
        </w:rPr>
        <w:t>;</w:t>
      </w:r>
    </w:p>
    <w:p w14:paraId="1FB3B5F9" w14:textId="77777777" w:rsidR="00703EB6" w:rsidRPr="00750FAA" w:rsidRDefault="00703EB6" w:rsidP="00703EB6">
      <w:pPr>
        <w:rPr>
          <w:rFonts w:eastAsia="SimSun"/>
          <w:szCs w:val="24"/>
          <w:lang w:eastAsia="zh-CN"/>
        </w:rPr>
      </w:pPr>
      <w:r w:rsidRPr="00750FAA">
        <w:rPr>
          <w:rStyle w:val="goog-gtc-translatablegoog-gtc-from-mt"/>
          <w:i/>
          <w:iCs/>
        </w:rPr>
        <w:t>b)</w:t>
      </w:r>
      <w:r w:rsidRPr="00750FAA">
        <w:rPr>
          <w:rStyle w:val="goog-gtc-translatablegoog-gtc-from-mt"/>
        </w:rPr>
        <w:tab/>
      </w:r>
      <w:r w:rsidRPr="00750FAA">
        <w:rPr>
          <w:rStyle w:val="goog-gtc-translatablegoog-gtc-from-mt"/>
          <w:szCs w:val="24"/>
        </w:rPr>
        <w:t xml:space="preserve">la </w:t>
      </w:r>
      <w:r w:rsidRPr="00750FAA">
        <w:rPr>
          <w:rFonts w:eastAsia="SimSun"/>
        </w:rPr>
        <w:t>Resolución 102 (Rev. Antalya, 2006) sobre la función de la UIT con respecto a las cuestiones de política pública internacional relacionadas con Internet y la gestión de los recursos de Internet, incluidos los nombres de dominio y las direcciones</w:t>
      </w:r>
      <w:r w:rsidRPr="00750FAA">
        <w:rPr>
          <w:rStyle w:val="goog-gtc-translatablegoog-gtc-from-mt"/>
        </w:rPr>
        <w:t>;</w:t>
      </w:r>
    </w:p>
    <w:p w14:paraId="4C58C588" w14:textId="77777777" w:rsidR="00703EB6" w:rsidRPr="00750FAA" w:rsidRDefault="00703EB6" w:rsidP="00703EB6">
      <w:r w:rsidRPr="00750FAA">
        <w:rPr>
          <w:rStyle w:val="goog-gtc-translatablegoog-gtc-from-mt"/>
          <w:i/>
          <w:iCs/>
        </w:rPr>
        <w:t>c)</w:t>
      </w:r>
      <w:r w:rsidRPr="00750FAA">
        <w:rPr>
          <w:rStyle w:val="goog-gtc-translatablegoog-gtc-from-mt"/>
        </w:rPr>
        <w:tab/>
        <w:t xml:space="preserve">la </w:t>
      </w:r>
      <w:r w:rsidRPr="00750FAA">
        <w:t>Resolución 101 (Rev. Antalya, 2006) sobre las redes basadas en el protocolo Internet</w:t>
      </w:r>
      <w:r w:rsidRPr="00750FAA">
        <w:rPr>
          <w:rStyle w:val="goog-gtc-translatablegoog-gtc-from-mt"/>
        </w:rPr>
        <w:t>;</w:t>
      </w:r>
    </w:p>
    <w:p w14:paraId="049ED577" w14:textId="77777777" w:rsidR="00703EB6" w:rsidRPr="00750FAA" w:rsidRDefault="00703EB6" w:rsidP="00703EB6">
      <w:r w:rsidRPr="00750FAA">
        <w:rPr>
          <w:rStyle w:val="goog-gtc-translatablegoog-gtc-from-mt"/>
          <w:i/>
          <w:iCs/>
        </w:rPr>
        <w:t>d)</w:t>
      </w:r>
      <w:r w:rsidRPr="00750FAA">
        <w:rPr>
          <w:rStyle w:val="goog-gtc-translatablegoog-gtc-from-mt"/>
        </w:rPr>
        <w:tab/>
        <w:t xml:space="preserve">la </w:t>
      </w:r>
      <w:r w:rsidRPr="00750FAA">
        <w:t>Resolución 133 (Rev. Antalya, 2006) sobre la función de las Administraciones de los Estados Miembros en la gestión de los nombres de dominio internacionalizados (plurilingües)</w:t>
      </w:r>
      <w:r w:rsidRPr="00750FAA">
        <w:rPr>
          <w:rStyle w:val="goog-gtc-translatablegoog-gtc-from-mt"/>
        </w:rPr>
        <w:t>;</w:t>
      </w:r>
    </w:p>
    <w:p w14:paraId="5C6FEEA6" w14:textId="77777777" w:rsidR="00703EB6" w:rsidRPr="00750FAA" w:rsidRDefault="00703EB6" w:rsidP="00703EB6">
      <w:pPr>
        <w:rPr>
          <w:rStyle w:val="goog-gtc-translatablegoog-gtc-from-mt"/>
        </w:rPr>
      </w:pPr>
      <w:r w:rsidRPr="00750FAA">
        <w:rPr>
          <w:rStyle w:val="goog-gtc-translatablegoog-gtc-from-mt"/>
          <w:i/>
          <w:iCs/>
        </w:rPr>
        <w:t>e)</w:t>
      </w:r>
      <w:r w:rsidRPr="00750FAA">
        <w:rPr>
          <w:rStyle w:val="goog-gtc-translatablegoog-gtc-from-mt"/>
        </w:rPr>
        <w:tab/>
        <w:t>la Resolución 75 (Johannesburgo, 2008) de la AMNT sobre la c</w:t>
      </w:r>
      <w:r w:rsidRPr="00750FAA">
        <w:t>ontribución del UIT-T a la puesta en práctica de los resultados de la Cumbre Mundial sobre la Sociedad de la Información y al establecimiento de un Grupo Especializado sobre cuestiones de política pública relacionada con Internet como parte integrante del Grupo de Trabajo del Consejo sobre la Cumbre Mundial sobre la Sociedad de la Información</w:t>
      </w:r>
      <w:r w:rsidRPr="00750FAA">
        <w:rPr>
          <w:rStyle w:val="goog-gtc-translatablegoog-gtc-from-mt"/>
        </w:rPr>
        <w:t>;</w:t>
      </w:r>
    </w:p>
    <w:p w14:paraId="4D234DE4" w14:textId="77777777" w:rsidR="00703EB6" w:rsidRPr="00750FAA" w:rsidRDefault="00703EB6" w:rsidP="00703EB6">
      <w:r w:rsidRPr="00750FAA">
        <w:rPr>
          <w:rStyle w:val="goog-gtc-translatablegoog-gtc-from-mt"/>
          <w:i/>
          <w:iCs/>
        </w:rPr>
        <w:t>f)</w:t>
      </w:r>
      <w:r w:rsidRPr="00750FAA">
        <w:rPr>
          <w:rStyle w:val="goog-gtc-translatablegoog-gtc-from-mt"/>
        </w:rPr>
        <w:tab/>
      </w:r>
      <w:r w:rsidRPr="00750FAA">
        <w:t>la Resolución</w:t>
      </w:r>
      <w:r w:rsidR="00B36A2A" w:rsidRPr="00750FAA">
        <w:t> </w:t>
      </w:r>
      <w:r w:rsidRPr="00750FAA">
        <w:t>47 (Rev. Johannesburgo, 2008) de la AMNT sobre nombres de dominio de nivel superior de código de país</w:t>
      </w:r>
      <w:r w:rsidRPr="00750FAA">
        <w:rPr>
          <w:rStyle w:val="goog-gtc-translatablegoog-gtc-from-mt"/>
        </w:rPr>
        <w:t>;</w:t>
      </w:r>
    </w:p>
    <w:p w14:paraId="5E6FF9C5" w14:textId="77777777" w:rsidR="00703EB6" w:rsidRPr="00750FAA" w:rsidRDefault="00703EB6" w:rsidP="00703EB6">
      <w:r w:rsidRPr="00750FAA">
        <w:rPr>
          <w:rStyle w:val="goog-gtc-translatablegoog-gtc-from-mt"/>
          <w:i/>
          <w:iCs/>
        </w:rPr>
        <w:t>g)</w:t>
      </w:r>
      <w:r w:rsidRPr="00750FAA">
        <w:rPr>
          <w:rStyle w:val="goog-gtc-translatablegoog-gtc-from-mt"/>
        </w:rPr>
        <w:tab/>
      </w:r>
      <w:r w:rsidRPr="00750FAA">
        <w:t>la Resolución</w:t>
      </w:r>
      <w:r w:rsidR="00B36A2A" w:rsidRPr="00750FAA">
        <w:t> </w:t>
      </w:r>
      <w:r w:rsidRPr="00750FAA">
        <w:t>48 (Rev. Johannesburgo, 2008) de la AMNT sobre nombres de dominio internacionalizados</w:t>
      </w:r>
      <w:r w:rsidRPr="00750FAA">
        <w:rPr>
          <w:rStyle w:val="goog-gtc-translatablegoog-gtc-from-mt"/>
        </w:rPr>
        <w:t>;</w:t>
      </w:r>
    </w:p>
    <w:p w14:paraId="08CDE186" w14:textId="77777777" w:rsidR="00703EB6" w:rsidRPr="00750FAA" w:rsidRDefault="00703EB6" w:rsidP="00703EB6">
      <w:r w:rsidRPr="00750FAA">
        <w:rPr>
          <w:rStyle w:val="goog-gtc-translatablegoog-gtc-from-mt"/>
          <w:i/>
          <w:iCs/>
        </w:rPr>
        <w:t>h)</w:t>
      </w:r>
      <w:r w:rsidRPr="00750FAA">
        <w:rPr>
          <w:rStyle w:val="goog-gtc-translatablegoog-gtc-from-mt"/>
        </w:rPr>
        <w:tab/>
      </w:r>
      <w:r w:rsidRPr="00750FAA">
        <w:t>la Resolución 49 (Rev. Johannesburgo, 2008) de la AMNT sobre ENUM</w:t>
      </w:r>
      <w:r w:rsidRPr="00750FAA">
        <w:rPr>
          <w:rStyle w:val="goog-gtc-translatablegoog-gtc-from-mt"/>
        </w:rPr>
        <w:t>;</w:t>
      </w:r>
    </w:p>
    <w:p w14:paraId="5D5174D2" w14:textId="77777777" w:rsidR="00703EB6" w:rsidRPr="00750FAA" w:rsidRDefault="00703EB6" w:rsidP="00703EB6">
      <w:r w:rsidRPr="00750FAA">
        <w:rPr>
          <w:rStyle w:val="goog-gtc-translatablegoog-gtc-from-mt"/>
          <w:i/>
          <w:iCs/>
        </w:rPr>
        <w:t>i)</w:t>
      </w:r>
      <w:r w:rsidRPr="00750FAA">
        <w:rPr>
          <w:rStyle w:val="goog-gtc-translatablegoog-gtc-from-mt"/>
        </w:rPr>
        <w:tab/>
      </w:r>
      <w:r w:rsidRPr="00750FAA">
        <w:t>la Resolución 50 (Rev. Johannesburgo, 2008) de la AMNT sobre ciberseguridad</w:t>
      </w:r>
      <w:r w:rsidRPr="00750FAA">
        <w:rPr>
          <w:rStyle w:val="goog-gtc-translatablegoog-gtc-from-mt"/>
        </w:rPr>
        <w:t>;</w:t>
      </w:r>
    </w:p>
    <w:p w14:paraId="18FB7D66" w14:textId="77777777" w:rsidR="00703EB6" w:rsidRPr="00750FAA" w:rsidRDefault="00703EB6" w:rsidP="00703EB6">
      <w:r w:rsidRPr="00750FAA">
        <w:rPr>
          <w:rStyle w:val="goog-gtc-translatablegoog-gtc-from-mt"/>
          <w:i/>
          <w:iCs/>
        </w:rPr>
        <w:t>j)</w:t>
      </w:r>
      <w:r w:rsidRPr="00750FAA">
        <w:rPr>
          <w:rStyle w:val="goog-gtc-translatablegoog-gtc-from-mt"/>
        </w:rPr>
        <w:tab/>
      </w:r>
      <w:r w:rsidRPr="00750FAA">
        <w:t>la Resolución 52 (Rev. Johannesburgo, 2008) de la AMNT sobre respuesta y lucha contra el correo basura</w:t>
      </w:r>
      <w:r w:rsidRPr="00750FAA">
        <w:rPr>
          <w:rStyle w:val="goog-gtc-translatablegoog-gtc-from-mt"/>
        </w:rPr>
        <w:t>;</w:t>
      </w:r>
    </w:p>
    <w:p w14:paraId="0306751F" w14:textId="77777777" w:rsidR="00703EB6" w:rsidRPr="00750FAA" w:rsidRDefault="00703EB6" w:rsidP="00703EB6">
      <w:pPr>
        <w:rPr>
          <w:rStyle w:val="goog-gtc-translatablegoog-gtc-from-mt"/>
        </w:rPr>
      </w:pPr>
      <w:r w:rsidRPr="00750FAA">
        <w:rPr>
          <w:rStyle w:val="goog-gtc-translatablegoog-gtc-from-mt"/>
          <w:i/>
          <w:iCs/>
        </w:rPr>
        <w:t>k)</w:t>
      </w:r>
      <w:r w:rsidRPr="00750FAA">
        <w:rPr>
          <w:rStyle w:val="goog-gtc-translatablegoog-gtc-from-mt"/>
        </w:rPr>
        <w:tab/>
        <w:t>la Resolución 64 (Johannesburgo, 2008) de la AMNT sobre asignación de direcciones IP y fomento de la implantación de IPv6;</w:t>
      </w:r>
    </w:p>
    <w:p w14:paraId="29C7C92E" w14:textId="77777777" w:rsidR="00703EB6" w:rsidRPr="00750FAA" w:rsidRDefault="00703EB6" w:rsidP="00703EB6">
      <w:r w:rsidRPr="00750FAA">
        <w:rPr>
          <w:i/>
          <w:iCs/>
        </w:rPr>
        <w:t>l)</w:t>
      </w:r>
      <w:r w:rsidRPr="00750FAA">
        <w:tab/>
        <w:t>la Resolución 69 (Johannesburgo, 2008) sobre el acceso y utilización no discriminatorios de los recursos de Internet</w:t>
      </w:r>
      <w:r w:rsidRPr="00750FAA">
        <w:rPr>
          <w:rStyle w:val="goog-gtc-translatablegoog-gtc-from-mt"/>
        </w:rPr>
        <w:t>;</w:t>
      </w:r>
    </w:p>
    <w:p w14:paraId="707DB5EA" w14:textId="77777777" w:rsidR="00703EB6" w:rsidRPr="00750FAA" w:rsidRDefault="00703EB6" w:rsidP="00703EB6">
      <w:r w:rsidRPr="00750FAA">
        <w:rPr>
          <w:rStyle w:val="goog-gtc-translatablegoog-gtc-from-mt"/>
          <w:i/>
          <w:iCs/>
        </w:rPr>
        <w:t>m)</w:t>
      </w:r>
      <w:r w:rsidRPr="00750FAA">
        <w:rPr>
          <w:rStyle w:val="goog-gtc-translatablegoog-gtc-from-mt"/>
        </w:rPr>
        <w:tab/>
        <w:t>el Programa</w:t>
      </w:r>
      <w:r w:rsidR="00156A6E" w:rsidRPr="00750FAA">
        <w:rPr>
          <w:rStyle w:val="goog-gtc-translatablegoog-gtc-from-mt"/>
        </w:rPr>
        <w:t> </w:t>
      </w:r>
      <w:r w:rsidRPr="00750FAA">
        <w:rPr>
          <w:rStyle w:val="goog-gtc-translatablegoog-gtc-from-mt"/>
        </w:rPr>
        <w:t>3 adoptado por la Conferencia Mundial de Desarrollo de las Telecomunicaciones (Rev.</w:t>
      </w:r>
      <w:r w:rsidR="00B36A2A" w:rsidRPr="00750FAA">
        <w:rPr>
          <w:rStyle w:val="goog-gtc-translatablegoog-gtc-from-mt"/>
        </w:rPr>
        <w:t> </w:t>
      </w:r>
      <w:r w:rsidRPr="00750FAA">
        <w:rPr>
          <w:rStyle w:val="goog-gtc-translatablegoog-gtc-from-mt"/>
        </w:rPr>
        <w:t>Doha, 2006), que incluye la ciberseguridad como una de sus actividades prioritarias;</w:t>
      </w:r>
    </w:p>
    <w:p w14:paraId="21B8B870" w14:textId="77777777" w:rsidR="00703EB6" w:rsidRPr="00750FAA" w:rsidRDefault="00703EB6" w:rsidP="00703EB6">
      <w:r w:rsidRPr="00750FAA">
        <w:rPr>
          <w:rStyle w:val="goog-gtc-translatablegoog-gtc-from-mt"/>
          <w:i/>
          <w:iCs/>
        </w:rPr>
        <w:t>n)</w:t>
      </w:r>
      <w:r w:rsidRPr="00750FAA">
        <w:rPr>
          <w:rStyle w:val="goog-gtc-translatablegoog-gtc-from-mt"/>
        </w:rPr>
        <w:tab/>
      </w:r>
      <w:r w:rsidRPr="00750FAA">
        <w:t>la Resolución 1282 del Consejo y las modificaciones aportadas por el Consejo en su reunión de 2008, de conformidad con la Resolución 75 (Johannesburgo, 2008) de la AMNT</w:t>
      </w:r>
      <w:r w:rsidRPr="00750FAA">
        <w:rPr>
          <w:rStyle w:val="goog-gtc-translatablegoog-gtc-from-mt"/>
        </w:rPr>
        <w:t>;</w:t>
      </w:r>
    </w:p>
    <w:p w14:paraId="46885FDA" w14:textId="77777777" w:rsidR="00703EB6" w:rsidRPr="00750FAA" w:rsidRDefault="00703EB6" w:rsidP="00703EB6">
      <w:r w:rsidRPr="00750FAA">
        <w:rPr>
          <w:rStyle w:val="goog-gtc-translatablegoog-gtc-from-mt"/>
          <w:i/>
          <w:iCs/>
        </w:rPr>
        <w:t>o)</w:t>
      </w:r>
      <w:r w:rsidRPr="00750FAA">
        <w:rPr>
          <w:rStyle w:val="goog-gtc-translatablegoog-gtc-from-mt"/>
        </w:rPr>
        <w:tab/>
        <w:t xml:space="preserve">la </w:t>
      </w:r>
      <w:r w:rsidRPr="00750FAA">
        <w:t xml:space="preserve">Opinión 1 (Lisboa, 2009) del FMPT sobre cuestiones de política pública en materia de Internet, </w:t>
      </w:r>
    </w:p>
    <w:p w14:paraId="78D20CC0" w14:textId="77777777" w:rsidR="00A45C37" w:rsidRPr="00750FAA" w:rsidRDefault="00A45C37">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2D402ACC" w14:textId="77777777" w:rsidR="00703EB6" w:rsidRPr="00750FAA" w:rsidRDefault="00703EB6" w:rsidP="00703EB6">
      <w:pPr>
        <w:pStyle w:val="Call"/>
      </w:pPr>
      <w:r w:rsidRPr="00750FAA">
        <w:lastRenderedPageBreak/>
        <w:t>reconociendo además</w:t>
      </w:r>
    </w:p>
    <w:p w14:paraId="11B69021" w14:textId="77777777" w:rsidR="00703EB6" w:rsidRPr="00750FAA" w:rsidRDefault="00703EB6" w:rsidP="00703EB6">
      <w:r w:rsidRPr="00750FAA">
        <w:rPr>
          <w:rStyle w:val="goog-gtc-translatablegoog-gtc-from-mt"/>
        </w:rPr>
        <w:t>que, de conformidad con la Resolución</w:t>
      </w:r>
      <w:r w:rsidR="00B36A2A" w:rsidRPr="00750FAA">
        <w:rPr>
          <w:rStyle w:val="goog-gtc-translatablegoog-gtc-from-mt"/>
        </w:rPr>
        <w:t> </w:t>
      </w:r>
      <w:r w:rsidRPr="00750FAA">
        <w:rPr>
          <w:rStyle w:val="goog-gtc-translatablegoog-gtc-from-mt"/>
        </w:rPr>
        <w:t>75 (Johannesburgo, 2008) de la AMNT y la Resolución 1282 (Mod.</w:t>
      </w:r>
      <w:r w:rsidR="00F7707E" w:rsidRPr="00750FAA">
        <w:rPr>
          <w:rStyle w:val="goog-gtc-translatablegoog-gtc-from-mt"/>
        </w:rPr>
        <w:t> </w:t>
      </w:r>
      <w:r w:rsidRPr="00750FAA">
        <w:rPr>
          <w:rStyle w:val="goog-gtc-translatablegoog-gtc-from-mt"/>
        </w:rPr>
        <w:t xml:space="preserve">2008) del Consejo, el </w:t>
      </w:r>
      <w:r w:rsidRPr="00750FAA">
        <w:rPr>
          <w:rStyle w:val="goog-gtc-translatablegoog-gtc-from-mt"/>
          <w:i/>
          <w:iCs/>
        </w:rPr>
        <w:t xml:space="preserve">Grupo Especializado sobre cuestiones de política pública relacionadas con Internet </w:t>
      </w:r>
      <w:r w:rsidRPr="00750FAA">
        <w:rPr>
          <w:rStyle w:val="goog-gtc-translatablegoog-gtc-from-mt"/>
        </w:rPr>
        <w:t>tiene la tarea de identificar, estudiar y desarrollar temas relativos a</w:t>
      </w:r>
      <w:r w:rsidRPr="00750FAA">
        <w:t xml:space="preserve"> cuestiones de política pública relacionadas con Internet</w:t>
      </w:r>
      <w:r w:rsidRPr="00750FAA">
        <w:rPr>
          <w:rStyle w:val="goog-gtc-translatablegoog-gtc-from-mt"/>
        </w:rPr>
        <w:t>, y de transmitir sus resultados a todos los Miembros de la UIT,</w:t>
      </w:r>
    </w:p>
    <w:p w14:paraId="23C4086C" w14:textId="77777777" w:rsidR="00703EB6" w:rsidRPr="00750FAA" w:rsidRDefault="00703EB6" w:rsidP="00703EB6">
      <w:pPr>
        <w:pStyle w:val="Call"/>
      </w:pPr>
      <w:r w:rsidRPr="00750FAA">
        <w:t>tomando nota</w:t>
      </w:r>
    </w:p>
    <w:p w14:paraId="3283E72F" w14:textId="77777777" w:rsidR="00703EB6" w:rsidRPr="00750FAA" w:rsidRDefault="00703EB6" w:rsidP="00703EB6">
      <w:r w:rsidRPr="00750FAA">
        <w:rPr>
          <w:rStyle w:val="goog-gtc-translatablegoog-gtc-from-mt"/>
          <w:i/>
          <w:iCs/>
        </w:rPr>
        <w:t>a)</w:t>
      </w:r>
      <w:r w:rsidRPr="00750FAA">
        <w:rPr>
          <w:rStyle w:val="goog-gtc-translatablegoog-gtc-from-mt"/>
        </w:rPr>
        <w:tab/>
        <w:t xml:space="preserve">de los resultados de la segunda reunión del </w:t>
      </w:r>
      <w:r w:rsidRPr="00750FAA">
        <w:t xml:space="preserve">Grupo Especializado sobre cuestiones de política pública relacionadas con Internet </w:t>
      </w:r>
      <w:r w:rsidRPr="00750FAA">
        <w:rPr>
          <w:rStyle w:val="goog-gtc-translatablegoog-gtc-from-mt"/>
        </w:rPr>
        <w:t xml:space="preserve">que ha identificado temas considerados importantes dentro del mandato de la UIT en cuestiones </w:t>
      </w:r>
      <w:r w:rsidRPr="00750FAA">
        <w:t xml:space="preserve">de política pública internacional relacionadas con Internet </w:t>
      </w:r>
      <w:r w:rsidRPr="00750FAA">
        <w:rPr>
          <w:rStyle w:val="goog-gtc-translatablegoog-gtc-from-mt"/>
        </w:rPr>
        <w:t xml:space="preserve">(contenidos en el Anexo 1 al Informe del Presidente del </w:t>
      </w:r>
      <w:r w:rsidRPr="00750FAA">
        <w:t xml:space="preserve">Grupo Especializado </w:t>
      </w:r>
      <w:r w:rsidRPr="00750FAA">
        <w:rPr>
          <w:rStyle w:val="goog-gtc-translatablegoog-gtc-from-mt"/>
        </w:rPr>
        <w:t>al Consejo de 2009);</w:t>
      </w:r>
    </w:p>
    <w:p w14:paraId="0948C8A6" w14:textId="77777777" w:rsidR="00703EB6" w:rsidRPr="00750FAA" w:rsidRDefault="00703EB6" w:rsidP="00703EB6">
      <w:r w:rsidRPr="00750FAA">
        <w:rPr>
          <w:rStyle w:val="goog-gtc-translatablegoog-gtc-from-mt"/>
          <w:i/>
          <w:iCs/>
        </w:rPr>
        <w:t>b)</w:t>
      </w:r>
      <w:r w:rsidRPr="00750FAA">
        <w:rPr>
          <w:rStyle w:val="goog-gtc-translatablegoog-gtc-from-mt"/>
        </w:rPr>
        <w:tab/>
        <w:t>de q</w:t>
      </w:r>
      <w:r w:rsidRPr="00750FAA">
        <w:t>ue en el párrafo 68 de la</w:t>
      </w:r>
      <w:r w:rsidRPr="00750FAA">
        <w:rPr>
          <w:iCs/>
        </w:rPr>
        <w:t xml:space="preserve"> Agenda de Túnez para la Sociedad de la Información </w:t>
      </w:r>
      <w:r w:rsidRPr="00750FAA">
        <w:t xml:space="preserve">(Túnez, 2005) se reconoce que todos los gobiernos deberían tener un igual cometido y responsabilidad para la </w:t>
      </w:r>
      <w:r w:rsidRPr="00750FAA">
        <w:rPr>
          <w:rFonts w:eastAsia="'宋体"/>
        </w:rPr>
        <w:t xml:space="preserve">gobernanza </w:t>
      </w:r>
      <w:r w:rsidRPr="00750FAA">
        <w:t>de Internet y garantizar la estabilidad, seguridad y continuidad de Internet, y también se reconoce la necesidad de desarrollar la política pública por los gobiernos, en consulta con todas las partes interesadas</w:t>
      </w:r>
      <w:r w:rsidRPr="00750FAA">
        <w:rPr>
          <w:rStyle w:val="goog-gtc-translatablegoog-gtc-from-mt"/>
        </w:rPr>
        <w:t>;</w:t>
      </w:r>
    </w:p>
    <w:p w14:paraId="48464239" w14:textId="77777777" w:rsidR="00703EB6" w:rsidRPr="00750FAA" w:rsidRDefault="00703EB6" w:rsidP="00703EB6">
      <w:r w:rsidRPr="00750FAA">
        <w:rPr>
          <w:rStyle w:val="goog-gtc-translatablegoog-gtc-from-mt"/>
          <w:i/>
          <w:iCs/>
        </w:rPr>
        <w:t>c)</w:t>
      </w:r>
      <w:r w:rsidRPr="00750FAA">
        <w:rPr>
          <w:rStyle w:val="goog-gtc-translatablegoog-gtc-from-mt"/>
        </w:rPr>
        <w:tab/>
        <w:t xml:space="preserve">de </w:t>
      </w:r>
      <w:r w:rsidRPr="00750FAA">
        <w:t>que en el párrafo 63 de la Agenda de Túnez para la Sociedad de la Información se establece que los países no deben involucrarse en las decisiones relativas a los nombres de dominio de nivel superior según el indicativo de país (ccTLD) de otros países. Sus legítimos intereses, expresados y definidos por cada país, en diversas formas, en relación con las decisiones que afectan a sus ccTLD, deben ser respetados, apoyados y tratados a través de marcos y mecanismos mejorados y flexibles</w:t>
      </w:r>
      <w:r w:rsidRPr="00750FAA">
        <w:rPr>
          <w:rStyle w:val="goog-gtc-translatablegoog-gtc-from-mt"/>
        </w:rPr>
        <w:t>;</w:t>
      </w:r>
    </w:p>
    <w:p w14:paraId="4A676E35" w14:textId="77777777" w:rsidR="00703EB6" w:rsidRPr="00750FAA" w:rsidRDefault="00703EB6" w:rsidP="00703EB6">
      <w:r w:rsidRPr="00750FAA">
        <w:rPr>
          <w:rStyle w:val="goog-gtc-translatablegoog-gtc-from-mt"/>
          <w:i/>
          <w:iCs/>
        </w:rPr>
        <w:t>d)</w:t>
      </w:r>
      <w:r w:rsidRPr="00750FAA">
        <w:rPr>
          <w:rStyle w:val="goog-gtc-translatablegoog-gtc-from-mt"/>
        </w:rPr>
        <w:tab/>
        <w:t xml:space="preserve">de </w:t>
      </w:r>
      <w:r w:rsidRPr="00750FAA">
        <w:t xml:space="preserve">que en el párrafo 65 de la Agenda de Túnez para la Sociedad de la Información se subraya la necesidad de maximizar la participación de los países en desarrollo tanto en las decisiones relativas a la </w:t>
      </w:r>
      <w:r w:rsidRPr="00750FAA">
        <w:rPr>
          <w:rFonts w:eastAsia="'宋体"/>
        </w:rPr>
        <w:t xml:space="preserve">gobernanza </w:t>
      </w:r>
      <w:r w:rsidRPr="00750FAA">
        <w:t>de Internet, que deben reflejar sus intereses, como en el desarrollo y la creación de capacidad</w:t>
      </w:r>
      <w:r w:rsidRPr="00750FAA">
        <w:rPr>
          <w:rStyle w:val="goog-gtc-translatablegoog-gtc-from-mt"/>
        </w:rPr>
        <w:t>;</w:t>
      </w:r>
    </w:p>
    <w:p w14:paraId="7CFBB780" w14:textId="77777777" w:rsidR="00703EB6" w:rsidRPr="00750FAA" w:rsidRDefault="00703EB6" w:rsidP="00703EB6">
      <w:r w:rsidRPr="00750FAA">
        <w:rPr>
          <w:rStyle w:val="goog-gtc-translatablegoog-gtc-from-mt"/>
          <w:i/>
          <w:iCs/>
        </w:rPr>
        <w:t>e)</w:t>
      </w:r>
      <w:r w:rsidRPr="00750FAA">
        <w:rPr>
          <w:rStyle w:val="goog-gtc-translatablegoog-gtc-from-mt"/>
          <w:i/>
          <w:iCs/>
        </w:rPr>
        <w:tab/>
      </w:r>
      <w:r w:rsidRPr="00750FAA">
        <w:rPr>
          <w:rStyle w:val="goog-gtc-translatablegoog-gtc-from-mt"/>
        </w:rPr>
        <w:t xml:space="preserve">de que en el párrafo 69 de la Agenda de Túnez se subraya </w:t>
      </w:r>
      <w:r w:rsidRPr="00750FAA">
        <w:t>que en el futuro será necesaria una mayor cooperación que permita a los gobiernos cumplir en igualdad de condiciones su papel y responsabilidades en cuestiones de políticas públicas internacionales relativas a Internet, pero no en los asuntos técnicos y operacionales cotidianos, que no repercuten en temas de política pública internacional</w:t>
      </w:r>
      <w:r w:rsidRPr="00750FAA">
        <w:rPr>
          <w:rStyle w:val="goog-gtc-translatablegoog-gtc-from-mt"/>
        </w:rPr>
        <w:t>,</w:t>
      </w:r>
    </w:p>
    <w:p w14:paraId="5FBB97F1" w14:textId="77777777" w:rsidR="00703EB6" w:rsidRPr="00750FAA" w:rsidRDefault="00703EB6" w:rsidP="00703EB6">
      <w:pPr>
        <w:pStyle w:val="Call"/>
      </w:pPr>
      <w:r w:rsidRPr="00750FAA">
        <w:t>invita a los Estados Miembros</w:t>
      </w:r>
    </w:p>
    <w:p w14:paraId="3AC0EEDD" w14:textId="77777777" w:rsidR="00703EB6" w:rsidRPr="00750FAA" w:rsidRDefault="00703EB6" w:rsidP="00703EB6">
      <w:r w:rsidRPr="00750FAA">
        <w:rPr>
          <w:rStyle w:val="goog-gtc-translatablegoog-gtc-from-mt"/>
        </w:rPr>
        <w:t>1</w:t>
      </w:r>
      <w:r w:rsidRPr="00750FAA">
        <w:rPr>
          <w:rStyle w:val="goog-gtc-translatablegoog-gtc-from-mt"/>
        </w:rPr>
        <w:tab/>
        <w:t>a que reconozcan el alcance de los trabajos de la UIT sobre</w:t>
      </w:r>
      <w:r w:rsidRPr="00750FAA">
        <w:t xml:space="preserve"> cuestiones de política pública internacional relacionadas con Internet</w:t>
      </w:r>
      <w:r w:rsidRPr="00750FAA">
        <w:rPr>
          <w:rStyle w:val="goog-gtc-translatablegoog-gtc-from-mt"/>
        </w:rPr>
        <w:t>, contempladas en la lista de temas que figura como Anexo 1, establecida de conformidad con las decisiones de los Miembros de la UIT en la Conferencia de Plenipotenciarios, el Consejo y las conferencias mundiales;</w:t>
      </w:r>
    </w:p>
    <w:p w14:paraId="169866DC" w14:textId="77777777" w:rsidR="00703EB6" w:rsidRPr="00750FAA" w:rsidRDefault="00703EB6" w:rsidP="00703EB6">
      <w:pPr>
        <w:rPr>
          <w:rStyle w:val="goog-gtc-translatablegoog-gtc-from-mt"/>
        </w:rPr>
      </w:pPr>
      <w:r w:rsidRPr="00750FAA">
        <w:rPr>
          <w:rStyle w:val="goog-gtc-translatablegoog-gtc-from-mt"/>
        </w:rPr>
        <w:t>2</w:t>
      </w:r>
      <w:r w:rsidRPr="00750FAA">
        <w:rPr>
          <w:rStyle w:val="goog-gtc-translatablegoog-gtc-from-mt"/>
        </w:rPr>
        <w:tab/>
        <w:t xml:space="preserve">a que elaboren sus posiciones respectivas sobre cada una de las </w:t>
      </w:r>
      <w:r w:rsidRPr="00750FAA">
        <w:t>cuestiones de política pública internacional relacionadas con Internet a las</w:t>
      </w:r>
      <w:r w:rsidRPr="00750FAA">
        <w:rPr>
          <w:rStyle w:val="goog-gtc-translatablegoog-gtc-from-mt"/>
        </w:rPr>
        <w:t xml:space="preserve"> que se hace referencia en el </w:t>
      </w:r>
      <w:r w:rsidRPr="00750FAA">
        <w:rPr>
          <w:rStyle w:val="goog-gtc-translatablegoog-gtc-from-mt"/>
          <w:i/>
          <w:iCs/>
        </w:rPr>
        <w:t>invita a los Estados Miembros</w:t>
      </w:r>
      <w:r w:rsidRPr="00750FAA">
        <w:rPr>
          <w:rStyle w:val="goog-gtc-translatablegoog-gtc-from-mt"/>
        </w:rPr>
        <w:t xml:space="preserve"> 1 y a que contribuyan activamente a los trabajos de la UIT sobre </w:t>
      </w:r>
      <w:r w:rsidRPr="00750FAA">
        <w:t>estos temas</w:t>
      </w:r>
      <w:r w:rsidRPr="00750FAA">
        <w:rPr>
          <w:rStyle w:val="goog-gtc-translatablegoog-gtc-from-mt"/>
        </w:rPr>
        <w:t>,</w:t>
      </w:r>
    </w:p>
    <w:p w14:paraId="6FAEBFD7" w14:textId="77777777" w:rsidR="00703EB6" w:rsidRPr="00750FAA" w:rsidRDefault="00703EB6" w:rsidP="00703EB6">
      <w:pPr>
        <w:pStyle w:val="Call"/>
      </w:pPr>
      <w:r w:rsidRPr="00750FAA">
        <w:t>encarga al Secretario General</w:t>
      </w:r>
    </w:p>
    <w:p w14:paraId="1E02849B" w14:textId="77777777" w:rsidR="00703EB6" w:rsidRPr="00750FAA" w:rsidRDefault="00703EB6" w:rsidP="00703EB6">
      <w:r w:rsidRPr="00750FAA">
        <w:rPr>
          <w:rStyle w:val="goog-gtc-translatablegoog-gtc-from-mt"/>
        </w:rPr>
        <w:t>1</w:t>
      </w:r>
      <w:r w:rsidRPr="00750FAA">
        <w:rPr>
          <w:rStyle w:val="goog-gtc-translatablegoog-gtc-from-mt"/>
        </w:rPr>
        <w:tab/>
        <w:t xml:space="preserve">que proporcione el apoyo necesario, dentro de los recursos presupuestarios existentes, para garantizar que el </w:t>
      </w:r>
      <w:r w:rsidRPr="00750FAA">
        <w:rPr>
          <w:i/>
        </w:rPr>
        <w:t>Grupo Especializado sobre temas de política pública internacional relacionadas con Internet</w:t>
      </w:r>
      <w:r w:rsidRPr="00750FAA">
        <w:rPr>
          <w:rStyle w:val="goog-gtc-translatablegoog-gtc-from-mt"/>
        </w:rPr>
        <w:t xml:space="preserve"> lleve a cabo </w:t>
      </w:r>
      <w:r w:rsidRPr="00750FAA">
        <w:t>satisfactoriamente su labor, como parte integrante del GT</w:t>
      </w:r>
      <w:r w:rsidRPr="00750FAA">
        <w:noBreakHyphen/>
        <w:t>CMSI;</w:t>
      </w:r>
    </w:p>
    <w:p w14:paraId="61A5FE8E" w14:textId="77777777" w:rsidR="00A45C37" w:rsidRPr="00750FAA" w:rsidRDefault="00A45C37">
      <w:pPr>
        <w:tabs>
          <w:tab w:val="clear" w:pos="567"/>
          <w:tab w:val="clear" w:pos="1134"/>
          <w:tab w:val="clear" w:pos="1701"/>
          <w:tab w:val="clear" w:pos="2268"/>
          <w:tab w:val="clear" w:pos="2835"/>
        </w:tabs>
        <w:overflowPunct/>
        <w:autoSpaceDE/>
        <w:autoSpaceDN/>
        <w:adjustRightInd/>
        <w:spacing w:before="0"/>
        <w:jc w:val="left"/>
        <w:textAlignment w:val="auto"/>
        <w:rPr>
          <w:rStyle w:val="goog-gtc-translatablegoog-gtc-from-mt"/>
        </w:rPr>
      </w:pPr>
      <w:r w:rsidRPr="00750FAA">
        <w:rPr>
          <w:rStyle w:val="goog-gtc-translatablegoog-gtc-from-mt"/>
        </w:rPr>
        <w:br w:type="page"/>
      </w:r>
    </w:p>
    <w:p w14:paraId="38237C08" w14:textId="77777777" w:rsidR="00703EB6" w:rsidRPr="00750FAA" w:rsidRDefault="00703EB6" w:rsidP="00703EB6">
      <w:r w:rsidRPr="00750FAA">
        <w:rPr>
          <w:rStyle w:val="goog-gtc-translatablegoog-gtc-from-mt"/>
        </w:rPr>
        <w:lastRenderedPageBreak/>
        <w:t>2</w:t>
      </w:r>
      <w:r w:rsidRPr="00750FAA">
        <w:rPr>
          <w:rStyle w:val="goog-gtc-translatablegoog-gtc-from-mt"/>
        </w:rPr>
        <w:tab/>
        <w:t xml:space="preserve">que transmita, según proceda, los Informes del </w:t>
      </w:r>
      <w:r w:rsidRPr="00750FAA">
        <w:t>Grupo Especializado sobre cuestiones de política pública internacional relacionadas con Internet</w:t>
      </w:r>
      <w:r w:rsidRPr="00750FAA">
        <w:rPr>
          <w:rStyle w:val="goog-gtc-translatablegoog-gtc-from-mt"/>
        </w:rPr>
        <w:t xml:space="preserve"> a todas las organizaciones internacionales e interesados pertinentes que participan activamente en estas cuestiones para que las examinen en el marco de su proceso de adopción de decisiones;</w:t>
      </w:r>
    </w:p>
    <w:p w14:paraId="445A0EB4" w14:textId="77777777" w:rsidR="00703EB6" w:rsidRPr="00750FAA" w:rsidRDefault="00703EB6" w:rsidP="00703EB6">
      <w:pPr>
        <w:rPr>
          <w:rStyle w:val="goog-gtc-translatablegoog-gtc-from-mt"/>
        </w:rPr>
      </w:pPr>
      <w:r w:rsidRPr="00750FAA">
        <w:rPr>
          <w:rStyle w:val="goog-gtc-translatablegoog-gtc-from-mt"/>
        </w:rPr>
        <w:t>3</w:t>
      </w:r>
      <w:r w:rsidRPr="00750FAA">
        <w:rPr>
          <w:rStyle w:val="goog-gtc-translatablegoog-gtc-from-mt"/>
        </w:rPr>
        <w:tab/>
        <w:t>que mantenga informado anualmente al Consejo respecto de las actividades realizadas sobre estos temas.</w:t>
      </w:r>
    </w:p>
    <w:p w14:paraId="4DF2FA63" w14:textId="77777777" w:rsidR="00703EB6" w:rsidRPr="00750FAA" w:rsidRDefault="00703EB6" w:rsidP="00A45C37">
      <w:pPr>
        <w:spacing w:before="300"/>
      </w:pPr>
      <w:r w:rsidRPr="00750FAA">
        <w:rPr>
          <w:b/>
          <w:bCs/>
        </w:rPr>
        <w:t>Anexo</w:t>
      </w:r>
      <w:r w:rsidRPr="00750FAA">
        <w:t>: 1</w:t>
      </w:r>
    </w:p>
    <w:p w14:paraId="7D7C907D" w14:textId="77777777" w:rsidR="009D5B74" w:rsidRPr="00750FAA" w:rsidRDefault="009D5B74" w:rsidP="00A45C37">
      <w:pPr>
        <w:spacing w:before="300"/>
      </w:pPr>
    </w:p>
    <w:p w14:paraId="2EBFF429" w14:textId="77777777" w:rsidR="00703EB6" w:rsidRPr="00750FAA" w:rsidRDefault="00703EB6" w:rsidP="00703EB6">
      <w:pPr>
        <w:pStyle w:val="AnnexNo"/>
        <w:spacing w:before="480" w:after="120"/>
      </w:pPr>
      <w:r w:rsidRPr="00750FAA">
        <w:t>Anexo</w:t>
      </w:r>
    </w:p>
    <w:tbl>
      <w:tblPr>
        <w:tblStyle w:val="TableGrid"/>
        <w:tblW w:w="9292" w:type="dxa"/>
        <w:tblLook w:val="04A0" w:firstRow="1" w:lastRow="0" w:firstColumn="1" w:lastColumn="0" w:noHBand="0" w:noVBand="1"/>
      </w:tblPr>
      <w:tblGrid>
        <w:gridCol w:w="561"/>
        <w:gridCol w:w="3402"/>
        <w:gridCol w:w="5329"/>
      </w:tblGrid>
      <w:tr w:rsidR="00703EB6" w:rsidRPr="00750FAA" w14:paraId="75DB42C8" w14:textId="77777777" w:rsidTr="00703EB6">
        <w:trPr>
          <w:tblHeader/>
        </w:trPr>
        <w:tc>
          <w:tcPr>
            <w:tcW w:w="561" w:type="dxa"/>
            <w:shd w:val="clear" w:color="auto" w:fill="D9D9D9" w:themeFill="background1" w:themeFillShade="D9"/>
          </w:tcPr>
          <w:p w14:paraId="1506A057" w14:textId="77777777" w:rsidR="00703EB6" w:rsidRPr="00750FAA" w:rsidRDefault="00703EB6" w:rsidP="00703EB6">
            <w:pPr>
              <w:pStyle w:val="Annexref"/>
              <w:rPr>
                <w:sz w:val="18"/>
                <w:szCs w:val="18"/>
              </w:rPr>
            </w:pPr>
          </w:p>
        </w:tc>
        <w:tc>
          <w:tcPr>
            <w:tcW w:w="3402" w:type="dxa"/>
            <w:shd w:val="clear" w:color="auto" w:fill="D9D9D9" w:themeFill="background1" w:themeFillShade="D9"/>
            <w:vAlign w:val="center"/>
          </w:tcPr>
          <w:p w14:paraId="3A41DC1C" w14:textId="77777777" w:rsidR="00703EB6" w:rsidRPr="00750FAA" w:rsidRDefault="00703EB6" w:rsidP="00703EB6">
            <w:pPr>
              <w:pStyle w:val="Tablehead"/>
              <w:spacing w:before="160" w:after="160"/>
              <w:rPr>
                <w:bCs/>
                <w:sz w:val="18"/>
                <w:szCs w:val="18"/>
              </w:rPr>
            </w:pPr>
            <w:r w:rsidRPr="00750FAA">
              <w:rPr>
                <w:bCs/>
                <w:sz w:val="18"/>
                <w:szCs w:val="18"/>
              </w:rPr>
              <w:t>Cuestiones de política pública</w:t>
            </w:r>
          </w:p>
        </w:tc>
        <w:tc>
          <w:tcPr>
            <w:tcW w:w="5329" w:type="dxa"/>
            <w:shd w:val="clear" w:color="auto" w:fill="D9D9D9" w:themeFill="background1" w:themeFillShade="D9"/>
            <w:vAlign w:val="center"/>
          </w:tcPr>
          <w:p w14:paraId="0BA5E1FC" w14:textId="77777777" w:rsidR="00703EB6" w:rsidRPr="00750FAA" w:rsidRDefault="00703EB6" w:rsidP="00703EB6">
            <w:pPr>
              <w:pStyle w:val="Tablehead"/>
              <w:tabs>
                <w:tab w:val="left" w:pos="284"/>
              </w:tabs>
              <w:spacing w:before="160" w:after="160"/>
              <w:rPr>
                <w:bCs/>
                <w:sz w:val="18"/>
                <w:szCs w:val="18"/>
              </w:rPr>
            </w:pPr>
            <w:r w:rsidRPr="00750FAA">
              <w:rPr>
                <w:bCs/>
                <w:sz w:val="18"/>
                <w:szCs w:val="18"/>
              </w:rPr>
              <w:t>Mandato correspondiente de la UIT</w:t>
            </w:r>
          </w:p>
        </w:tc>
      </w:tr>
      <w:tr w:rsidR="00703EB6" w:rsidRPr="00750FAA" w14:paraId="46C96CB9" w14:textId="77777777" w:rsidTr="00703EB6">
        <w:tc>
          <w:tcPr>
            <w:tcW w:w="561" w:type="dxa"/>
          </w:tcPr>
          <w:p w14:paraId="779DE25F" w14:textId="77777777" w:rsidR="00703EB6" w:rsidRPr="00750FAA" w:rsidRDefault="00703EB6" w:rsidP="00703EB6">
            <w:pPr>
              <w:pStyle w:val="Tabletext"/>
              <w:spacing w:before="40" w:after="40"/>
              <w:jc w:val="center"/>
              <w:rPr>
                <w:sz w:val="18"/>
                <w:szCs w:val="18"/>
              </w:rPr>
            </w:pPr>
            <w:r w:rsidRPr="00750FAA">
              <w:rPr>
                <w:sz w:val="18"/>
                <w:szCs w:val="18"/>
              </w:rPr>
              <w:t>1</w:t>
            </w:r>
          </w:p>
        </w:tc>
        <w:tc>
          <w:tcPr>
            <w:tcW w:w="3402" w:type="dxa"/>
          </w:tcPr>
          <w:p w14:paraId="7F02501E" w14:textId="77777777" w:rsidR="00703EB6" w:rsidRPr="00750FAA" w:rsidRDefault="00703EB6" w:rsidP="00703EB6">
            <w:pPr>
              <w:pStyle w:val="Tabletext"/>
              <w:spacing w:before="40" w:after="40"/>
              <w:jc w:val="left"/>
              <w:rPr>
                <w:sz w:val="18"/>
                <w:szCs w:val="18"/>
              </w:rPr>
            </w:pPr>
            <w:r w:rsidRPr="00750FAA">
              <w:rPr>
                <w:sz w:val="18"/>
                <w:szCs w:val="18"/>
              </w:rPr>
              <w:t>Diversificación lingüística de Internet, con inclusión de nombres de dominio internacionalizados (plurilingües)</w:t>
            </w:r>
          </w:p>
        </w:tc>
        <w:tc>
          <w:tcPr>
            <w:tcW w:w="5329" w:type="dxa"/>
          </w:tcPr>
          <w:p w14:paraId="16C8879C" w14:textId="77777777" w:rsidR="00703EB6" w:rsidRPr="00750FAA" w:rsidRDefault="00703EB6" w:rsidP="00703EB6">
            <w:pPr>
              <w:pStyle w:val="Tabletext"/>
              <w:tabs>
                <w:tab w:val="left" w:pos="284"/>
                <w:tab w:val="left" w:pos="567"/>
              </w:tabs>
              <w:spacing w:before="40" w:after="40"/>
              <w:ind w:left="284" w:hanging="284"/>
              <w:rPr>
                <w:sz w:val="18"/>
                <w:szCs w:val="18"/>
              </w:rPr>
            </w:pPr>
            <w:r w:rsidRPr="00750FAA">
              <w:rPr>
                <w:sz w:val="18"/>
                <w:szCs w:val="18"/>
              </w:rPr>
              <w:t>•</w:t>
            </w:r>
            <w:r w:rsidRPr="00750FAA">
              <w:rPr>
                <w:sz w:val="18"/>
                <w:szCs w:val="18"/>
              </w:rPr>
              <w:tab/>
            </w:r>
            <w:hyperlink r:id="rId241" w:anchor="page=3" w:history="1">
              <w:r w:rsidRPr="00750FAA">
                <w:rPr>
                  <w:rStyle w:val="Hyperlink"/>
                  <w:sz w:val="18"/>
                  <w:szCs w:val="18"/>
                </w:rPr>
                <w:t>Resolución 133 (Rev. Antalya, 2006)</w:t>
              </w:r>
            </w:hyperlink>
            <w:r w:rsidRPr="00750FAA">
              <w:rPr>
                <w:sz w:val="18"/>
                <w:szCs w:val="18"/>
              </w:rPr>
              <w:t xml:space="preserve"> de la PP</w:t>
            </w:r>
          </w:p>
          <w:p w14:paraId="26073720" w14:textId="77777777" w:rsidR="00703EB6" w:rsidRPr="00750FAA" w:rsidRDefault="00703EB6" w:rsidP="00703EB6">
            <w:pPr>
              <w:pStyle w:val="Tabletext"/>
              <w:tabs>
                <w:tab w:val="left" w:pos="284"/>
                <w:tab w:val="left" w:pos="454"/>
              </w:tabs>
              <w:spacing w:before="40" w:after="40"/>
              <w:ind w:left="284" w:hanging="284"/>
              <w:rPr>
                <w:sz w:val="18"/>
                <w:szCs w:val="18"/>
              </w:rPr>
            </w:pPr>
            <w:r w:rsidRPr="00750FAA">
              <w:rPr>
                <w:sz w:val="18"/>
                <w:szCs w:val="18"/>
              </w:rPr>
              <w:t>•</w:t>
            </w:r>
            <w:r w:rsidRPr="00750FAA">
              <w:rPr>
                <w:sz w:val="18"/>
                <w:szCs w:val="18"/>
              </w:rPr>
              <w:tab/>
            </w:r>
            <w:hyperlink r:id="rId242" w:anchor="page=3" w:history="1">
              <w:r w:rsidRPr="00750FAA">
                <w:rPr>
                  <w:rStyle w:val="Hyperlink"/>
                  <w:sz w:val="18"/>
                  <w:szCs w:val="18"/>
                </w:rPr>
                <w:t>Resolución 48 (Rev. Johannesburgo, 2008)</w:t>
              </w:r>
            </w:hyperlink>
            <w:r w:rsidRPr="00750FAA">
              <w:rPr>
                <w:sz w:val="18"/>
                <w:szCs w:val="18"/>
              </w:rPr>
              <w:t xml:space="preserve"> de la AMNT</w:t>
            </w:r>
          </w:p>
          <w:p w14:paraId="7DDA9D17" w14:textId="77777777" w:rsidR="00703EB6" w:rsidRPr="00750FAA" w:rsidRDefault="00703EB6" w:rsidP="00703EB6">
            <w:pPr>
              <w:pStyle w:val="Tabletext"/>
              <w:tabs>
                <w:tab w:val="left" w:pos="284"/>
                <w:tab w:val="left" w:pos="454"/>
              </w:tabs>
              <w:spacing w:before="40" w:after="40"/>
              <w:ind w:left="284" w:hanging="284"/>
              <w:rPr>
                <w:sz w:val="18"/>
                <w:szCs w:val="18"/>
              </w:rPr>
            </w:pPr>
            <w:r w:rsidRPr="00750FAA">
              <w:rPr>
                <w:sz w:val="18"/>
                <w:szCs w:val="18"/>
              </w:rPr>
              <w:t>•</w:t>
            </w:r>
            <w:r w:rsidRPr="00750FAA">
              <w:rPr>
                <w:sz w:val="18"/>
                <w:szCs w:val="18"/>
              </w:rPr>
              <w:tab/>
            </w:r>
            <w:hyperlink r:id="rId243" w:anchor="page=1" w:history="1">
              <w:r w:rsidRPr="00750FAA">
                <w:rPr>
                  <w:rStyle w:val="Hyperlink"/>
                  <w:sz w:val="18"/>
                  <w:szCs w:val="18"/>
                </w:rPr>
                <w:t>Programa 3 (Rev. Doha, 2006)</w:t>
              </w:r>
            </w:hyperlink>
            <w:r w:rsidRPr="00750FAA">
              <w:rPr>
                <w:sz w:val="18"/>
                <w:szCs w:val="18"/>
              </w:rPr>
              <w:t xml:space="preserve"> de la CMDT</w:t>
            </w:r>
          </w:p>
        </w:tc>
      </w:tr>
      <w:tr w:rsidR="00703EB6" w:rsidRPr="00750FAA" w14:paraId="2E5B7449" w14:textId="77777777" w:rsidTr="00703EB6">
        <w:tc>
          <w:tcPr>
            <w:tcW w:w="561" w:type="dxa"/>
          </w:tcPr>
          <w:p w14:paraId="385CC84E" w14:textId="77777777" w:rsidR="00703EB6" w:rsidRPr="00750FAA" w:rsidRDefault="00703EB6" w:rsidP="00703EB6">
            <w:pPr>
              <w:pStyle w:val="Tabletext"/>
              <w:spacing w:before="40" w:after="40"/>
              <w:jc w:val="center"/>
              <w:rPr>
                <w:sz w:val="18"/>
                <w:szCs w:val="18"/>
              </w:rPr>
            </w:pPr>
            <w:r w:rsidRPr="00750FAA">
              <w:rPr>
                <w:sz w:val="18"/>
                <w:szCs w:val="18"/>
              </w:rPr>
              <w:t>2</w:t>
            </w:r>
          </w:p>
        </w:tc>
        <w:tc>
          <w:tcPr>
            <w:tcW w:w="3402" w:type="dxa"/>
          </w:tcPr>
          <w:p w14:paraId="5A7D1CAB" w14:textId="77777777" w:rsidR="00703EB6" w:rsidRPr="00750FAA" w:rsidRDefault="00703EB6" w:rsidP="00703EB6">
            <w:pPr>
              <w:pStyle w:val="Tabletext"/>
              <w:spacing w:before="40" w:after="40"/>
              <w:jc w:val="left"/>
              <w:rPr>
                <w:rFonts w:eastAsia="'宋体"/>
                <w:sz w:val="18"/>
                <w:szCs w:val="18"/>
              </w:rPr>
            </w:pPr>
            <w:r w:rsidRPr="00750FAA">
              <w:rPr>
                <w:sz w:val="18"/>
                <w:szCs w:val="18"/>
              </w:rPr>
              <w:t>Conectividad Internet internacional</w:t>
            </w:r>
          </w:p>
        </w:tc>
        <w:tc>
          <w:tcPr>
            <w:tcW w:w="5329" w:type="dxa"/>
          </w:tcPr>
          <w:p w14:paraId="0CC1BF24" w14:textId="77777777" w:rsidR="00703EB6" w:rsidRPr="00750FAA" w:rsidRDefault="00703EB6" w:rsidP="00703EB6">
            <w:pPr>
              <w:pStyle w:val="Tabletext"/>
              <w:tabs>
                <w:tab w:val="left" w:pos="284"/>
                <w:tab w:val="left" w:pos="454"/>
              </w:tabs>
              <w:spacing w:before="40" w:after="40"/>
              <w:ind w:left="284" w:hanging="284"/>
              <w:rPr>
                <w:sz w:val="18"/>
                <w:szCs w:val="18"/>
              </w:rPr>
            </w:pPr>
            <w:r w:rsidRPr="00750FAA">
              <w:rPr>
                <w:sz w:val="18"/>
                <w:szCs w:val="18"/>
              </w:rPr>
              <w:t>•</w:t>
            </w:r>
            <w:r w:rsidRPr="00750FAA">
              <w:rPr>
                <w:sz w:val="18"/>
                <w:szCs w:val="18"/>
              </w:rPr>
              <w:tab/>
            </w:r>
            <w:hyperlink r:id="rId244" w:history="1">
              <w:r w:rsidRPr="00750FAA">
                <w:rPr>
                  <w:rStyle w:val="Hyperlink"/>
                  <w:sz w:val="18"/>
                  <w:szCs w:val="18"/>
                </w:rPr>
                <w:t>Comisión de Estudios 1 del UIT-D, Cuestión 12-2/1</w:t>
              </w:r>
            </w:hyperlink>
            <w:r w:rsidRPr="00750FAA">
              <w:rPr>
                <w:sz w:val="18"/>
                <w:szCs w:val="18"/>
              </w:rPr>
              <w:t xml:space="preserve"> </w:t>
            </w:r>
          </w:p>
          <w:p w14:paraId="7FCE7495" w14:textId="77777777" w:rsidR="00703EB6" w:rsidRPr="00750FAA" w:rsidRDefault="00703EB6" w:rsidP="00703EB6">
            <w:pPr>
              <w:pStyle w:val="Tabletext"/>
              <w:tabs>
                <w:tab w:val="left" w:pos="284"/>
                <w:tab w:val="left" w:pos="454"/>
              </w:tabs>
              <w:spacing w:before="40" w:after="40"/>
              <w:ind w:left="284" w:hanging="284"/>
              <w:rPr>
                <w:sz w:val="18"/>
                <w:szCs w:val="18"/>
              </w:rPr>
            </w:pPr>
            <w:r w:rsidRPr="00750FAA">
              <w:rPr>
                <w:sz w:val="18"/>
                <w:szCs w:val="18"/>
              </w:rPr>
              <w:t>•</w:t>
            </w:r>
            <w:r w:rsidRPr="00750FAA">
              <w:rPr>
                <w:sz w:val="18"/>
                <w:szCs w:val="18"/>
              </w:rPr>
              <w:tab/>
            </w:r>
            <w:hyperlink r:id="rId245" w:history="1">
              <w:r w:rsidRPr="00750FAA">
                <w:rPr>
                  <w:rStyle w:val="Hyperlink"/>
                  <w:sz w:val="18"/>
                  <w:szCs w:val="18"/>
                </w:rPr>
                <w:t>Comisión de Estudio 3 del UIT-T</w:t>
              </w:r>
            </w:hyperlink>
            <w:r w:rsidRPr="00750FAA">
              <w:rPr>
                <w:sz w:val="18"/>
                <w:szCs w:val="18"/>
              </w:rPr>
              <w:t xml:space="preserve"> (</w:t>
            </w:r>
            <w:hyperlink r:id="rId246" w:history="1">
              <w:r w:rsidRPr="00750FAA">
                <w:rPr>
                  <w:rStyle w:val="Hyperlink"/>
                  <w:sz w:val="18"/>
                  <w:szCs w:val="18"/>
                </w:rPr>
                <w:t>Recomendación D.50</w:t>
              </w:r>
            </w:hyperlink>
            <w:r w:rsidRPr="00750FAA">
              <w:rPr>
                <w:sz w:val="18"/>
                <w:szCs w:val="18"/>
              </w:rPr>
              <w:t>)</w:t>
            </w:r>
          </w:p>
        </w:tc>
      </w:tr>
      <w:tr w:rsidR="00703EB6" w:rsidRPr="00750FAA" w14:paraId="5225DDE3" w14:textId="77777777" w:rsidTr="00703EB6">
        <w:tc>
          <w:tcPr>
            <w:tcW w:w="561" w:type="dxa"/>
          </w:tcPr>
          <w:p w14:paraId="0588ED9D" w14:textId="77777777" w:rsidR="00703EB6" w:rsidRPr="00750FAA" w:rsidRDefault="00703EB6" w:rsidP="00703EB6">
            <w:pPr>
              <w:pStyle w:val="Tabletext"/>
              <w:spacing w:before="40" w:after="40"/>
              <w:jc w:val="center"/>
              <w:rPr>
                <w:sz w:val="18"/>
                <w:szCs w:val="18"/>
              </w:rPr>
            </w:pPr>
            <w:r w:rsidRPr="00750FAA">
              <w:rPr>
                <w:sz w:val="18"/>
                <w:szCs w:val="18"/>
              </w:rPr>
              <w:t>3</w:t>
            </w:r>
          </w:p>
        </w:tc>
        <w:tc>
          <w:tcPr>
            <w:tcW w:w="3402" w:type="dxa"/>
          </w:tcPr>
          <w:p w14:paraId="71105262" w14:textId="77777777" w:rsidR="00703EB6" w:rsidRPr="00750FAA" w:rsidRDefault="00703EB6" w:rsidP="00703EB6">
            <w:pPr>
              <w:pStyle w:val="Tabletext"/>
              <w:spacing w:before="40" w:after="40"/>
              <w:jc w:val="left"/>
              <w:rPr>
                <w:sz w:val="18"/>
                <w:szCs w:val="18"/>
              </w:rPr>
            </w:pPr>
            <w:r w:rsidRPr="00750FAA">
              <w:rPr>
                <w:sz w:val="18"/>
                <w:szCs w:val="18"/>
              </w:rPr>
              <w:t>Cuestiones de política pública internacional relacionadas con Internet y gestión de recursos Internet, con inclusión de direcciones y nombres de dominio</w:t>
            </w:r>
          </w:p>
        </w:tc>
        <w:tc>
          <w:tcPr>
            <w:tcW w:w="5329" w:type="dxa"/>
          </w:tcPr>
          <w:p w14:paraId="1A357C34" w14:textId="77777777" w:rsidR="00703EB6" w:rsidRPr="00750FAA" w:rsidRDefault="00703EB6" w:rsidP="00703EB6">
            <w:pPr>
              <w:pStyle w:val="Tabletext"/>
              <w:tabs>
                <w:tab w:val="left" w:pos="284"/>
                <w:tab w:val="left" w:pos="454"/>
              </w:tabs>
              <w:spacing w:before="40" w:after="40"/>
              <w:ind w:left="284" w:hanging="284"/>
              <w:rPr>
                <w:sz w:val="18"/>
                <w:szCs w:val="18"/>
              </w:rPr>
            </w:pPr>
            <w:r w:rsidRPr="00750FAA">
              <w:rPr>
                <w:sz w:val="18"/>
                <w:szCs w:val="18"/>
              </w:rPr>
              <w:t>•</w:t>
            </w:r>
            <w:r w:rsidRPr="00750FAA">
              <w:rPr>
                <w:sz w:val="18"/>
                <w:szCs w:val="18"/>
              </w:rPr>
              <w:tab/>
            </w:r>
            <w:hyperlink r:id="rId247" w:anchor="page=4" w:history="1">
              <w:r w:rsidRPr="00750FAA">
                <w:rPr>
                  <w:rStyle w:val="Hyperlink"/>
                  <w:sz w:val="18"/>
                  <w:szCs w:val="18"/>
                </w:rPr>
                <w:t>Resoluciones 101</w:t>
              </w:r>
            </w:hyperlink>
            <w:r w:rsidRPr="00750FAA">
              <w:rPr>
                <w:sz w:val="18"/>
                <w:szCs w:val="18"/>
              </w:rPr>
              <w:t xml:space="preserve">, </w:t>
            </w:r>
            <w:hyperlink r:id="rId248" w:anchor="page=4" w:history="1">
              <w:r w:rsidRPr="00750FAA">
                <w:rPr>
                  <w:rStyle w:val="Hyperlink"/>
                  <w:sz w:val="18"/>
                  <w:szCs w:val="18"/>
                </w:rPr>
                <w:t>102 (Rev. Antalya, 2006)</w:t>
              </w:r>
            </w:hyperlink>
            <w:r w:rsidRPr="00750FAA">
              <w:rPr>
                <w:sz w:val="18"/>
                <w:szCs w:val="18"/>
              </w:rPr>
              <w:t xml:space="preserve"> de la PP</w:t>
            </w:r>
          </w:p>
          <w:p w14:paraId="10EAA173" w14:textId="77777777" w:rsidR="00703EB6" w:rsidRPr="00750FAA" w:rsidRDefault="00703EB6" w:rsidP="00703EB6">
            <w:pPr>
              <w:pStyle w:val="Tabletext"/>
              <w:tabs>
                <w:tab w:val="left" w:pos="284"/>
                <w:tab w:val="left" w:pos="454"/>
              </w:tabs>
              <w:spacing w:before="40" w:after="40"/>
              <w:ind w:left="284" w:hanging="284"/>
              <w:jc w:val="left"/>
              <w:rPr>
                <w:sz w:val="18"/>
                <w:szCs w:val="18"/>
              </w:rPr>
            </w:pPr>
            <w:r w:rsidRPr="00750FAA">
              <w:rPr>
                <w:sz w:val="18"/>
                <w:szCs w:val="18"/>
              </w:rPr>
              <w:t>•</w:t>
            </w:r>
            <w:r w:rsidRPr="00750FAA">
              <w:rPr>
                <w:sz w:val="18"/>
                <w:szCs w:val="18"/>
              </w:rPr>
              <w:tab/>
            </w:r>
            <w:hyperlink r:id="rId249" w:anchor="page=3" w:history="1">
              <w:r w:rsidRPr="00750FAA">
                <w:rPr>
                  <w:rStyle w:val="Hyperlink"/>
                  <w:sz w:val="18"/>
                  <w:szCs w:val="18"/>
                </w:rPr>
                <w:t>Resoluciones 47</w:t>
              </w:r>
            </w:hyperlink>
            <w:r w:rsidRPr="00750FAA">
              <w:rPr>
                <w:sz w:val="18"/>
                <w:szCs w:val="18"/>
              </w:rPr>
              <w:t xml:space="preserve">, </w:t>
            </w:r>
            <w:hyperlink r:id="rId250" w:anchor="page=3" w:history="1">
              <w:r w:rsidRPr="00750FAA">
                <w:rPr>
                  <w:rStyle w:val="Hyperlink"/>
                  <w:sz w:val="18"/>
                  <w:szCs w:val="18"/>
                </w:rPr>
                <w:t>49</w:t>
              </w:r>
            </w:hyperlink>
            <w:r w:rsidRPr="00750FAA">
              <w:rPr>
                <w:sz w:val="18"/>
                <w:szCs w:val="18"/>
              </w:rPr>
              <w:t xml:space="preserve">, </w:t>
            </w:r>
            <w:hyperlink r:id="rId251" w:anchor="page=3" w:history="1">
              <w:r w:rsidRPr="00750FAA">
                <w:rPr>
                  <w:rStyle w:val="Hyperlink"/>
                  <w:sz w:val="18"/>
                  <w:szCs w:val="18"/>
                </w:rPr>
                <w:t>64</w:t>
              </w:r>
            </w:hyperlink>
            <w:r w:rsidRPr="00750FAA">
              <w:rPr>
                <w:sz w:val="18"/>
                <w:szCs w:val="18"/>
              </w:rPr>
              <w:t xml:space="preserve">, </w:t>
            </w:r>
            <w:hyperlink r:id="rId252" w:history="1">
              <w:r w:rsidRPr="00750FAA">
                <w:rPr>
                  <w:rStyle w:val="Hyperlink"/>
                  <w:sz w:val="18"/>
                  <w:szCs w:val="18"/>
                </w:rPr>
                <w:t>69</w:t>
              </w:r>
            </w:hyperlink>
            <w:r w:rsidRPr="00750FAA">
              <w:rPr>
                <w:sz w:val="18"/>
                <w:szCs w:val="18"/>
              </w:rPr>
              <w:t xml:space="preserve">, </w:t>
            </w:r>
            <w:hyperlink r:id="rId253" w:anchor="page=4" w:history="1">
              <w:r w:rsidRPr="00750FAA">
                <w:rPr>
                  <w:rStyle w:val="Hyperlink"/>
                  <w:sz w:val="18"/>
                  <w:szCs w:val="18"/>
                </w:rPr>
                <w:t>75 (Rev. Johannesburgo, 2008)</w:t>
              </w:r>
            </w:hyperlink>
            <w:r w:rsidRPr="00750FAA">
              <w:rPr>
                <w:sz w:val="18"/>
                <w:szCs w:val="18"/>
              </w:rPr>
              <w:t xml:space="preserve"> de la AMNT</w:t>
            </w:r>
          </w:p>
          <w:p w14:paraId="144061FE" w14:textId="77777777" w:rsidR="00703EB6" w:rsidRPr="00750FAA" w:rsidRDefault="00703EB6" w:rsidP="00703EB6">
            <w:pPr>
              <w:pStyle w:val="Tabletext"/>
              <w:tabs>
                <w:tab w:val="left" w:pos="284"/>
                <w:tab w:val="left" w:pos="454"/>
              </w:tabs>
              <w:spacing w:before="40" w:after="40"/>
              <w:ind w:left="284" w:hanging="284"/>
              <w:rPr>
                <w:sz w:val="18"/>
                <w:szCs w:val="18"/>
              </w:rPr>
            </w:pPr>
            <w:r w:rsidRPr="00750FAA">
              <w:rPr>
                <w:sz w:val="18"/>
                <w:szCs w:val="18"/>
              </w:rPr>
              <w:t>•</w:t>
            </w:r>
            <w:r w:rsidRPr="00750FAA">
              <w:rPr>
                <w:sz w:val="18"/>
                <w:szCs w:val="18"/>
              </w:rPr>
              <w:tab/>
            </w:r>
            <w:hyperlink r:id="rId254" w:anchor="page=2" w:history="1">
              <w:r w:rsidRPr="00750FAA">
                <w:rPr>
                  <w:rStyle w:val="Hyperlink"/>
                  <w:sz w:val="18"/>
                  <w:szCs w:val="18"/>
                </w:rPr>
                <w:t>Resolución 1282</w:t>
              </w:r>
            </w:hyperlink>
            <w:r w:rsidRPr="00750FAA">
              <w:rPr>
                <w:sz w:val="18"/>
                <w:szCs w:val="18"/>
              </w:rPr>
              <w:t xml:space="preserve"> (Mod. 2008)</w:t>
            </w:r>
          </w:p>
          <w:p w14:paraId="04FBFD02" w14:textId="77777777" w:rsidR="00703EB6" w:rsidRPr="00750FAA" w:rsidRDefault="00703EB6" w:rsidP="00F4661B">
            <w:pPr>
              <w:pStyle w:val="Tabletext"/>
              <w:tabs>
                <w:tab w:val="left" w:pos="284"/>
                <w:tab w:val="left" w:pos="454"/>
              </w:tabs>
              <w:spacing w:before="40" w:after="40"/>
              <w:ind w:left="284" w:hanging="284"/>
              <w:jc w:val="left"/>
              <w:rPr>
                <w:sz w:val="18"/>
                <w:szCs w:val="18"/>
              </w:rPr>
            </w:pPr>
            <w:r w:rsidRPr="00750FAA">
              <w:rPr>
                <w:sz w:val="18"/>
                <w:szCs w:val="18"/>
              </w:rPr>
              <w:t>•</w:t>
            </w:r>
            <w:r w:rsidRPr="00750FAA">
              <w:rPr>
                <w:sz w:val="18"/>
                <w:szCs w:val="18"/>
              </w:rPr>
              <w:tab/>
            </w:r>
            <w:hyperlink r:id="rId255" w:history="1">
              <w:r w:rsidRPr="00750FAA">
                <w:rPr>
                  <w:rStyle w:val="Hyperlink"/>
                  <w:sz w:val="18"/>
                  <w:szCs w:val="18"/>
                </w:rPr>
                <w:t>Facilitador Principal de la Línea de Acción C6 de la CMSI (Túnez,</w:t>
              </w:r>
              <w:r w:rsidR="00F4661B" w:rsidRPr="00750FAA">
                <w:rPr>
                  <w:rStyle w:val="Hyperlink"/>
                  <w:sz w:val="18"/>
                  <w:szCs w:val="18"/>
                </w:rPr>
                <w:t> </w:t>
              </w:r>
              <w:r w:rsidRPr="00750FAA">
                <w:rPr>
                  <w:rStyle w:val="Hyperlink"/>
                  <w:sz w:val="18"/>
                  <w:szCs w:val="18"/>
                </w:rPr>
                <w:t>2005)</w:t>
              </w:r>
            </w:hyperlink>
          </w:p>
        </w:tc>
      </w:tr>
      <w:tr w:rsidR="00703EB6" w:rsidRPr="00750FAA" w14:paraId="26B1573A" w14:textId="77777777" w:rsidTr="00703EB6">
        <w:tc>
          <w:tcPr>
            <w:tcW w:w="561" w:type="dxa"/>
          </w:tcPr>
          <w:p w14:paraId="11BE3518" w14:textId="77777777" w:rsidR="00703EB6" w:rsidRPr="00750FAA" w:rsidRDefault="00703EB6" w:rsidP="00703EB6">
            <w:pPr>
              <w:pStyle w:val="Tabletext"/>
              <w:spacing w:before="40" w:after="40"/>
              <w:jc w:val="center"/>
              <w:rPr>
                <w:sz w:val="18"/>
                <w:szCs w:val="18"/>
              </w:rPr>
            </w:pPr>
            <w:r w:rsidRPr="00750FAA">
              <w:rPr>
                <w:sz w:val="18"/>
                <w:szCs w:val="18"/>
              </w:rPr>
              <w:t>4</w:t>
            </w:r>
          </w:p>
        </w:tc>
        <w:tc>
          <w:tcPr>
            <w:tcW w:w="3402" w:type="dxa"/>
          </w:tcPr>
          <w:p w14:paraId="49079536" w14:textId="77777777" w:rsidR="00703EB6" w:rsidRPr="00750FAA" w:rsidRDefault="00703EB6" w:rsidP="00703EB6">
            <w:pPr>
              <w:pStyle w:val="Tabletext"/>
              <w:spacing w:before="40" w:after="40"/>
              <w:jc w:val="left"/>
              <w:rPr>
                <w:sz w:val="18"/>
                <w:szCs w:val="18"/>
              </w:rPr>
            </w:pPr>
            <w:r w:rsidRPr="00750FAA">
              <w:rPr>
                <w:sz w:val="18"/>
                <w:szCs w:val="18"/>
              </w:rPr>
              <w:t>Seguridad, protección, continuidad, sustentabilidad y solidez de Internet</w:t>
            </w:r>
          </w:p>
        </w:tc>
        <w:tc>
          <w:tcPr>
            <w:tcW w:w="5329" w:type="dxa"/>
          </w:tcPr>
          <w:p w14:paraId="42F41B00" w14:textId="77777777" w:rsidR="00703EB6" w:rsidRPr="00750FAA" w:rsidRDefault="00703EB6" w:rsidP="00703EB6">
            <w:pPr>
              <w:pStyle w:val="Tabletext"/>
              <w:tabs>
                <w:tab w:val="left" w:pos="284"/>
                <w:tab w:val="left" w:pos="454"/>
              </w:tabs>
              <w:spacing w:before="40" w:after="40"/>
              <w:ind w:left="284" w:hanging="284"/>
              <w:rPr>
                <w:sz w:val="18"/>
                <w:szCs w:val="18"/>
              </w:rPr>
            </w:pPr>
            <w:r w:rsidRPr="00750FAA">
              <w:rPr>
                <w:sz w:val="18"/>
                <w:szCs w:val="18"/>
              </w:rPr>
              <w:t>•</w:t>
            </w:r>
            <w:r w:rsidRPr="00750FAA">
              <w:rPr>
                <w:sz w:val="18"/>
                <w:szCs w:val="18"/>
              </w:rPr>
              <w:tab/>
            </w:r>
            <w:hyperlink r:id="rId256" w:anchor="page=4" w:history="1">
              <w:r w:rsidRPr="00750FAA">
                <w:rPr>
                  <w:rStyle w:val="Hyperlink"/>
                  <w:sz w:val="18"/>
                  <w:szCs w:val="18"/>
                </w:rPr>
                <w:t>Resoluciones 102</w:t>
              </w:r>
            </w:hyperlink>
            <w:r w:rsidRPr="00750FAA">
              <w:rPr>
                <w:sz w:val="18"/>
                <w:szCs w:val="18"/>
              </w:rPr>
              <w:t xml:space="preserve">, </w:t>
            </w:r>
            <w:hyperlink r:id="rId257" w:anchor="page=4" w:history="1">
              <w:r w:rsidRPr="00750FAA">
                <w:rPr>
                  <w:rStyle w:val="Hyperlink"/>
                  <w:sz w:val="18"/>
                  <w:szCs w:val="18"/>
                </w:rPr>
                <w:t>130 (Rev. Antalya, 2006)</w:t>
              </w:r>
            </w:hyperlink>
            <w:r w:rsidRPr="00750FAA">
              <w:rPr>
                <w:sz w:val="18"/>
                <w:szCs w:val="18"/>
              </w:rPr>
              <w:t xml:space="preserve"> de la PP</w:t>
            </w:r>
          </w:p>
          <w:p w14:paraId="29BC956F" w14:textId="77777777" w:rsidR="00703EB6" w:rsidRPr="00750FAA" w:rsidRDefault="00703EB6" w:rsidP="00703EB6">
            <w:pPr>
              <w:pStyle w:val="Tabletext"/>
              <w:tabs>
                <w:tab w:val="left" w:pos="284"/>
                <w:tab w:val="left" w:pos="454"/>
              </w:tabs>
              <w:spacing w:before="40" w:after="40"/>
              <w:ind w:left="284" w:hanging="284"/>
              <w:rPr>
                <w:sz w:val="18"/>
                <w:szCs w:val="18"/>
              </w:rPr>
            </w:pPr>
            <w:r w:rsidRPr="00750FAA">
              <w:rPr>
                <w:sz w:val="18"/>
                <w:szCs w:val="18"/>
              </w:rPr>
              <w:t>•</w:t>
            </w:r>
            <w:r w:rsidRPr="00750FAA">
              <w:rPr>
                <w:sz w:val="18"/>
                <w:szCs w:val="18"/>
              </w:rPr>
              <w:tab/>
            </w:r>
            <w:hyperlink r:id="rId258" w:anchor="page=3" w:history="1">
              <w:r w:rsidRPr="00750FAA">
                <w:rPr>
                  <w:rStyle w:val="Hyperlink"/>
                  <w:sz w:val="18"/>
                  <w:szCs w:val="18"/>
                </w:rPr>
                <w:t>Resolución 45 de la CMDT</w:t>
              </w:r>
            </w:hyperlink>
            <w:r w:rsidRPr="00750FAA">
              <w:rPr>
                <w:sz w:val="18"/>
                <w:szCs w:val="18"/>
              </w:rPr>
              <w:t xml:space="preserve">, </w:t>
            </w:r>
            <w:hyperlink r:id="rId259" w:anchor="page=1" w:history="1">
              <w:r w:rsidRPr="00750FAA">
                <w:rPr>
                  <w:rStyle w:val="Hyperlink"/>
                  <w:sz w:val="18"/>
                  <w:szCs w:val="18"/>
                </w:rPr>
                <w:t>Programa 3</w:t>
              </w:r>
            </w:hyperlink>
            <w:r w:rsidRPr="00750FAA">
              <w:rPr>
                <w:sz w:val="18"/>
                <w:szCs w:val="18"/>
              </w:rPr>
              <w:t xml:space="preserve"> (Rev. Doha, 2006)</w:t>
            </w:r>
          </w:p>
          <w:p w14:paraId="42BD9346" w14:textId="77777777" w:rsidR="00703EB6" w:rsidRPr="00750FAA" w:rsidRDefault="00703EB6" w:rsidP="00703EB6">
            <w:pPr>
              <w:pStyle w:val="Tabletext"/>
              <w:tabs>
                <w:tab w:val="left" w:pos="284"/>
                <w:tab w:val="left" w:pos="454"/>
              </w:tabs>
              <w:spacing w:before="40" w:after="40"/>
              <w:ind w:left="284" w:hanging="284"/>
              <w:rPr>
                <w:sz w:val="18"/>
                <w:szCs w:val="18"/>
              </w:rPr>
            </w:pPr>
            <w:r w:rsidRPr="00750FAA">
              <w:rPr>
                <w:sz w:val="18"/>
                <w:szCs w:val="18"/>
              </w:rPr>
              <w:t>•</w:t>
            </w:r>
            <w:r w:rsidRPr="00750FAA">
              <w:rPr>
                <w:sz w:val="18"/>
                <w:szCs w:val="18"/>
              </w:rPr>
              <w:tab/>
            </w:r>
            <w:hyperlink r:id="rId260" w:anchor="page=4" w:history="1">
              <w:r w:rsidRPr="00750FAA">
                <w:rPr>
                  <w:rStyle w:val="Hyperlink"/>
                  <w:sz w:val="18"/>
                  <w:szCs w:val="18"/>
                </w:rPr>
                <w:t>Resoluciones 50</w:t>
              </w:r>
            </w:hyperlink>
            <w:r w:rsidRPr="00750FAA">
              <w:rPr>
                <w:sz w:val="18"/>
                <w:szCs w:val="18"/>
              </w:rPr>
              <w:t xml:space="preserve">, </w:t>
            </w:r>
            <w:hyperlink r:id="rId261" w:anchor="page=4" w:history="1">
              <w:r w:rsidRPr="00750FAA">
                <w:rPr>
                  <w:rStyle w:val="Hyperlink"/>
                  <w:sz w:val="18"/>
                  <w:szCs w:val="18"/>
                </w:rPr>
                <w:t>52 (Rev. Johannesburgo, 2008)</w:t>
              </w:r>
            </w:hyperlink>
            <w:r w:rsidRPr="00750FAA">
              <w:rPr>
                <w:sz w:val="18"/>
                <w:szCs w:val="18"/>
              </w:rPr>
              <w:t xml:space="preserve"> de la AMNT</w:t>
            </w:r>
          </w:p>
          <w:p w14:paraId="7DC7B6FF" w14:textId="77777777" w:rsidR="00703EB6" w:rsidRPr="00750FAA" w:rsidRDefault="00703EB6" w:rsidP="00703EB6">
            <w:pPr>
              <w:pStyle w:val="Tabletext"/>
              <w:tabs>
                <w:tab w:val="left" w:pos="284"/>
                <w:tab w:val="left" w:pos="454"/>
              </w:tabs>
              <w:spacing w:before="40" w:after="40"/>
              <w:ind w:left="284" w:hanging="284"/>
              <w:rPr>
                <w:sz w:val="18"/>
                <w:szCs w:val="18"/>
              </w:rPr>
            </w:pPr>
            <w:r w:rsidRPr="00750FAA">
              <w:rPr>
                <w:sz w:val="18"/>
                <w:szCs w:val="18"/>
              </w:rPr>
              <w:t>•</w:t>
            </w:r>
            <w:r w:rsidRPr="00750FAA">
              <w:rPr>
                <w:sz w:val="18"/>
                <w:szCs w:val="18"/>
              </w:rPr>
              <w:tab/>
            </w:r>
            <w:hyperlink r:id="rId262" w:history="1">
              <w:r w:rsidRPr="00750FAA">
                <w:rPr>
                  <w:rStyle w:val="Hyperlink"/>
                  <w:sz w:val="18"/>
                  <w:szCs w:val="18"/>
                </w:rPr>
                <w:t>Comisión de Estudio 17 del UIT-T</w:t>
              </w:r>
            </w:hyperlink>
            <w:r w:rsidRPr="00750FAA">
              <w:rPr>
                <w:sz w:val="18"/>
                <w:szCs w:val="18"/>
              </w:rPr>
              <w:t xml:space="preserve">, </w:t>
            </w:r>
            <w:hyperlink r:id="rId263" w:history="1">
              <w:r w:rsidRPr="00750FAA">
                <w:rPr>
                  <w:rStyle w:val="Hyperlink"/>
                  <w:sz w:val="18"/>
                  <w:szCs w:val="18"/>
                </w:rPr>
                <w:t>Comisión de Estudio 1 del UIT-D</w:t>
              </w:r>
            </w:hyperlink>
          </w:p>
          <w:p w14:paraId="71C45B48" w14:textId="77777777" w:rsidR="00703EB6" w:rsidRPr="00750FAA" w:rsidRDefault="00703EB6" w:rsidP="00703EB6">
            <w:pPr>
              <w:pStyle w:val="Tabletext"/>
              <w:tabs>
                <w:tab w:val="left" w:pos="284"/>
                <w:tab w:val="left" w:pos="454"/>
              </w:tabs>
              <w:spacing w:before="40" w:after="40"/>
              <w:ind w:left="284" w:hanging="284"/>
              <w:rPr>
                <w:sz w:val="18"/>
                <w:szCs w:val="18"/>
              </w:rPr>
            </w:pPr>
            <w:r w:rsidRPr="00750FAA">
              <w:rPr>
                <w:sz w:val="18"/>
                <w:szCs w:val="18"/>
              </w:rPr>
              <w:t>•</w:t>
            </w:r>
            <w:r w:rsidRPr="00750FAA">
              <w:rPr>
                <w:sz w:val="18"/>
                <w:szCs w:val="18"/>
              </w:rPr>
              <w:tab/>
            </w:r>
            <w:hyperlink r:id="rId264" w:anchor="page=7" w:history="1">
              <w:r w:rsidRPr="00750FAA">
                <w:rPr>
                  <w:rStyle w:val="Hyperlink"/>
                  <w:sz w:val="18"/>
                  <w:szCs w:val="18"/>
                </w:rPr>
                <w:t>Resolución 71 – Meta Estratégica 4 (Rev. Antalya, 2006)</w:t>
              </w:r>
            </w:hyperlink>
            <w:r w:rsidRPr="00750FAA">
              <w:rPr>
                <w:sz w:val="18"/>
                <w:szCs w:val="18"/>
              </w:rPr>
              <w:t xml:space="preserve"> de la PP</w:t>
            </w:r>
          </w:p>
          <w:p w14:paraId="14EEC2BC" w14:textId="77777777" w:rsidR="00703EB6" w:rsidRPr="00750FAA" w:rsidRDefault="00703EB6" w:rsidP="00F4661B">
            <w:pPr>
              <w:pStyle w:val="Tabletext"/>
              <w:tabs>
                <w:tab w:val="left" w:pos="284"/>
                <w:tab w:val="left" w:pos="454"/>
              </w:tabs>
              <w:spacing w:before="40" w:after="40"/>
              <w:ind w:left="284" w:hanging="284"/>
              <w:jc w:val="left"/>
              <w:rPr>
                <w:sz w:val="18"/>
                <w:szCs w:val="18"/>
              </w:rPr>
            </w:pPr>
            <w:r w:rsidRPr="00750FAA">
              <w:rPr>
                <w:sz w:val="18"/>
                <w:szCs w:val="18"/>
              </w:rPr>
              <w:t>•</w:t>
            </w:r>
            <w:r w:rsidRPr="00750FAA">
              <w:rPr>
                <w:sz w:val="18"/>
                <w:szCs w:val="18"/>
              </w:rPr>
              <w:tab/>
            </w:r>
            <w:hyperlink r:id="rId265" w:history="1">
              <w:r w:rsidRPr="00750FAA">
                <w:rPr>
                  <w:rStyle w:val="Hyperlink"/>
                  <w:sz w:val="18"/>
                  <w:szCs w:val="18"/>
                </w:rPr>
                <w:t xml:space="preserve">Facilitador Principal de la Línea de Acción C6 de la CMSI </w:t>
              </w:r>
              <w:r w:rsidR="00F4661B" w:rsidRPr="00750FAA">
                <w:rPr>
                  <w:rStyle w:val="Hyperlink"/>
                  <w:sz w:val="18"/>
                  <w:szCs w:val="18"/>
                </w:rPr>
                <w:t>(Túnez, 2005)</w:t>
              </w:r>
            </w:hyperlink>
          </w:p>
        </w:tc>
      </w:tr>
      <w:tr w:rsidR="00703EB6" w:rsidRPr="00750FAA" w14:paraId="4549586A" w14:textId="77777777" w:rsidTr="00703EB6">
        <w:tc>
          <w:tcPr>
            <w:tcW w:w="561" w:type="dxa"/>
          </w:tcPr>
          <w:p w14:paraId="7C6C16FF" w14:textId="77777777" w:rsidR="00703EB6" w:rsidRPr="00750FAA" w:rsidRDefault="00703EB6" w:rsidP="00703EB6">
            <w:pPr>
              <w:pStyle w:val="Tabletext"/>
              <w:spacing w:before="40" w:after="40"/>
              <w:jc w:val="center"/>
              <w:rPr>
                <w:sz w:val="18"/>
                <w:szCs w:val="18"/>
              </w:rPr>
            </w:pPr>
            <w:r w:rsidRPr="00750FAA">
              <w:rPr>
                <w:sz w:val="18"/>
                <w:szCs w:val="18"/>
              </w:rPr>
              <w:t>5</w:t>
            </w:r>
          </w:p>
        </w:tc>
        <w:tc>
          <w:tcPr>
            <w:tcW w:w="3402" w:type="dxa"/>
          </w:tcPr>
          <w:p w14:paraId="59BB270D" w14:textId="77777777" w:rsidR="00703EB6" w:rsidRPr="00750FAA" w:rsidRDefault="00703EB6" w:rsidP="00703EB6">
            <w:pPr>
              <w:pStyle w:val="Tabletext"/>
              <w:spacing w:before="40" w:after="40"/>
              <w:rPr>
                <w:sz w:val="18"/>
                <w:szCs w:val="18"/>
              </w:rPr>
            </w:pPr>
            <w:r w:rsidRPr="00750FAA">
              <w:rPr>
                <w:sz w:val="18"/>
                <w:szCs w:val="18"/>
              </w:rPr>
              <w:t>Lucha contra el cibercrimen</w:t>
            </w:r>
          </w:p>
        </w:tc>
        <w:tc>
          <w:tcPr>
            <w:tcW w:w="5329" w:type="dxa"/>
          </w:tcPr>
          <w:p w14:paraId="7BD605A5" w14:textId="77777777" w:rsidR="00703EB6" w:rsidRPr="00750FAA" w:rsidRDefault="00703EB6" w:rsidP="00F4661B">
            <w:pPr>
              <w:pStyle w:val="Tabletext"/>
              <w:tabs>
                <w:tab w:val="left" w:pos="284"/>
                <w:tab w:val="left" w:pos="454"/>
              </w:tabs>
              <w:spacing w:before="40" w:after="40"/>
              <w:ind w:left="284" w:hanging="284"/>
              <w:jc w:val="left"/>
              <w:rPr>
                <w:sz w:val="18"/>
                <w:szCs w:val="18"/>
              </w:rPr>
            </w:pPr>
            <w:r w:rsidRPr="00750FAA">
              <w:rPr>
                <w:sz w:val="18"/>
                <w:szCs w:val="18"/>
              </w:rPr>
              <w:t>•</w:t>
            </w:r>
            <w:r w:rsidRPr="00750FAA">
              <w:rPr>
                <w:sz w:val="18"/>
                <w:szCs w:val="18"/>
              </w:rPr>
              <w:tab/>
            </w:r>
            <w:hyperlink r:id="rId266" w:history="1">
              <w:r w:rsidRPr="00750FAA">
                <w:rPr>
                  <w:rStyle w:val="Hyperlink"/>
                  <w:sz w:val="18"/>
                  <w:szCs w:val="18"/>
                </w:rPr>
                <w:t xml:space="preserve">Facilitador Principal de la Línea de Acción C5 de la CMSI </w:t>
              </w:r>
              <w:r w:rsidR="00F4661B" w:rsidRPr="00750FAA">
                <w:rPr>
                  <w:rStyle w:val="Hyperlink"/>
                  <w:sz w:val="18"/>
                  <w:szCs w:val="18"/>
                </w:rPr>
                <w:t>(Túnez, 2005)</w:t>
              </w:r>
            </w:hyperlink>
          </w:p>
          <w:p w14:paraId="5CA388AB" w14:textId="77777777" w:rsidR="00703EB6" w:rsidRPr="00750FAA" w:rsidRDefault="00703EB6" w:rsidP="00703EB6">
            <w:pPr>
              <w:pStyle w:val="Tabletext"/>
              <w:tabs>
                <w:tab w:val="left" w:pos="284"/>
                <w:tab w:val="left" w:pos="454"/>
              </w:tabs>
              <w:spacing w:before="40" w:after="40"/>
              <w:ind w:left="284" w:hanging="284"/>
              <w:rPr>
                <w:sz w:val="18"/>
                <w:szCs w:val="18"/>
              </w:rPr>
            </w:pPr>
            <w:r w:rsidRPr="00750FAA">
              <w:rPr>
                <w:sz w:val="18"/>
                <w:szCs w:val="18"/>
              </w:rPr>
              <w:t>•</w:t>
            </w:r>
            <w:r w:rsidRPr="00750FAA">
              <w:rPr>
                <w:sz w:val="18"/>
                <w:szCs w:val="18"/>
              </w:rPr>
              <w:tab/>
            </w:r>
            <w:hyperlink r:id="rId267" w:anchor="page=1" w:history="1">
              <w:r w:rsidRPr="00750FAA">
                <w:rPr>
                  <w:rStyle w:val="Hyperlink"/>
                  <w:sz w:val="18"/>
                  <w:szCs w:val="18"/>
                </w:rPr>
                <w:t>Programa 3 (Rev. Doha, 2006)</w:t>
              </w:r>
            </w:hyperlink>
            <w:r w:rsidRPr="00750FAA">
              <w:rPr>
                <w:sz w:val="18"/>
                <w:szCs w:val="18"/>
              </w:rPr>
              <w:t xml:space="preserve"> de la CMDT</w:t>
            </w:r>
          </w:p>
          <w:p w14:paraId="08BF0089" w14:textId="77777777" w:rsidR="00703EB6" w:rsidRPr="00750FAA" w:rsidRDefault="00703EB6" w:rsidP="00703EB6">
            <w:pPr>
              <w:pStyle w:val="Tabletext"/>
              <w:tabs>
                <w:tab w:val="left" w:pos="284"/>
                <w:tab w:val="left" w:pos="454"/>
              </w:tabs>
              <w:spacing w:before="40" w:after="40"/>
              <w:ind w:left="284" w:hanging="284"/>
              <w:rPr>
                <w:sz w:val="18"/>
                <w:szCs w:val="18"/>
              </w:rPr>
            </w:pPr>
            <w:r w:rsidRPr="00750FAA">
              <w:rPr>
                <w:sz w:val="18"/>
                <w:szCs w:val="18"/>
              </w:rPr>
              <w:t>•</w:t>
            </w:r>
            <w:r w:rsidRPr="00750FAA">
              <w:rPr>
                <w:sz w:val="18"/>
                <w:szCs w:val="18"/>
              </w:rPr>
              <w:tab/>
            </w:r>
            <w:hyperlink r:id="rId268" w:anchor="page=7" w:history="1">
              <w:r w:rsidRPr="00750FAA">
                <w:rPr>
                  <w:rStyle w:val="Hyperlink"/>
                  <w:sz w:val="18"/>
                  <w:szCs w:val="18"/>
                </w:rPr>
                <w:t>Resolución 71 – Meta Estratégica 4 (Rev. Antalya, 2006)</w:t>
              </w:r>
            </w:hyperlink>
            <w:r w:rsidRPr="00750FAA">
              <w:rPr>
                <w:sz w:val="18"/>
                <w:szCs w:val="18"/>
              </w:rPr>
              <w:t xml:space="preserve"> de la PP</w:t>
            </w:r>
          </w:p>
          <w:p w14:paraId="22843747" w14:textId="77777777" w:rsidR="00703EB6" w:rsidRPr="00750FAA" w:rsidRDefault="00703EB6" w:rsidP="00703EB6">
            <w:pPr>
              <w:pStyle w:val="Tabletext"/>
              <w:tabs>
                <w:tab w:val="left" w:pos="284"/>
                <w:tab w:val="left" w:pos="454"/>
              </w:tabs>
              <w:spacing w:before="40" w:after="40"/>
              <w:ind w:left="284" w:hanging="284"/>
              <w:rPr>
                <w:sz w:val="18"/>
                <w:szCs w:val="18"/>
              </w:rPr>
            </w:pPr>
            <w:r w:rsidRPr="00750FAA">
              <w:rPr>
                <w:sz w:val="18"/>
                <w:szCs w:val="18"/>
              </w:rPr>
              <w:t>•</w:t>
            </w:r>
            <w:r w:rsidRPr="00750FAA">
              <w:rPr>
                <w:sz w:val="18"/>
                <w:szCs w:val="18"/>
              </w:rPr>
              <w:tab/>
            </w:r>
            <w:hyperlink r:id="rId269" w:history="1">
              <w:r w:rsidRPr="00750FAA">
                <w:rPr>
                  <w:rStyle w:val="Hyperlink"/>
                  <w:sz w:val="18"/>
                  <w:szCs w:val="18"/>
                </w:rPr>
                <w:t>Comisión de Estudio 1 del UIT-D</w:t>
              </w:r>
            </w:hyperlink>
          </w:p>
        </w:tc>
      </w:tr>
      <w:tr w:rsidR="00703EB6" w:rsidRPr="00750FAA" w14:paraId="6A753C3D" w14:textId="77777777" w:rsidTr="00703EB6">
        <w:tc>
          <w:tcPr>
            <w:tcW w:w="561" w:type="dxa"/>
          </w:tcPr>
          <w:p w14:paraId="29D1A823" w14:textId="77777777" w:rsidR="00703EB6" w:rsidRPr="00750FAA" w:rsidRDefault="00703EB6" w:rsidP="00703EB6">
            <w:pPr>
              <w:pStyle w:val="Tabletext"/>
              <w:spacing w:before="40" w:after="40"/>
              <w:jc w:val="center"/>
              <w:rPr>
                <w:sz w:val="18"/>
                <w:szCs w:val="18"/>
              </w:rPr>
            </w:pPr>
            <w:r w:rsidRPr="00750FAA">
              <w:rPr>
                <w:sz w:val="18"/>
                <w:szCs w:val="18"/>
              </w:rPr>
              <w:t>6</w:t>
            </w:r>
          </w:p>
        </w:tc>
        <w:tc>
          <w:tcPr>
            <w:tcW w:w="3402" w:type="dxa"/>
          </w:tcPr>
          <w:p w14:paraId="6B2C0115" w14:textId="77777777" w:rsidR="00703EB6" w:rsidRPr="00750FAA" w:rsidRDefault="00703EB6" w:rsidP="00703EB6">
            <w:pPr>
              <w:pStyle w:val="Tabletext"/>
              <w:spacing w:before="40" w:after="40"/>
              <w:rPr>
                <w:sz w:val="18"/>
                <w:szCs w:val="18"/>
              </w:rPr>
            </w:pPr>
            <w:r w:rsidRPr="00750FAA">
              <w:rPr>
                <w:sz w:val="18"/>
                <w:szCs w:val="18"/>
              </w:rPr>
              <w:t>Combate eficaz contra el correo basura</w:t>
            </w:r>
          </w:p>
        </w:tc>
        <w:tc>
          <w:tcPr>
            <w:tcW w:w="5329" w:type="dxa"/>
          </w:tcPr>
          <w:p w14:paraId="12326F94" w14:textId="77777777" w:rsidR="00703EB6" w:rsidRPr="00750FAA" w:rsidRDefault="00703EB6" w:rsidP="00F4661B">
            <w:pPr>
              <w:pStyle w:val="Tabletext"/>
              <w:tabs>
                <w:tab w:val="left" w:pos="284"/>
                <w:tab w:val="left" w:pos="454"/>
              </w:tabs>
              <w:spacing w:before="40" w:after="40"/>
              <w:ind w:left="284" w:hanging="284"/>
              <w:jc w:val="left"/>
              <w:rPr>
                <w:sz w:val="18"/>
                <w:szCs w:val="18"/>
              </w:rPr>
            </w:pPr>
            <w:r w:rsidRPr="00750FAA">
              <w:rPr>
                <w:sz w:val="18"/>
                <w:szCs w:val="18"/>
              </w:rPr>
              <w:t>•</w:t>
            </w:r>
            <w:r w:rsidRPr="00750FAA">
              <w:rPr>
                <w:sz w:val="18"/>
                <w:szCs w:val="18"/>
              </w:rPr>
              <w:tab/>
            </w:r>
            <w:hyperlink r:id="rId270" w:history="1">
              <w:r w:rsidRPr="00750FAA">
                <w:rPr>
                  <w:rStyle w:val="Hyperlink"/>
                  <w:sz w:val="18"/>
                  <w:szCs w:val="18"/>
                </w:rPr>
                <w:t xml:space="preserve">Facilitador Principal de la Línea de Acción C5 de la CMSI </w:t>
              </w:r>
              <w:r w:rsidR="00F4661B" w:rsidRPr="00750FAA">
                <w:rPr>
                  <w:rStyle w:val="Hyperlink"/>
                  <w:sz w:val="18"/>
                  <w:szCs w:val="18"/>
                </w:rPr>
                <w:t>(Túnez, 2005)</w:t>
              </w:r>
            </w:hyperlink>
          </w:p>
          <w:p w14:paraId="33EF3870" w14:textId="77777777" w:rsidR="00703EB6" w:rsidRPr="00750FAA" w:rsidRDefault="00703EB6" w:rsidP="00703EB6">
            <w:pPr>
              <w:pStyle w:val="Tabletext"/>
              <w:tabs>
                <w:tab w:val="left" w:pos="284"/>
                <w:tab w:val="left" w:pos="454"/>
              </w:tabs>
              <w:spacing w:before="40" w:after="40"/>
              <w:ind w:left="284" w:hanging="284"/>
              <w:rPr>
                <w:sz w:val="18"/>
                <w:szCs w:val="18"/>
              </w:rPr>
            </w:pPr>
            <w:r w:rsidRPr="00750FAA">
              <w:rPr>
                <w:sz w:val="18"/>
                <w:szCs w:val="18"/>
              </w:rPr>
              <w:t>•</w:t>
            </w:r>
            <w:r w:rsidRPr="00750FAA">
              <w:rPr>
                <w:sz w:val="18"/>
                <w:szCs w:val="18"/>
              </w:rPr>
              <w:tab/>
            </w:r>
            <w:hyperlink r:id="rId271" w:anchor="page=4" w:history="1">
              <w:r w:rsidRPr="00750FAA">
                <w:rPr>
                  <w:rStyle w:val="Hyperlink"/>
                  <w:sz w:val="18"/>
                  <w:szCs w:val="18"/>
                </w:rPr>
                <w:t>Resolución 130 (Rev. Antalya, 2006)</w:t>
              </w:r>
            </w:hyperlink>
            <w:r w:rsidRPr="00750FAA">
              <w:rPr>
                <w:sz w:val="18"/>
                <w:szCs w:val="18"/>
              </w:rPr>
              <w:t xml:space="preserve"> de la PP</w:t>
            </w:r>
          </w:p>
          <w:p w14:paraId="7B54F8F3" w14:textId="77777777" w:rsidR="00703EB6" w:rsidRPr="00750FAA" w:rsidRDefault="00703EB6" w:rsidP="00703EB6">
            <w:pPr>
              <w:pStyle w:val="Tabletext"/>
              <w:tabs>
                <w:tab w:val="left" w:pos="284"/>
                <w:tab w:val="left" w:pos="454"/>
              </w:tabs>
              <w:spacing w:before="40" w:after="40"/>
              <w:ind w:left="284" w:hanging="284"/>
              <w:rPr>
                <w:sz w:val="18"/>
                <w:szCs w:val="18"/>
              </w:rPr>
            </w:pPr>
            <w:r w:rsidRPr="00750FAA">
              <w:rPr>
                <w:sz w:val="18"/>
                <w:szCs w:val="18"/>
              </w:rPr>
              <w:t>•</w:t>
            </w:r>
            <w:r w:rsidRPr="00750FAA">
              <w:rPr>
                <w:sz w:val="18"/>
                <w:szCs w:val="18"/>
              </w:rPr>
              <w:tab/>
            </w:r>
            <w:hyperlink r:id="rId272" w:anchor="page=1" w:history="1">
              <w:r w:rsidRPr="00750FAA">
                <w:rPr>
                  <w:rStyle w:val="Hyperlink"/>
                  <w:sz w:val="18"/>
                  <w:szCs w:val="18"/>
                </w:rPr>
                <w:t>Programa 3</w:t>
              </w:r>
            </w:hyperlink>
            <w:r w:rsidRPr="00750FAA">
              <w:rPr>
                <w:sz w:val="18"/>
                <w:szCs w:val="18"/>
              </w:rPr>
              <w:t>,</w:t>
            </w:r>
            <w:r w:rsidR="00F4661B" w:rsidRPr="00750FAA">
              <w:t xml:space="preserve"> </w:t>
            </w:r>
            <w:hyperlink r:id="rId273" w:anchor="page=3" w:history="1">
              <w:r w:rsidRPr="00750FAA">
                <w:rPr>
                  <w:rStyle w:val="Hyperlink"/>
                  <w:sz w:val="18"/>
                  <w:szCs w:val="18"/>
                </w:rPr>
                <w:t>Resolución 45 (Rev. Doha, 2006)</w:t>
              </w:r>
            </w:hyperlink>
            <w:r w:rsidRPr="00750FAA">
              <w:rPr>
                <w:sz w:val="18"/>
                <w:szCs w:val="18"/>
              </w:rPr>
              <w:t xml:space="preserve"> de la CMDT</w:t>
            </w:r>
          </w:p>
          <w:p w14:paraId="05DF816F" w14:textId="77777777" w:rsidR="00703EB6" w:rsidRPr="00750FAA" w:rsidRDefault="00703EB6" w:rsidP="00F4661B">
            <w:pPr>
              <w:pStyle w:val="Tabletext"/>
              <w:tabs>
                <w:tab w:val="left" w:pos="284"/>
                <w:tab w:val="left" w:pos="454"/>
              </w:tabs>
              <w:spacing w:before="40" w:after="40"/>
              <w:ind w:left="284" w:hanging="284"/>
              <w:rPr>
                <w:sz w:val="18"/>
                <w:szCs w:val="18"/>
              </w:rPr>
            </w:pPr>
            <w:r w:rsidRPr="00750FAA">
              <w:rPr>
                <w:sz w:val="18"/>
                <w:szCs w:val="18"/>
              </w:rPr>
              <w:t>•</w:t>
            </w:r>
            <w:r w:rsidRPr="00750FAA">
              <w:rPr>
                <w:sz w:val="18"/>
                <w:szCs w:val="18"/>
              </w:rPr>
              <w:tab/>
            </w:r>
            <w:hyperlink r:id="rId274" w:anchor="page=4" w:history="1">
              <w:r w:rsidRPr="00750FAA">
                <w:rPr>
                  <w:rStyle w:val="Hyperlink"/>
                  <w:sz w:val="18"/>
                  <w:szCs w:val="18"/>
                </w:rPr>
                <w:t>Resoluciones 50</w:t>
              </w:r>
            </w:hyperlink>
            <w:r w:rsidRPr="00750FAA">
              <w:rPr>
                <w:sz w:val="18"/>
                <w:szCs w:val="18"/>
              </w:rPr>
              <w:t>,</w:t>
            </w:r>
            <w:r w:rsidR="00F4661B" w:rsidRPr="00750FAA">
              <w:rPr>
                <w:sz w:val="18"/>
                <w:szCs w:val="18"/>
              </w:rPr>
              <w:t xml:space="preserve"> </w:t>
            </w:r>
            <w:hyperlink r:id="rId275" w:anchor="page=4" w:history="1">
              <w:r w:rsidRPr="00750FAA">
                <w:rPr>
                  <w:rStyle w:val="Hyperlink"/>
                  <w:sz w:val="18"/>
                  <w:szCs w:val="18"/>
                </w:rPr>
                <w:t>52 (Rev. Johannesburgo, 2008)</w:t>
              </w:r>
            </w:hyperlink>
            <w:r w:rsidRPr="00750FAA">
              <w:rPr>
                <w:sz w:val="18"/>
                <w:szCs w:val="18"/>
              </w:rPr>
              <w:t xml:space="preserve"> de la AMNT</w:t>
            </w:r>
          </w:p>
        </w:tc>
      </w:tr>
      <w:tr w:rsidR="00703EB6" w:rsidRPr="00750FAA" w14:paraId="3E9AC9E0" w14:textId="77777777" w:rsidTr="00703EB6">
        <w:tc>
          <w:tcPr>
            <w:tcW w:w="561" w:type="dxa"/>
          </w:tcPr>
          <w:p w14:paraId="2E94E3DA" w14:textId="77777777" w:rsidR="00703EB6" w:rsidRPr="00750FAA" w:rsidRDefault="00703EB6" w:rsidP="009D5B74">
            <w:pPr>
              <w:pStyle w:val="Tabletext"/>
              <w:spacing w:before="40" w:after="40"/>
              <w:jc w:val="center"/>
              <w:rPr>
                <w:sz w:val="18"/>
                <w:szCs w:val="18"/>
              </w:rPr>
            </w:pPr>
            <w:r w:rsidRPr="00750FAA">
              <w:rPr>
                <w:sz w:val="18"/>
                <w:szCs w:val="18"/>
              </w:rPr>
              <w:t>7</w:t>
            </w:r>
          </w:p>
        </w:tc>
        <w:tc>
          <w:tcPr>
            <w:tcW w:w="3402" w:type="dxa"/>
          </w:tcPr>
          <w:p w14:paraId="20F5E70E" w14:textId="77777777" w:rsidR="00703EB6" w:rsidRPr="00750FAA" w:rsidRDefault="00703EB6" w:rsidP="009D5B74">
            <w:pPr>
              <w:pStyle w:val="Tabletext"/>
              <w:spacing w:before="40" w:after="40"/>
              <w:rPr>
                <w:sz w:val="18"/>
                <w:szCs w:val="18"/>
              </w:rPr>
            </w:pPr>
            <w:r w:rsidRPr="00750FAA">
              <w:rPr>
                <w:sz w:val="18"/>
                <w:szCs w:val="18"/>
              </w:rPr>
              <w:t>Cuestiones pertenecientes al uso correcto y erróneo de Internet</w:t>
            </w:r>
          </w:p>
        </w:tc>
        <w:tc>
          <w:tcPr>
            <w:tcW w:w="5329" w:type="dxa"/>
          </w:tcPr>
          <w:p w14:paraId="14ADDB28" w14:textId="77777777" w:rsidR="00703EB6" w:rsidRPr="00750FAA" w:rsidRDefault="00703EB6" w:rsidP="00F4661B">
            <w:pPr>
              <w:pStyle w:val="Tabletext"/>
              <w:tabs>
                <w:tab w:val="left" w:pos="284"/>
                <w:tab w:val="left" w:pos="454"/>
              </w:tabs>
              <w:spacing w:before="40" w:after="40"/>
              <w:ind w:left="284" w:hanging="284"/>
              <w:jc w:val="left"/>
              <w:rPr>
                <w:sz w:val="18"/>
                <w:szCs w:val="18"/>
              </w:rPr>
            </w:pPr>
            <w:r w:rsidRPr="00750FAA">
              <w:rPr>
                <w:sz w:val="18"/>
                <w:szCs w:val="18"/>
              </w:rPr>
              <w:t>•</w:t>
            </w:r>
            <w:r w:rsidRPr="00750FAA">
              <w:rPr>
                <w:sz w:val="18"/>
                <w:szCs w:val="18"/>
              </w:rPr>
              <w:tab/>
            </w:r>
            <w:hyperlink r:id="rId276" w:history="1">
              <w:r w:rsidRPr="00750FAA">
                <w:rPr>
                  <w:rStyle w:val="Hyperlink"/>
                  <w:sz w:val="18"/>
                  <w:szCs w:val="18"/>
                </w:rPr>
                <w:t xml:space="preserve">Facilitador Principal de la Línea de Acción C5 de la CMSI </w:t>
              </w:r>
              <w:r w:rsidR="00F4661B" w:rsidRPr="00750FAA">
                <w:rPr>
                  <w:rStyle w:val="Hyperlink"/>
                  <w:sz w:val="18"/>
                  <w:szCs w:val="18"/>
                </w:rPr>
                <w:t>(Túnez, 2005)</w:t>
              </w:r>
            </w:hyperlink>
          </w:p>
          <w:p w14:paraId="6CBD438D" w14:textId="77777777" w:rsidR="00703EB6" w:rsidRPr="00750FAA" w:rsidRDefault="00703EB6" w:rsidP="009D5B74">
            <w:pPr>
              <w:pStyle w:val="Tabletext"/>
              <w:tabs>
                <w:tab w:val="left" w:pos="284"/>
                <w:tab w:val="left" w:pos="454"/>
              </w:tabs>
              <w:spacing w:before="40" w:after="40"/>
              <w:ind w:left="284" w:hanging="284"/>
              <w:rPr>
                <w:sz w:val="18"/>
                <w:szCs w:val="18"/>
              </w:rPr>
            </w:pPr>
            <w:r w:rsidRPr="00750FAA">
              <w:rPr>
                <w:sz w:val="18"/>
                <w:szCs w:val="18"/>
              </w:rPr>
              <w:t>•</w:t>
            </w:r>
            <w:r w:rsidRPr="00750FAA">
              <w:rPr>
                <w:sz w:val="18"/>
                <w:szCs w:val="18"/>
              </w:rPr>
              <w:tab/>
            </w:r>
            <w:hyperlink r:id="rId277" w:anchor="page=2" w:history="1">
              <w:r w:rsidRPr="00750FAA">
                <w:rPr>
                  <w:rStyle w:val="Hyperlink"/>
                  <w:sz w:val="18"/>
                  <w:szCs w:val="18"/>
                </w:rPr>
                <w:t>Resolución 1282</w:t>
              </w:r>
            </w:hyperlink>
            <w:r w:rsidRPr="00750FAA">
              <w:rPr>
                <w:sz w:val="18"/>
                <w:szCs w:val="18"/>
              </w:rPr>
              <w:t xml:space="preserve"> (Mod. 2008)</w:t>
            </w:r>
          </w:p>
          <w:p w14:paraId="33D57701" w14:textId="77777777" w:rsidR="00703EB6" w:rsidRPr="00750FAA" w:rsidRDefault="00703EB6" w:rsidP="009D5B74">
            <w:pPr>
              <w:pStyle w:val="Tabletext"/>
              <w:tabs>
                <w:tab w:val="left" w:pos="284"/>
                <w:tab w:val="left" w:pos="454"/>
              </w:tabs>
              <w:spacing w:before="40" w:after="40"/>
              <w:ind w:left="284" w:hanging="284"/>
              <w:rPr>
                <w:sz w:val="18"/>
                <w:szCs w:val="18"/>
              </w:rPr>
            </w:pPr>
            <w:r w:rsidRPr="00750FAA">
              <w:rPr>
                <w:sz w:val="18"/>
                <w:szCs w:val="18"/>
              </w:rPr>
              <w:t>•</w:t>
            </w:r>
            <w:r w:rsidRPr="00750FAA">
              <w:rPr>
                <w:sz w:val="18"/>
                <w:szCs w:val="18"/>
              </w:rPr>
              <w:tab/>
            </w:r>
            <w:hyperlink r:id="rId278" w:anchor="page=1" w:history="1">
              <w:r w:rsidRPr="00750FAA">
                <w:rPr>
                  <w:rStyle w:val="Hyperlink"/>
                  <w:sz w:val="18"/>
                  <w:szCs w:val="18"/>
                </w:rPr>
                <w:t>Programa 3 (Rev. Doha, 2006)</w:t>
              </w:r>
            </w:hyperlink>
            <w:r w:rsidRPr="00750FAA">
              <w:rPr>
                <w:sz w:val="18"/>
                <w:szCs w:val="18"/>
              </w:rPr>
              <w:t xml:space="preserve"> de la CMDT</w:t>
            </w:r>
          </w:p>
          <w:p w14:paraId="1F4321BB" w14:textId="77777777" w:rsidR="00703EB6" w:rsidRPr="00750FAA" w:rsidRDefault="00703EB6" w:rsidP="009D5B74">
            <w:pPr>
              <w:pStyle w:val="Tabletext"/>
              <w:tabs>
                <w:tab w:val="left" w:pos="284"/>
                <w:tab w:val="left" w:pos="454"/>
              </w:tabs>
              <w:spacing w:before="40" w:after="40"/>
              <w:ind w:left="284" w:hanging="284"/>
              <w:rPr>
                <w:sz w:val="18"/>
                <w:szCs w:val="18"/>
              </w:rPr>
            </w:pPr>
            <w:r w:rsidRPr="00750FAA">
              <w:rPr>
                <w:sz w:val="18"/>
                <w:szCs w:val="18"/>
              </w:rPr>
              <w:t>•</w:t>
            </w:r>
            <w:r w:rsidRPr="00750FAA">
              <w:rPr>
                <w:sz w:val="18"/>
                <w:szCs w:val="18"/>
              </w:rPr>
              <w:tab/>
            </w:r>
            <w:hyperlink r:id="rId279" w:anchor="page=4" w:history="1">
              <w:r w:rsidRPr="00750FAA">
                <w:rPr>
                  <w:rStyle w:val="Hyperlink"/>
                  <w:sz w:val="18"/>
                  <w:szCs w:val="18"/>
                </w:rPr>
                <w:t>Resolución 130 (Rev. Antalya, 2006)</w:t>
              </w:r>
            </w:hyperlink>
            <w:r w:rsidRPr="00750FAA">
              <w:rPr>
                <w:sz w:val="18"/>
                <w:szCs w:val="18"/>
              </w:rPr>
              <w:t xml:space="preserve"> de la PP</w:t>
            </w:r>
          </w:p>
          <w:p w14:paraId="6D71B788" w14:textId="77777777" w:rsidR="00703EB6" w:rsidRPr="00750FAA" w:rsidRDefault="00703EB6" w:rsidP="009D5B74">
            <w:pPr>
              <w:pStyle w:val="Tabletext"/>
              <w:tabs>
                <w:tab w:val="left" w:pos="284"/>
                <w:tab w:val="left" w:pos="454"/>
              </w:tabs>
              <w:spacing w:before="40" w:after="40"/>
              <w:ind w:left="284" w:hanging="284"/>
              <w:rPr>
                <w:sz w:val="18"/>
                <w:szCs w:val="18"/>
              </w:rPr>
            </w:pPr>
            <w:r w:rsidRPr="00750FAA">
              <w:rPr>
                <w:sz w:val="18"/>
                <w:szCs w:val="18"/>
              </w:rPr>
              <w:t>•</w:t>
            </w:r>
            <w:r w:rsidRPr="00750FAA">
              <w:rPr>
                <w:sz w:val="18"/>
                <w:szCs w:val="18"/>
              </w:rPr>
              <w:tab/>
            </w:r>
            <w:hyperlink r:id="rId280" w:anchor="page=4" w:history="1">
              <w:r w:rsidRPr="00750FAA">
                <w:rPr>
                  <w:rStyle w:val="Hyperlink"/>
                  <w:sz w:val="18"/>
                  <w:szCs w:val="18"/>
                </w:rPr>
                <w:t>Resoluciones 50</w:t>
              </w:r>
            </w:hyperlink>
            <w:r w:rsidRPr="00750FAA">
              <w:rPr>
                <w:sz w:val="18"/>
                <w:szCs w:val="18"/>
              </w:rPr>
              <w:t xml:space="preserve">, </w:t>
            </w:r>
            <w:hyperlink r:id="rId281" w:anchor="page=4" w:history="1">
              <w:r w:rsidRPr="00750FAA">
                <w:rPr>
                  <w:rStyle w:val="Hyperlink"/>
                  <w:sz w:val="18"/>
                  <w:szCs w:val="18"/>
                </w:rPr>
                <w:t>52 (Rev. Johannesburgo, 2008)</w:t>
              </w:r>
            </w:hyperlink>
            <w:r w:rsidRPr="00750FAA">
              <w:rPr>
                <w:sz w:val="18"/>
                <w:szCs w:val="18"/>
              </w:rPr>
              <w:t xml:space="preserve"> de la AMNT</w:t>
            </w:r>
          </w:p>
        </w:tc>
      </w:tr>
      <w:tr w:rsidR="00703EB6" w:rsidRPr="00750FAA" w14:paraId="6D88422F" w14:textId="77777777" w:rsidTr="00703EB6">
        <w:tc>
          <w:tcPr>
            <w:tcW w:w="561" w:type="dxa"/>
          </w:tcPr>
          <w:p w14:paraId="533F7EC0" w14:textId="77777777" w:rsidR="00703EB6" w:rsidRPr="00750FAA" w:rsidRDefault="00703EB6" w:rsidP="00A45C37">
            <w:pPr>
              <w:pStyle w:val="Tabletext"/>
              <w:keepNext/>
              <w:keepLines/>
              <w:spacing w:before="40" w:after="40"/>
              <w:jc w:val="center"/>
              <w:rPr>
                <w:sz w:val="18"/>
                <w:szCs w:val="18"/>
              </w:rPr>
            </w:pPr>
            <w:r w:rsidRPr="00750FAA">
              <w:rPr>
                <w:sz w:val="18"/>
                <w:szCs w:val="18"/>
              </w:rPr>
              <w:lastRenderedPageBreak/>
              <w:t>8</w:t>
            </w:r>
          </w:p>
        </w:tc>
        <w:tc>
          <w:tcPr>
            <w:tcW w:w="3402" w:type="dxa"/>
          </w:tcPr>
          <w:p w14:paraId="45EE6690" w14:textId="77777777" w:rsidR="00703EB6" w:rsidRPr="00750FAA" w:rsidRDefault="00703EB6" w:rsidP="00A45C37">
            <w:pPr>
              <w:pStyle w:val="Tabletext"/>
              <w:keepNext/>
              <w:keepLines/>
              <w:spacing w:before="40" w:after="40"/>
              <w:jc w:val="left"/>
              <w:rPr>
                <w:sz w:val="18"/>
                <w:szCs w:val="18"/>
              </w:rPr>
            </w:pPr>
            <w:r w:rsidRPr="00750FAA">
              <w:rPr>
                <w:sz w:val="18"/>
                <w:szCs w:val="18"/>
              </w:rPr>
              <w:t>Disponibilidad, asequibilidad, fiabilidad y calidad de servicio, particularmente en el mundo en desarrollo</w:t>
            </w:r>
          </w:p>
        </w:tc>
        <w:tc>
          <w:tcPr>
            <w:tcW w:w="5329" w:type="dxa"/>
          </w:tcPr>
          <w:p w14:paraId="65E181D8" w14:textId="77777777" w:rsidR="00703EB6" w:rsidRPr="00750FAA" w:rsidRDefault="00703EB6" w:rsidP="00F4661B">
            <w:pPr>
              <w:pStyle w:val="Tabletext"/>
              <w:keepNext/>
              <w:keepLines/>
              <w:tabs>
                <w:tab w:val="left" w:pos="284"/>
                <w:tab w:val="left" w:pos="454"/>
              </w:tabs>
              <w:spacing w:before="40" w:after="40"/>
              <w:ind w:left="284" w:hanging="284"/>
              <w:jc w:val="left"/>
              <w:rPr>
                <w:sz w:val="18"/>
                <w:szCs w:val="18"/>
              </w:rPr>
            </w:pPr>
            <w:r w:rsidRPr="00750FAA">
              <w:rPr>
                <w:sz w:val="18"/>
                <w:szCs w:val="18"/>
              </w:rPr>
              <w:t>•</w:t>
            </w:r>
            <w:r w:rsidRPr="00750FAA">
              <w:rPr>
                <w:sz w:val="18"/>
                <w:szCs w:val="18"/>
              </w:rPr>
              <w:tab/>
            </w:r>
            <w:hyperlink r:id="rId282" w:history="1">
              <w:r w:rsidRPr="00750FAA">
                <w:rPr>
                  <w:rStyle w:val="Hyperlink"/>
                  <w:sz w:val="18"/>
                  <w:szCs w:val="18"/>
                </w:rPr>
                <w:t xml:space="preserve">Facilitador Principal de la Línea de Acción C2 de la CMSI </w:t>
              </w:r>
              <w:r w:rsidR="00F4661B" w:rsidRPr="00750FAA">
                <w:rPr>
                  <w:rStyle w:val="Hyperlink"/>
                  <w:sz w:val="18"/>
                  <w:szCs w:val="18"/>
                </w:rPr>
                <w:t>(Túnez, 2005)</w:t>
              </w:r>
            </w:hyperlink>
          </w:p>
          <w:p w14:paraId="173F2C04" w14:textId="77777777" w:rsidR="00703EB6" w:rsidRPr="00750FAA" w:rsidRDefault="00703EB6" w:rsidP="00A45C37">
            <w:pPr>
              <w:pStyle w:val="Tabletext"/>
              <w:keepNext/>
              <w:keepLines/>
              <w:tabs>
                <w:tab w:val="left" w:pos="284"/>
                <w:tab w:val="left" w:pos="454"/>
              </w:tabs>
              <w:spacing w:before="40" w:after="40"/>
              <w:ind w:left="284" w:hanging="284"/>
              <w:rPr>
                <w:sz w:val="18"/>
                <w:szCs w:val="18"/>
              </w:rPr>
            </w:pPr>
            <w:r w:rsidRPr="00750FAA">
              <w:rPr>
                <w:sz w:val="18"/>
                <w:szCs w:val="18"/>
              </w:rPr>
              <w:t>•</w:t>
            </w:r>
            <w:r w:rsidRPr="00750FAA">
              <w:rPr>
                <w:sz w:val="18"/>
                <w:szCs w:val="18"/>
              </w:rPr>
              <w:tab/>
            </w:r>
            <w:hyperlink r:id="rId283" w:anchor="page=2" w:history="1">
              <w:r w:rsidRPr="00750FAA">
                <w:rPr>
                  <w:rStyle w:val="Hyperlink"/>
                  <w:sz w:val="18"/>
                  <w:szCs w:val="18"/>
                </w:rPr>
                <w:t>Resolución 1282</w:t>
              </w:r>
            </w:hyperlink>
            <w:r w:rsidRPr="00750FAA">
              <w:rPr>
                <w:sz w:val="18"/>
                <w:szCs w:val="18"/>
              </w:rPr>
              <w:t xml:space="preserve"> (Mod. 2008)</w:t>
            </w:r>
          </w:p>
        </w:tc>
      </w:tr>
      <w:tr w:rsidR="00703EB6" w:rsidRPr="00750FAA" w14:paraId="5FBDF996" w14:textId="77777777" w:rsidTr="00703EB6">
        <w:tc>
          <w:tcPr>
            <w:tcW w:w="561" w:type="dxa"/>
          </w:tcPr>
          <w:p w14:paraId="1F5FEFC6" w14:textId="77777777" w:rsidR="00703EB6" w:rsidRPr="00750FAA" w:rsidRDefault="00703EB6" w:rsidP="009D5B74">
            <w:pPr>
              <w:pStyle w:val="Tabletext"/>
              <w:keepNext/>
              <w:keepLines/>
              <w:spacing w:before="40" w:after="40"/>
              <w:jc w:val="center"/>
              <w:rPr>
                <w:sz w:val="18"/>
                <w:szCs w:val="18"/>
              </w:rPr>
            </w:pPr>
            <w:r w:rsidRPr="00750FAA">
              <w:rPr>
                <w:sz w:val="18"/>
                <w:szCs w:val="18"/>
              </w:rPr>
              <w:t>9</w:t>
            </w:r>
          </w:p>
        </w:tc>
        <w:tc>
          <w:tcPr>
            <w:tcW w:w="3402" w:type="dxa"/>
          </w:tcPr>
          <w:p w14:paraId="3E7E4B95" w14:textId="77777777" w:rsidR="00703EB6" w:rsidRPr="00750FAA" w:rsidRDefault="00703EB6" w:rsidP="009D5B74">
            <w:pPr>
              <w:pStyle w:val="Tabletext"/>
              <w:keepNext/>
              <w:keepLines/>
              <w:spacing w:before="40" w:after="40"/>
              <w:jc w:val="left"/>
              <w:rPr>
                <w:sz w:val="18"/>
                <w:szCs w:val="18"/>
              </w:rPr>
            </w:pPr>
            <w:r w:rsidRPr="00750FAA">
              <w:rPr>
                <w:sz w:val="18"/>
                <w:szCs w:val="18"/>
              </w:rPr>
              <w:t>Contribución a la creación de capacidades para la Gobernanza de Internet en los países en desarrollo</w:t>
            </w:r>
          </w:p>
        </w:tc>
        <w:tc>
          <w:tcPr>
            <w:tcW w:w="5329" w:type="dxa"/>
          </w:tcPr>
          <w:p w14:paraId="0E266601" w14:textId="77777777" w:rsidR="00703EB6" w:rsidRPr="00750FAA" w:rsidRDefault="00703EB6" w:rsidP="009D5B74">
            <w:pPr>
              <w:pStyle w:val="Tabletext"/>
              <w:keepNext/>
              <w:keepLines/>
              <w:tabs>
                <w:tab w:val="left" w:pos="284"/>
                <w:tab w:val="left" w:pos="454"/>
              </w:tabs>
              <w:spacing w:before="40" w:after="40"/>
              <w:rPr>
                <w:sz w:val="18"/>
                <w:szCs w:val="18"/>
              </w:rPr>
            </w:pPr>
            <w:r w:rsidRPr="00750FAA">
              <w:rPr>
                <w:sz w:val="18"/>
                <w:szCs w:val="18"/>
              </w:rPr>
              <w:t>•</w:t>
            </w:r>
            <w:r w:rsidRPr="00750FAA">
              <w:rPr>
                <w:sz w:val="18"/>
                <w:szCs w:val="18"/>
              </w:rPr>
              <w:tab/>
            </w:r>
            <w:hyperlink r:id="rId284" w:history="1">
              <w:r w:rsidRPr="00750FAA">
                <w:rPr>
                  <w:rStyle w:val="Hyperlink"/>
                  <w:sz w:val="18"/>
                  <w:szCs w:val="18"/>
                </w:rPr>
                <w:t>Resoluciones 17</w:t>
              </w:r>
            </w:hyperlink>
            <w:r w:rsidRPr="00750FAA">
              <w:rPr>
                <w:sz w:val="18"/>
                <w:szCs w:val="18"/>
              </w:rPr>
              <w:t xml:space="preserve">, </w:t>
            </w:r>
            <w:hyperlink r:id="rId285" w:history="1">
              <w:r w:rsidRPr="00750FAA">
                <w:rPr>
                  <w:rStyle w:val="Hyperlink"/>
                  <w:sz w:val="18"/>
                  <w:szCs w:val="18"/>
                </w:rPr>
                <w:t>20 (Rev. Doha, 2006)</w:t>
              </w:r>
            </w:hyperlink>
            <w:r w:rsidRPr="00750FAA">
              <w:rPr>
                <w:sz w:val="18"/>
                <w:szCs w:val="18"/>
              </w:rPr>
              <w:t xml:space="preserve"> de la CMDT</w:t>
            </w:r>
          </w:p>
          <w:p w14:paraId="7223E3CA" w14:textId="77777777" w:rsidR="00703EB6" w:rsidRPr="00750FAA" w:rsidRDefault="00703EB6" w:rsidP="009D5B74">
            <w:pPr>
              <w:pStyle w:val="Tabletext"/>
              <w:keepNext/>
              <w:keepLines/>
              <w:tabs>
                <w:tab w:val="left" w:pos="284"/>
                <w:tab w:val="left" w:pos="454"/>
              </w:tabs>
              <w:spacing w:before="40" w:after="40"/>
              <w:rPr>
                <w:sz w:val="18"/>
                <w:szCs w:val="18"/>
              </w:rPr>
            </w:pPr>
            <w:r w:rsidRPr="00750FAA">
              <w:rPr>
                <w:sz w:val="18"/>
                <w:szCs w:val="18"/>
              </w:rPr>
              <w:t>•</w:t>
            </w:r>
            <w:r w:rsidRPr="00750FAA">
              <w:rPr>
                <w:sz w:val="18"/>
                <w:szCs w:val="18"/>
              </w:rPr>
              <w:tab/>
            </w:r>
            <w:hyperlink r:id="rId286" w:history="1">
              <w:r w:rsidRPr="00750FAA">
                <w:rPr>
                  <w:rStyle w:val="Hyperlink"/>
                  <w:sz w:val="18"/>
                  <w:szCs w:val="18"/>
                </w:rPr>
                <w:t>Programa 3 del UIT-D</w:t>
              </w:r>
            </w:hyperlink>
            <w:r w:rsidRPr="00750FAA">
              <w:rPr>
                <w:sz w:val="18"/>
                <w:szCs w:val="18"/>
              </w:rPr>
              <w:t xml:space="preserve">, </w:t>
            </w:r>
            <w:hyperlink r:id="rId287" w:history="1">
              <w:r w:rsidRPr="00750FAA">
                <w:rPr>
                  <w:rStyle w:val="Hyperlink"/>
                  <w:sz w:val="18"/>
                  <w:szCs w:val="18"/>
                </w:rPr>
                <w:t>Programa 5 del UIT-D</w:t>
              </w:r>
            </w:hyperlink>
          </w:p>
          <w:p w14:paraId="65E6BBC2" w14:textId="77777777" w:rsidR="00703EB6" w:rsidRPr="00750FAA" w:rsidRDefault="00703EB6" w:rsidP="009D5B74">
            <w:pPr>
              <w:pStyle w:val="Tabletext"/>
              <w:keepNext/>
              <w:keepLines/>
              <w:tabs>
                <w:tab w:val="left" w:pos="284"/>
                <w:tab w:val="left" w:pos="454"/>
              </w:tabs>
              <w:spacing w:before="40" w:after="40"/>
              <w:rPr>
                <w:sz w:val="18"/>
                <w:szCs w:val="18"/>
              </w:rPr>
            </w:pPr>
            <w:r w:rsidRPr="00750FAA">
              <w:rPr>
                <w:sz w:val="18"/>
                <w:szCs w:val="18"/>
              </w:rPr>
              <w:t>•</w:t>
            </w:r>
            <w:r w:rsidRPr="00750FAA">
              <w:rPr>
                <w:sz w:val="18"/>
                <w:szCs w:val="18"/>
              </w:rPr>
              <w:tab/>
            </w:r>
            <w:hyperlink r:id="rId288" w:anchor="page=3" w:history="1">
              <w:r w:rsidRPr="00750FAA">
                <w:rPr>
                  <w:rStyle w:val="Hyperlink"/>
                  <w:sz w:val="18"/>
                  <w:szCs w:val="18"/>
                </w:rPr>
                <w:t>Resolución 64 (Rev. Johannesburgo, 2008)</w:t>
              </w:r>
            </w:hyperlink>
            <w:r w:rsidRPr="00750FAA">
              <w:rPr>
                <w:sz w:val="18"/>
                <w:szCs w:val="18"/>
              </w:rPr>
              <w:t xml:space="preserve"> de la AMNT</w:t>
            </w:r>
          </w:p>
        </w:tc>
      </w:tr>
      <w:tr w:rsidR="00703EB6" w:rsidRPr="00750FAA" w14:paraId="0163818F" w14:textId="77777777" w:rsidTr="00703EB6">
        <w:tc>
          <w:tcPr>
            <w:tcW w:w="561" w:type="dxa"/>
          </w:tcPr>
          <w:p w14:paraId="161CCFDA" w14:textId="77777777" w:rsidR="00703EB6" w:rsidRPr="00750FAA" w:rsidRDefault="00703EB6" w:rsidP="00703EB6">
            <w:pPr>
              <w:pStyle w:val="Tabletext"/>
              <w:spacing w:before="40" w:after="40"/>
              <w:jc w:val="center"/>
              <w:rPr>
                <w:sz w:val="18"/>
                <w:szCs w:val="18"/>
              </w:rPr>
            </w:pPr>
            <w:r w:rsidRPr="00750FAA">
              <w:rPr>
                <w:sz w:val="18"/>
                <w:szCs w:val="18"/>
              </w:rPr>
              <w:t>10</w:t>
            </w:r>
          </w:p>
        </w:tc>
        <w:tc>
          <w:tcPr>
            <w:tcW w:w="3402" w:type="dxa"/>
          </w:tcPr>
          <w:p w14:paraId="6A5EA84C" w14:textId="77777777" w:rsidR="00703EB6" w:rsidRPr="00750FAA" w:rsidRDefault="00703EB6" w:rsidP="00703EB6">
            <w:pPr>
              <w:pStyle w:val="Tabletext"/>
              <w:spacing w:before="40" w:after="40"/>
              <w:jc w:val="left"/>
              <w:rPr>
                <w:sz w:val="18"/>
                <w:szCs w:val="18"/>
              </w:rPr>
            </w:pPr>
            <w:r w:rsidRPr="00750FAA">
              <w:rPr>
                <w:sz w:val="18"/>
                <w:szCs w:val="18"/>
              </w:rPr>
              <w:t>Aspectos de Internet relacionados con el desarrollo</w:t>
            </w:r>
          </w:p>
        </w:tc>
        <w:tc>
          <w:tcPr>
            <w:tcW w:w="5329" w:type="dxa"/>
          </w:tcPr>
          <w:p w14:paraId="4C6B5E19" w14:textId="77777777" w:rsidR="00703EB6" w:rsidRPr="00750FAA" w:rsidRDefault="00703EB6" w:rsidP="00703EB6">
            <w:pPr>
              <w:pStyle w:val="Tabletext"/>
              <w:tabs>
                <w:tab w:val="left" w:pos="284"/>
                <w:tab w:val="left" w:pos="454"/>
              </w:tabs>
              <w:spacing w:before="40" w:after="40"/>
              <w:rPr>
                <w:sz w:val="18"/>
                <w:szCs w:val="18"/>
              </w:rPr>
            </w:pPr>
            <w:r w:rsidRPr="00750FAA">
              <w:rPr>
                <w:sz w:val="18"/>
                <w:szCs w:val="18"/>
              </w:rPr>
              <w:t>•</w:t>
            </w:r>
            <w:r w:rsidRPr="00750FAA">
              <w:rPr>
                <w:sz w:val="18"/>
                <w:szCs w:val="18"/>
              </w:rPr>
              <w:tab/>
            </w:r>
            <w:hyperlink r:id="rId289" w:history="1">
              <w:r w:rsidRPr="00750FAA">
                <w:rPr>
                  <w:rStyle w:val="Hyperlink"/>
                  <w:sz w:val="18"/>
                  <w:szCs w:val="18"/>
                </w:rPr>
                <w:t>Resoluciones 17</w:t>
              </w:r>
            </w:hyperlink>
            <w:r w:rsidRPr="00750FAA">
              <w:rPr>
                <w:sz w:val="18"/>
                <w:szCs w:val="18"/>
              </w:rPr>
              <w:t xml:space="preserve">, </w:t>
            </w:r>
            <w:hyperlink r:id="rId290" w:history="1">
              <w:r w:rsidRPr="00750FAA">
                <w:rPr>
                  <w:rStyle w:val="Hyperlink"/>
                  <w:sz w:val="18"/>
                  <w:szCs w:val="18"/>
                </w:rPr>
                <w:t>20 (Rev. Doha, 2006)</w:t>
              </w:r>
            </w:hyperlink>
            <w:r w:rsidRPr="00750FAA">
              <w:rPr>
                <w:sz w:val="18"/>
                <w:szCs w:val="18"/>
              </w:rPr>
              <w:t xml:space="preserve"> de la CMDT</w:t>
            </w:r>
          </w:p>
          <w:p w14:paraId="4E05D3E7" w14:textId="77777777" w:rsidR="00703EB6" w:rsidRPr="00750FAA" w:rsidRDefault="00703EB6" w:rsidP="00703EB6">
            <w:pPr>
              <w:pStyle w:val="Tabletext"/>
              <w:tabs>
                <w:tab w:val="left" w:pos="284"/>
                <w:tab w:val="left" w:pos="454"/>
              </w:tabs>
              <w:spacing w:before="40" w:after="40"/>
              <w:ind w:hanging="454"/>
              <w:rPr>
                <w:sz w:val="18"/>
                <w:szCs w:val="18"/>
              </w:rPr>
            </w:pPr>
            <w:r w:rsidRPr="00750FAA">
              <w:rPr>
                <w:sz w:val="18"/>
                <w:szCs w:val="18"/>
              </w:rPr>
              <w:t>•</w:t>
            </w:r>
            <w:r w:rsidRPr="00750FAA">
              <w:rPr>
                <w:sz w:val="18"/>
                <w:szCs w:val="18"/>
              </w:rPr>
              <w:tab/>
              <w:t>•</w:t>
            </w:r>
            <w:r w:rsidRPr="00750FAA">
              <w:rPr>
                <w:sz w:val="18"/>
                <w:szCs w:val="18"/>
              </w:rPr>
              <w:tab/>
            </w:r>
            <w:hyperlink r:id="rId291" w:anchor="page=3" w:history="1">
              <w:r w:rsidRPr="00750FAA">
                <w:rPr>
                  <w:rStyle w:val="Hyperlink"/>
                  <w:sz w:val="18"/>
                  <w:szCs w:val="18"/>
                </w:rPr>
                <w:t>Resoluciones 64</w:t>
              </w:r>
            </w:hyperlink>
            <w:r w:rsidRPr="00750FAA">
              <w:rPr>
                <w:sz w:val="18"/>
                <w:szCs w:val="18"/>
              </w:rPr>
              <w:t xml:space="preserve">, </w:t>
            </w:r>
            <w:hyperlink r:id="rId292" w:anchor="page=4" w:history="1">
              <w:r w:rsidRPr="00750FAA">
                <w:rPr>
                  <w:rStyle w:val="Hyperlink"/>
                  <w:sz w:val="18"/>
                  <w:szCs w:val="18"/>
                </w:rPr>
                <w:t>75 (Rev. Johannesburgo, 2008)</w:t>
              </w:r>
            </w:hyperlink>
            <w:r w:rsidRPr="00750FAA">
              <w:rPr>
                <w:sz w:val="18"/>
                <w:szCs w:val="18"/>
              </w:rPr>
              <w:t xml:space="preserve"> de la AMNT</w:t>
            </w:r>
          </w:p>
          <w:p w14:paraId="509F1132" w14:textId="77777777" w:rsidR="00703EB6" w:rsidRPr="00750FAA" w:rsidRDefault="00703EB6" w:rsidP="00703EB6">
            <w:pPr>
              <w:pStyle w:val="Tabletext"/>
              <w:tabs>
                <w:tab w:val="left" w:pos="284"/>
                <w:tab w:val="left" w:pos="454"/>
              </w:tabs>
              <w:spacing w:before="40" w:after="40"/>
              <w:ind w:hanging="454"/>
              <w:rPr>
                <w:sz w:val="18"/>
                <w:szCs w:val="18"/>
              </w:rPr>
            </w:pPr>
            <w:r w:rsidRPr="00750FAA">
              <w:rPr>
                <w:sz w:val="18"/>
                <w:szCs w:val="18"/>
              </w:rPr>
              <w:t>•</w:t>
            </w:r>
            <w:r w:rsidRPr="00750FAA">
              <w:rPr>
                <w:sz w:val="18"/>
                <w:szCs w:val="18"/>
              </w:rPr>
              <w:tab/>
              <w:t>•</w:t>
            </w:r>
            <w:r w:rsidRPr="00750FAA">
              <w:rPr>
                <w:sz w:val="18"/>
                <w:szCs w:val="18"/>
              </w:rPr>
              <w:tab/>
            </w:r>
            <w:hyperlink r:id="rId293" w:anchor="page=4" w:history="1">
              <w:r w:rsidRPr="00750FAA">
                <w:rPr>
                  <w:rStyle w:val="Hyperlink"/>
                  <w:sz w:val="18"/>
                  <w:szCs w:val="18"/>
                </w:rPr>
                <w:t>Resoluciones 101</w:t>
              </w:r>
            </w:hyperlink>
            <w:r w:rsidRPr="00750FAA">
              <w:rPr>
                <w:sz w:val="18"/>
                <w:szCs w:val="18"/>
              </w:rPr>
              <w:t xml:space="preserve">, </w:t>
            </w:r>
            <w:hyperlink r:id="rId294" w:anchor="page=4" w:history="1">
              <w:r w:rsidRPr="00750FAA">
                <w:rPr>
                  <w:rStyle w:val="Hyperlink"/>
                  <w:sz w:val="18"/>
                  <w:szCs w:val="18"/>
                </w:rPr>
                <w:t>102</w:t>
              </w:r>
            </w:hyperlink>
            <w:r w:rsidRPr="00750FAA">
              <w:rPr>
                <w:sz w:val="18"/>
                <w:szCs w:val="18"/>
              </w:rPr>
              <w:t xml:space="preserve">, </w:t>
            </w:r>
            <w:hyperlink r:id="rId295" w:anchor="page=3" w:history="1">
              <w:r w:rsidRPr="00750FAA">
                <w:rPr>
                  <w:rStyle w:val="Hyperlink"/>
                  <w:sz w:val="18"/>
                  <w:szCs w:val="18"/>
                </w:rPr>
                <w:t>133 (Rev. Antalya, 2006)</w:t>
              </w:r>
            </w:hyperlink>
            <w:r w:rsidRPr="00750FAA">
              <w:rPr>
                <w:sz w:val="18"/>
                <w:szCs w:val="18"/>
              </w:rPr>
              <w:t xml:space="preserve"> de la PP</w:t>
            </w:r>
          </w:p>
        </w:tc>
      </w:tr>
      <w:tr w:rsidR="00703EB6" w:rsidRPr="00750FAA" w14:paraId="4FF50A7B" w14:textId="77777777" w:rsidTr="00703EB6">
        <w:tc>
          <w:tcPr>
            <w:tcW w:w="561" w:type="dxa"/>
          </w:tcPr>
          <w:p w14:paraId="616E0EFB" w14:textId="77777777" w:rsidR="00703EB6" w:rsidRPr="00750FAA" w:rsidRDefault="00703EB6" w:rsidP="00703EB6">
            <w:pPr>
              <w:pStyle w:val="Tabletext"/>
              <w:spacing w:before="40" w:after="40"/>
              <w:jc w:val="center"/>
              <w:rPr>
                <w:sz w:val="18"/>
                <w:szCs w:val="18"/>
              </w:rPr>
            </w:pPr>
            <w:r w:rsidRPr="00750FAA">
              <w:rPr>
                <w:sz w:val="18"/>
                <w:szCs w:val="18"/>
              </w:rPr>
              <w:t>11</w:t>
            </w:r>
          </w:p>
        </w:tc>
        <w:tc>
          <w:tcPr>
            <w:tcW w:w="3402" w:type="dxa"/>
          </w:tcPr>
          <w:p w14:paraId="5641B0B0" w14:textId="77777777" w:rsidR="00703EB6" w:rsidRPr="00750FAA" w:rsidRDefault="00703EB6" w:rsidP="00703EB6">
            <w:pPr>
              <w:pStyle w:val="Tabletext"/>
              <w:spacing w:before="40" w:after="40"/>
              <w:jc w:val="left"/>
              <w:rPr>
                <w:sz w:val="18"/>
                <w:szCs w:val="18"/>
              </w:rPr>
            </w:pPr>
            <w:r w:rsidRPr="00750FAA">
              <w:rPr>
                <w:sz w:val="18"/>
                <w:szCs w:val="18"/>
              </w:rPr>
              <w:t>Respeto de la privacidad y protección de datos e información personales</w:t>
            </w:r>
          </w:p>
        </w:tc>
        <w:tc>
          <w:tcPr>
            <w:tcW w:w="5329" w:type="dxa"/>
          </w:tcPr>
          <w:p w14:paraId="31243EC2" w14:textId="77777777" w:rsidR="00703EB6" w:rsidRPr="00750FAA" w:rsidRDefault="00703EB6" w:rsidP="00703EB6">
            <w:pPr>
              <w:pStyle w:val="Tabletext"/>
              <w:tabs>
                <w:tab w:val="left" w:pos="284"/>
                <w:tab w:val="left" w:pos="454"/>
              </w:tabs>
              <w:spacing w:before="40" w:after="40"/>
              <w:rPr>
                <w:sz w:val="18"/>
                <w:szCs w:val="18"/>
              </w:rPr>
            </w:pPr>
            <w:r w:rsidRPr="00750FAA">
              <w:rPr>
                <w:sz w:val="18"/>
                <w:szCs w:val="18"/>
              </w:rPr>
              <w:t>•</w:t>
            </w:r>
            <w:r w:rsidRPr="00750FAA">
              <w:rPr>
                <w:sz w:val="18"/>
                <w:szCs w:val="18"/>
              </w:rPr>
              <w:tab/>
            </w:r>
            <w:hyperlink r:id="rId296" w:anchor="page=4" w:history="1">
              <w:r w:rsidRPr="00750FAA">
                <w:rPr>
                  <w:rStyle w:val="Hyperlink"/>
                  <w:sz w:val="18"/>
                  <w:szCs w:val="18"/>
                </w:rPr>
                <w:t>Resolución 130 (Rev. Antalya, 2006)</w:t>
              </w:r>
            </w:hyperlink>
            <w:r w:rsidRPr="00750FAA">
              <w:rPr>
                <w:sz w:val="18"/>
                <w:szCs w:val="18"/>
              </w:rPr>
              <w:t xml:space="preserve"> de la PP</w:t>
            </w:r>
          </w:p>
          <w:p w14:paraId="568864C1" w14:textId="77777777" w:rsidR="00703EB6" w:rsidRPr="00750FAA" w:rsidRDefault="00703EB6" w:rsidP="00F4661B">
            <w:pPr>
              <w:pStyle w:val="Tabletext"/>
              <w:tabs>
                <w:tab w:val="left" w:pos="284"/>
                <w:tab w:val="left" w:pos="454"/>
              </w:tabs>
              <w:spacing w:before="40" w:after="40"/>
              <w:ind w:left="284" w:hanging="284"/>
              <w:jc w:val="left"/>
              <w:rPr>
                <w:sz w:val="18"/>
                <w:szCs w:val="18"/>
              </w:rPr>
            </w:pPr>
            <w:r w:rsidRPr="00750FAA">
              <w:rPr>
                <w:sz w:val="18"/>
                <w:szCs w:val="18"/>
              </w:rPr>
              <w:t>•</w:t>
            </w:r>
            <w:r w:rsidRPr="00750FAA">
              <w:rPr>
                <w:sz w:val="18"/>
                <w:szCs w:val="18"/>
              </w:rPr>
              <w:tab/>
            </w:r>
            <w:hyperlink r:id="rId297" w:history="1">
              <w:r w:rsidRPr="00750FAA">
                <w:rPr>
                  <w:rStyle w:val="Hyperlink"/>
                  <w:sz w:val="18"/>
                  <w:szCs w:val="18"/>
                </w:rPr>
                <w:t xml:space="preserve">Facilitador Principal de la Línea de Acción C5 de la CMSI </w:t>
              </w:r>
              <w:r w:rsidR="00F4661B" w:rsidRPr="00750FAA">
                <w:rPr>
                  <w:rStyle w:val="Hyperlink"/>
                  <w:sz w:val="18"/>
                  <w:szCs w:val="18"/>
                </w:rPr>
                <w:t>(Túnez, 2005)</w:t>
              </w:r>
            </w:hyperlink>
          </w:p>
          <w:p w14:paraId="498E1681" w14:textId="77777777" w:rsidR="00703EB6" w:rsidRPr="00750FAA" w:rsidRDefault="00703EB6" w:rsidP="00703EB6">
            <w:pPr>
              <w:pStyle w:val="Tabletext"/>
              <w:tabs>
                <w:tab w:val="left" w:pos="284"/>
                <w:tab w:val="left" w:pos="454"/>
              </w:tabs>
              <w:spacing w:before="40" w:after="40"/>
              <w:rPr>
                <w:sz w:val="18"/>
                <w:szCs w:val="18"/>
              </w:rPr>
            </w:pPr>
            <w:r w:rsidRPr="00750FAA">
              <w:rPr>
                <w:sz w:val="18"/>
                <w:szCs w:val="18"/>
              </w:rPr>
              <w:t>•</w:t>
            </w:r>
            <w:r w:rsidRPr="00750FAA">
              <w:rPr>
                <w:sz w:val="18"/>
                <w:szCs w:val="18"/>
              </w:rPr>
              <w:tab/>
            </w:r>
            <w:hyperlink r:id="rId298" w:anchor="page=2" w:history="1">
              <w:r w:rsidRPr="00750FAA">
                <w:rPr>
                  <w:rStyle w:val="Hyperlink"/>
                  <w:sz w:val="18"/>
                  <w:szCs w:val="18"/>
                </w:rPr>
                <w:t>Resolución 1282</w:t>
              </w:r>
            </w:hyperlink>
            <w:r w:rsidRPr="00750FAA">
              <w:rPr>
                <w:sz w:val="18"/>
                <w:szCs w:val="18"/>
              </w:rPr>
              <w:t xml:space="preserve"> (Mod. 2008)</w:t>
            </w:r>
          </w:p>
          <w:p w14:paraId="6B023D42" w14:textId="77777777" w:rsidR="00703EB6" w:rsidRPr="00750FAA" w:rsidRDefault="00703EB6" w:rsidP="00703EB6">
            <w:pPr>
              <w:pStyle w:val="Tabletext"/>
              <w:tabs>
                <w:tab w:val="left" w:pos="284"/>
                <w:tab w:val="left" w:pos="454"/>
              </w:tabs>
              <w:spacing w:before="40" w:after="40"/>
              <w:ind w:left="284" w:hanging="284"/>
              <w:rPr>
                <w:sz w:val="18"/>
                <w:szCs w:val="18"/>
              </w:rPr>
            </w:pPr>
            <w:r w:rsidRPr="00750FAA">
              <w:rPr>
                <w:sz w:val="18"/>
                <w:szCs w:val="18"/>
              </w:rPr>
              <w:t>•</w:t>
            </w:r>
            <w:r w:rsidRPr="00750FAA">
              <w:rPr>
                <w:sz w:val="18"/>
                <w:szCs w:val="18"/>
              </w:rPr>
              <w:tab/>
            </w:r>
            <w:hyperlink r:id="rId299" w:anchor="page=7" w:history="1">
              <w:r w:rsidRPr="00750FAA">
                <w:rPr>
                  <w:rStyle w:val="Hyperlink"/>
                  <w:sz w:val="18"/>
                  <w:szCs w:val="18"/>
                </w:rPr>
                <w:t>Resolución 71 – Meta Estratégica 4 (Rev. Antalya, 2006)</w:t>
              </w:r>
            </w:hyperlink>
            <w:r w:rsidRPr="00750FAA">
              <w:rPr>
                <w:sz w:val="18"/>
                <w:szCs w:val="18"/>
              </w:rPr>
              <w:t xml:space="preserve"> de la PP</w:t>
            </w:r>
          </w:p>
        </w:tc>
      </w:tr>
      <w:tr w:rsidR="00703EB6" w:rsidRPr="00750FAA" w14:paraId="7F443A8D" w14:textId="77777777" w:rsidTr="00703EB6">
        <w:tc>
          <w:tcPr>
            <w:tcW w:w="561" w:type="dxa"/>
          </w:tcPr>
          <w:p w14:paraId="069FF41E" w14:textId="77777777" w:rsidR="00703EB6" w:rsidRPr="00750FAA" w:rsidRDefault="00703EB6" w:rsidP="00703EB6">
            <w:pPr>
              <w:pStyle w:val="Tabletext"/>
              <w:spacing w:before="40" w:after="40"/>
              <w:jc w:val="center"/>
              <w:rPr>
                <w:sz w:val="18"/>
                <w:szCs w:val="18"/>
              </w:rPr>
            </w:pPr>
            <w:r w:rsidRPr="00750FAA">
              <w:rPr>
                <w:sz w:val="18"/>
                <w:szCs w:val="18"/>
              </w:rPr>
              <w:t>12</w:t>
            </w:r>
          </w:p>
        </w:tc>
        <w:tc>
          <w:tcPr>
            <w:tcW w:w="3402" w:type="dxa"/>
          </w:tcPr>
          <w:p w14:paraId="4164D7CC" w14:textId="77777777" w:rsidR="00703EB6" w:rsidRPr="00750FAA" w:rsidRDefault="00703EB6" w:rsidP="00703EB6">
            <w:pPr>
              <w:pStyle w:val="Tabletext"/>
              <w:spacing w:before="40" w:after="40"/>
              <w:jc w:val="left"/>
              <w:rPr>
                <w:sz w:val="18"/>
                <w:szCs w:val="18"/>
              </w:rPr>
            </w:pPr>
            <w:r w:rsidRPr="00750FAA">
              <w:rPr>
                <w:sz w:val="18"/>
                <w:szCs w:val="18"/>
              </w:rPr>
              <w:t>Protección de los niños y jóvenes contra el abuso y la explotación</w:t>
            </w:r>
          </w:p>
        </w:tc>
        <w:tc>
          <w:tcPr>
            <w:tcW w:w="5329" w:type="dxa"/>
          </w:tcPr>
          <w:p w14:paraId="54B79017" w14:textId="77777777" w:rsidR="00703EB6" w:rsidRPr="00750FAA" w:rsidRDefault="00703EB6" w:rsidP="00703EB6">
            <w:pPr>
              <w:pStyle w:val="Tabletext"/>
              <w:tabs>
                <w:tab w:val="left" w:pos="284"/>
                <w:tab w:val="left" w:pos="454"/>
              </w:tabs>
              <w:spacing w:before="40" w:after="40"/>
              <w:rPr>
                <w:sz w:val="18"/>
                <w:szCs w:val="18"/>
              </w:rPr>
            </w:pPr>
            <w:r w:rsidRPr="00750FAA">
              <w:rPr>
                <w:sz w:val="18"/>
                <w:szCs w:val="18"/>
              </w:rPr>
              <w:t>•</w:t>
            </w:r>
            <w:r w:rsidRPr="00750FAA">
              <w:rPr>
                <w:sz w:val="18"/>
                <w:szCs w:val="18"/>
              </w:rPr>
              <w:tab/>
            </w:r>
            <w:hyperlink r:id="rId300" w:anchor="page=4" w:history="1">
              <w:r w:rsidRPr="00750FAA">
                <w:rPr>
                  <w:rStyle w:val="Hyperlink"/>
                  <w:sz w:val="18"/>
                  <w:szCs w:val="18"/>
                </w:rPr>
                <w:t>Resolución 130 (Rev. Antalya, 2006)</w:t>
              </w:r>
            </w:hyperlink>
            <w:r w:rsidRPr="00750FAA">
              <w:rPr>
                <w:sz w:val="18"/>
                <w:szCs w:val="18"/>
              </w:rPr>
              <w:t xml:space="preserve"> de la PP</w:t>
            </w:r>
          </w:p>
          <w:p w14:paraId="211F9A2C" w14:textId="77777777" w:rsidR="00703EB6" w:rsidRPr="00750FAA" w:rsidRDefault="00703EB6" w:rsidP="00F4661B">
            <w:pPr>
              <w:pStyle w:val="Tabletext"/>
              <w:tabs>
                <w:tab w:val="left" w:pos="284"/>
                <w:tab w:val="left" w:pos="454"/>
              </w:tabs>
              <w:spacing w:before="40" w:after="40"/>
              <w:ind w:left="284" w:hanging="284"/>
              <w:jc w:val="left"/>
              <w:rPr>
                <w:sz w:val="18"/>
                <w:szCs w:val="18"/>
              </w:rPr>
            </w:pPr>
            <w:r w:rsidRPr="00750FAA">
              <w:rPr>
                <w:sz w:val="18"/>
                <w:szCs w:val="18"/>
              </w:rPr>
              <w:t>•</w:t>
            </w:r>
            <w:r w:rsidRPr="00750FAA">
              <w:rPr>
                <w:sz w:val="18"/>
                <w:szCs w:val="18"/>
              </w:rPr>
              <w:tab/>
            </w:r>
            <w:hyperlink r:id="rId301" w:history="1">
              <w:r w:rsidRPr="00750FAA">
                <w:rPr>
                  <w:rStyle w:val="Hyperlink"/>
                  <w:sz w:val="18"/>
                  <w:szCs w:val="18"/>
                </w:rPr>
                <w:t xml:space="preserve">Facilitador Principal de la Línea de Acción C5 de la CMSI </w:t>
              </w:r>
              <w:r w:rsidR="00F4661B" w:rsidRPr="00750FAA">
                <w:rPr>
                  <w:rStyle w:val="Hyperlink"/>
                  <w:sz w:val="18"/>
                  <w:szCs w:val="18"/>
                </w:rPr>
                <w:t>(Túnez, 2005)</w:t>
              </w:r>
              <w:r w:rsidRPr="00750FAA">
                <w:rPr>
                  <w:rStyle w:val="Hyperlink"/>
                  <w:sz w:val="18"/>
                  <w:szCs w:val="18"/>
                </w:rPr>
                <w:t>)</w:t>
              </w:r>
            </w:hyperlink>
          </w:p>
          <w:p w14:paraId="546A5F54" w14:textId="77777777" w:rsidR="00703EB6" w:rsidRPr="00750FAA" w:rsidRDefault="00703EB6" w:rsidP="00703EB6">
            <w:pPr>
              <w:pStyle w:val="Tabletext"/>
              <w:tabs>
                <w:tab w:val="left" w:pos="284"/>
                <w:tab w:val="left" w:pos="454"/>
              </w:tabs>
              <w:spacing w:before="40" w:after="40"/>
              <w:ind w:left="284" w:hanging="284"/>
              <w:rPr>
                <w:sz w:val="18"/>
                <w:szCs w:val="18"/>
              </w:rPr>
            </w:pPr>
            <w:r w:rsidRPr="00750FAA">
              <w:rPr>
                <w:sz w:val="18"/>
                <w:szCs w:val="18"/>
              </w:rPr>
              <w:t>•</w:t>
            </w:r>
            <w:r w:rsidRPr="00750FAA">
              <w:rPr>
                <w:sz w:val="18"/>
                <w:szCs w:val="18"/>
              </w:rPr>
              <w:tab/>
            </w:r>
            <w:hyperlink r:id="rId302" w:anchor="page=7" w:history="1">
              <w:r w:rsidRPr="00750FAA">
                <w:rPr>
                  <w:rStyle w:val="Hyperlink"/>
                  <w:sz w:val="18"/>
                  <w:szCs w:val="18"/>
                </w:rPr>
                <w:t>Resolución 71 – Meta Estratégica 4 (Rev. Antalya, 2006)</w:t>
              </w:r>
            </w:hyperlink>
            <w:r w:rsidRPr="00750FAA">
              <w:rPr>
                <w:sz w:val="18"/>
                <w:szCs w:val="18"/>
              </w:rPr>
              <w:t xml:space="preserve"> de la PP</w:t>
            </w:r>
          </w:p>
          <w:p w14:paraId="0FD7EF16" w14:textId="77777777" w:rsidR="00703EB6" w:rsidRPr="00750FAA" w:rsidRDefault="00703EB6" w:rsidP="00703EB6">
            <w:pPr>
              <w:pStyle w:val="Tabletext"/>
              <w:tabs>
                <w:tab w:val="left" w:pos="284"/>
                <w:tab w:val="left" w:pos="454"/>
              </w:tabs>
              <w:spacing w:before="40" w:after="40"/>
              <w:rPr>
                <w:sz w:val="18"/>
                <w:szCs w:val="18"/>
              </w:rPr>
            </w:pPr>
            <w:r w:rsidRPr="00750FAA">
              <w:rPr>
                <w:sz w:val="18"/>
                <w:szCs w:val="18"/>
              </w:rPr>
              <w:t>•</w:t>
            </w:r>
            <w:r w:rsidRPr="00750FAA">
              <w:rPr>
                <w:sz w:val="18"/>
                <w:szCs w:val="18"/>
              </w:rPr>
              <w:tab/>
            </w:r>
            <w:hyperlink r:id="rId303" w:anchor="page=2" w:history="1">
              <w:r w:rsidRPr="00750FAA">
                <w:rPr>
                  <w:rStyle w:val="Hyperlink"/>
                  <w:sz w:val="18"/>
                  <w:szCs w:val="18"/>
                </w:rPr>
                <w:t>Resolución 1282</w:t>
              </w:r>
            </w:hyperlink>
            <w:r w:rsidRPr="00750FAA">
              <w:rPr>
                <w:sz w:val="18"/>
                <w:szCs w:val="18"/>
              </w:rPr>
              <w:t xml:space="preserve"> (Mod. 2008)</w:t>
            </w:r>
          </w:p>
          <w:p w14:paraId="69FBE31A" w14:textId="77777777" w:rsidR="00703EB6" w:rsidRPr="00750FAA" w:rsidRDefault="00703EB6" w:rsidP="00703EB6">
            <w:pPr>
              <w:pStyle w:val="Tabletext"/>
              <w:tabs>
                <w:tab w:val="left" w:pos="284"/>
                <w:tab w:val="left" w:pos="454"/>
              </w:tabs>
              <w:spacing w:before="40" w:after="40"/>
              <w:ind w:left="284" w:hanging="284"/>
              <w:rPr>
                <w:sz w:val="18"/>
                <w:szCs w:val="18"/>
              </w:rPr>
            </w:pPr>
            <w:r w:rsidRPr="00750FAA">
              <w:rPr>
                <w:sz w:val="18"/>
                <w:szCs w:val="18"/>
              </w:rPr>
              <w:t>•</w:t>
            </w:r>
            <w:r w:rsidRPr="00750FAA">
              <w:rPr>
                <w:sz w:val="18"/>
                <w:szCs w:val="18"/>
              </w:rPr>
              <w:tab/>
            </w:r>
            <w:hyperlink r:id="rId304" w:history="1">
              <w:r w:rsidRPr="00750FAA">
                <w:rPr>
                  <w:rStyle w:val="Hyperlink"/>
                  <w:sz w:val="18"/>
                  <w:szCs w:val="18"/>
                </w:rPr>
                <w:t>Programa 3 del UIT-D</w:t>
              </w:r>
            </w:hyperlink>
            <w:r w:rsidRPr="00750FAA">
              <w:rPr>
                <w:sz w:val="18"/>
                <w:szCs w:val="18"/>
              </w:rPr>
              <w:t xml:space="preserve">, </w:t>
            </w:r>
            <w:hyperlink r:id="rId305" w:history="1">
              <w:r w:rsidRPr="00750FAA">
                <w:rPr>
                  <w:rStyle w:val="Hyperlink"/>
                  <w:sz w:val="18"/>
                  <w:szCs w:val="18"/>
                </w:rPr>
                <w:t>Comisión de Estudio 17 del UIT-T</w:t>
              </w:r>
            </w:hyperlink>
          </w:p>
        </w:tc>
      </w:tr>
      <w:tr w:rsidR="00703EB6" w:rsidRPr="00750FAA" w14:paraId="26953D17" w14:textId="77777777" w:rsidTr="00703EB6">
        <w:tc>
          <w:tcPr>
            <w:tcW w:w="561" w:type="dxa"/>
          </w:tcPr>
          <w:p w14:paraId="778738D1" w14:textId="77777777" w:rsidR="00703EB6" w:rsidRPr="00750FAA" w:rsidRDefault="00703EB6" w:rsidP="00703EB6">
            <w:pPr>
              <w:pStyle w:val="Tabletext"/>
              <w:spacing w:before="40" w:after="40"/>
              <w:jc w:val="center"/>
              <w:rPr>
                <w:sz w:val="18"/>
                <w:szCs w:val="18"/>
              </w:rPr>
            </w:pPr>
            <w:r w:rsidRPr="00750FAA">
              <w:rPr>
                <w:sz w:val="18"/>
                <w:szCs w:val="18"/>
              </w:rPr>
              <w:t>13</w:t>
            </w:r>
          </w:p>
        </w:tc>
        <w:tc>
          <w:tcPr>
            <w:tcW w:w="3402" w:type="dxa"/>
          </w:tcPr>
          <w:p w14:paraId="199BA509" w14:textId="77777777" w:rsidR="00703EB6" w:rsidRPr="00750FAA" w:rsidRDefault="00703EB6" w:rsidP="00703EB6">
            <w:pPr>
              <w:pStyle w:val="Tabletext"/>
              <w:spacing w:before="40" w:after="40"/>
              <w:rPr>
                <w:sz w:val="18"/>
                <w:szCs w:val="18"/>
              </w:rPr>
            </w:pPr>
            <w:r w:rsidRPr="00750FAA">
              <w:rPr>
                <w:sz w:val="18"/>
                <w:szCs w:val="18"/>
              </w:rPr>
              <w:t>OTT</w:t>
            </w:r>
          </w:p>
        </w:tc>
        <w:tc>
          <w:tcPr>
            <w:tcW w:w="5329" w:type="dxa"/>
          </w:tcPr>
          <w:p w14:paraId="03170E89" w14:textId="77777777" w:rsidR="00703EB6" w:rsidRPr="00750FAA" w:rsidRDefault="00703EB6" w:rsidP="00703EB6">
            <w:pPr>
              <w:pStyle w:val="Tabletext"/>
              <w:tabs>
                <w:tab w:val="left" w:pos="284"/>
                <w:tab w:val="left" w:pos="454"/>
              </w:tabs>
              <w:spacing w:before="40" w:after="40"/>
              <w:rPr>
                <w:sz w:val="18"/>
                <w:szCs w:val="18"/>
              </w:rPr>
            </w:pPr>
            <w:r w:rsidRPr="00750FAA">
              <w:rPr>
                <w:sz w:val="18"/>
                <w:szCs w:val="18"/>
              </w:rPr>
              <w:t>•</w:t>
            </w:r>
            <w:r w:rsidRPr="00750FAA">
              <w:rPr>
                <w:sz w:val="18"/>
                <w:szCs w:val="18"/>
              </w:rPr>
              <w:tab/>
            </w:r>
            <w:hyperlink r:id="rId306" w:history="1">
              <w:r w:rsidRPr="00750FAA">
                <w:rPr>
                  <w:rStyle w:val="Hyperlink"/>
                  <w:sz w:val="18"/>
                  <w:szCs w:val="18"/>
                </w:rPr>
                <w:t>Resolución 206 (Dubái, 2018)</w:t>
              </w:r>
            </w:hyperlink>
          </w:p>
        </w:tc>
      </w:tr>
    </w:tbl>
    <w:p w14:paraId="46557259" w14:textId="77777777" w:rsidR="00703EB6" w:rsidRPr="00750FAA" w:rsidRDefault="00703EB6" w:rsidP="00703EB6"/>
    <w:p w14:paraId="5710ACC1" w14:textId="77777777" w:rsidR="00703EB6" w:rsidRPr="00750FAA" w:rsidRDefault="00703EB6" w:rsidP="00703EB6">
      <w:pPr>
        <w:pStyle w:val="Endtext"/>
        <w:rPr>
          <w:lang w:val="es-ES_tradnl"/>
        </w:rPr>
      </w:pPr>
      <w:r w:rsidRPr="00750FAA">
        <w:rPr>
          <w:lang w:val="es-ES_tradnl"/>
        </w:rPr>
        <w:t xml:space="preserve">Ref.: </w:t>
      </w:r>
      <w:r w:rsidRPr="00750FAA">
        <w:rPr>
          <w:lang w:val="es-ES_tradnl"/>
        </w:rPr>
        <w:tab/>
        <w:t xml:space="preserve">Documentos </w:t>
      </w:r>
      <w:hyperlink r:id="rId307" w:history="1">
        <w:r w:rsidRPr="00750FAA">
          <w:rPr>
            <w:rStyle w:val="Hyperlink"/>
            <w:lang w:val="es-ES_tradnl"/>
          </w:rPr>
          <w:t>C09/105</w:t>
        </w:r>
      </w:hyperlink>
      <w:r w:rsidRPr="00750FAA">
        <w:rPr>
          <w:lang w:val="es-ES_tradnl"/>
        </w:rPr>
        <w:t xml:space="preserve">, </w:t>
      </w:r>
      <w:hyperlink r:id="rId308" w:history="1">
        <w:r w:rsidRPr="00750FAA">
          <w:rPr>
            <w:rStyle w:val="Hyperlink"/>
            <w:lang w:val="es-ES_tradnl"/>
          </w:rPr>
          <w:t>C09/118</w:t>
        </w:r>
      </w:hyperlink>
      <w:r w:rsidRPr="00750FAA">
        <w:rPr>
          <w:lang w:val="es-ES_tradnl"/>
        </w:rPr>
        <w:t xml:space="preserve">, </w:t>
      </w:r>
      <w:hyperlink r:id="rId309" w:history="1">
        <w:r w:rsidRPr="00750FAA">
          <w:rPr>
            <w:rStyle w:val="Hyperlink"/>
            <w:lang w:val="es-ES_tradnl"/>
          </w:rPr>
          <w:t>C19/136</w:t>
        </w:r>
      </w:hyperlink>
      <w:r w:rsidRPr="00750FAA">
        <w:rPr>
          <w:lang w:val="es-ES_tradnl"/>
        </w:rPr>
        <w:t xml:space="preserve"> y </w:t>
      </w:r>
      <w:hyperlink r:id="rId310" w:history="1">
        <w:r w:rsidRPr="00750FAA">
          <w:rPr>
            <w:rStyle w:val="Hyperlink"/>
            <w:lang w:val="es-ES_tradnl"/>
          </w:rPr>
          <w:t>C19/113</w:t>
        </w:r>
      </w:hyperlink>
      <w:r w:rsidRPr="00750FAA">
        <w:rPr>
          <w:lang w:val="es-ES_tradnl"/>
        </w:rPr>
        <w:t>.</w:t>
      </w:r>
    </w:p>
    <w:p w14:paraId="35C03B96" w14:textId="77777777" w:rsidR="00F570EF" w:rsidRPr="00750FAA" w:rsidRDefault="00F570EF" w:rsidP="004117C2">
      <w:pPr>
        <w:pStyle w:val="Line"/>
        <w:pBdr>
          <w:top w:val="single" w:sz="6" w:space="2" w:color="auto"/>
        </w:pBdr>
        <w:tabs>
          <w:tab w:val="left" w:pos="794"/>
        </w:tabs>
        <w:spacing w:before="120"/>
        <w:rPr>
          <w:lang w:val="es-ES_tradnl"/>
        </w:rPr>
      </w:pPr>
    </w:p>
    <w:p w14:paraId="2ABAAA4F" w14:textId="68B5DD3A" w:rsidR="00F570EF" w:rsidRPr="00750FAA" w:rsidRDefault="00F570EF" w:rsidP="004117C2">
      <w:pPr>
        <w:pStyle w:val="ResNo"/>
      </w:pPr>
      <w:bookmarkStart w:id="2128" w:name="_Toc423439555"/>
      <w:bookmarkStart w:id="2129" w:name="_Toc423440598"/>
      <w:bookmarkStart w:id="2130" w:name="_Toc458528097"/>
      <w:bookmarkStart w:id="2131" w:name="_Toc490049340"/>
      <w:bookmarkStart w:id="2132" w:name="_Toc16155607"/>
      <w:bookmarkStart w:id="2133" w:name="_Toc21334543"/>
      <w:bookmarkStart w:id="2134" w:name="_Toc21336911"/>
      <w:bookmarkStart w:id="2135" w:name="_Toc58570212"/>
      <w:bookmarkStart w:id="2136" w:name="_Toc119584202"/>
      <w:bookmarkStart w:id="2137" w:name="_Toc119584480"/>
      <w:bookmarkStart w:id="2138" w:name="_Toc119585485"/>
      <w:bookmarkStart w:id="2139" w:name="_Toc152058727"/>
      <w:bookmarkStart w:id="2140" w:name="_Toc152059014"/>
      <w:r w:rsidRPr="00750FAA">
        <w:t xml:space="preserve">RESOLUCIÓN 1306 (C09, </w:t>
      </w:r>
      <w:r w:rsidRPr="00750FAA">
        <w:rPr>
          <w:caps w:val="0"/>
          <w:szCs w:val="28"/>
        </w:rPr>
        <w:t>modificada por última vez</w:t>
      </w:r>
      <w:r w:rsidR="00B73B02" w:rsidRPr="00750FAA">
        <w:rPr>
          <w:caps w:val="0"/>
        </w:rPr>
        <w:t xml:space="preserve"> </w:t>
      </w:r>
      <w:r w:rsidRPr="00750FAA">
        <w:rPr>
          <w:caps w:val="0"/>
        </w:rPr>
        <w:t>C15</w:t>
      </w:r>
      <w:r w:rsidRPr="00750FAA">
        <w:t>)</w:t>
      </w:r>
      <w:bookmarkEnd w:id="2128"/>
      <w:bookmarkEnd w:id="2129"/>
      <w:bookmarkEnd w:id="2130"/>
      <w:bookmarkEnd w:id="2131"/>
      <w:bookmarkEnd w:id="2132"/>
      <w:bookmarkEnd w:id="2133"/>
      <w:bookmarkEnd w:id="2134"/>
      <w:bookmarkEnd w:id="2135"/>
      <w:bookmarkEnd w:id="2136"/>
      <w:bookmarkEnd w:id="2137"/>
      <w:bookmarkEnd w:id="2138"/>
      <w:bookmarkEnd w:id="2139"/>
      <w:bookmarkEnd w:id="2140"/>
    </w:p>
    <w:p w14:paraId="562450BF" w14:textId="77777777" w:rsidR="00F570EF" w:rsidRPr="00750FAA" w:rsidRDefault="00E352D1" w:rsidP="004117C2">
      <w:pPr>
        <w:pStyle w:val="Restitle"/>
      </w:pPr>
      <w:bookmarkStart w:id="2141" w:name="_Toc423439556"/>
      <w:bookmarkStart w:id="2142" w:name="_Toc423440599"/>
      <w:bookmarkStart w:id="2143" w:name="_Toc458528098"/>
      <w:bookmarkStart w:id="2144" w:name="_Toc490049341"/>
      <w:bookmarkStart w:id="2145" w:name="_Toc21334544"/>
      <w:bookmarkStart w:id="2146" w:name="_Toc21336912"/>
      <w:bookmarkStart w:id="2147" w:name="_Toc58570213"/>
      <w:bookmarkStart w:id="2148" w:name="_Toc119584481"/>
      <w:bookmarkStart w:id="2149" w:name="_Toc119585486"/>
      <w:bookmarkStart w:id="2150" w:name="_Toc152058728"/>
      <w:bookmarkStart w:id="2151" w:name="_Toc152059015"/>
      <w:r w:rsidRPr="00750FAA">
        <w:t>Grupo de Trabajo del Consejo sobre</w:t>
      </w:r>
      <w:r w:rsidR="00C10485" w:rsidRPr="00750FAA">
        <w:br/>
      </w:r>
      <w:r w:rsidRPr="00750FAA">
        <w:t>la Protección de la Infancia en Línea</w:t>
      </w:r>
      <w:bookmarkEnd w:id="2141"/>
      <w:bookmarkEnd w:id="2142"/>
      <w:bookmarkEnd w:id="2143"/>
      <w:bookmarkEnd w:id="2144"/>
      <w:bookmarkEnd w:id="2145"/>
      <w:bookmarkEnd w:id="2146"/>
      <w:bookmarkEnd w:id="2147"/>
      <w:bookmarkEnd w:id="2148"/>
      <w:bookmarkEnd w:id="2149"/>
      <w:bookmarkEnd w:id="2150"/>
      <w:bookmarkEnd w:id="2151"/>
    </w:p>
    <w:p w14:paraId="4A3A8421" w14:textId="77777777" w:rsidR="00E352D1" w:rsidRPr="00750FAA" w:rsidRDefault="00E352D1" w:rsidP="004117C2">
      <w:pPr>
        <w:pStyle w:val="Normalaftertitle"/>
      </w:pPr>
      <w:r w:rsidRPr="00750FAA">
        <w:t>El Consejo,</w:t>
      </w:r>
    </w:p>
    <w:p w14:paraId="41EBD089" w14:textId="77777777" w:rsidR="00E352D1" w:rsidRPr="00750FAA" w:rsidRDefault="00E352D1" w:rsidP="004117C2">
      <w:pPr>
        <w:pStyle w:val="Call"/>
      </w:pPr>
      <w:r w:rsidRPr="00750FAA">
        <w:t>considerando</w:t>
      </w:r>
    </w:p>
    <w:p w14:paraId="0EABFCDA" w14:textId="77777777" w:rsidR="00E352D1" w:rsidRPr="00750FAA" w:rsidRDefault="00E352D1" w:rsidP="004117C2">
      <w:r w:rsidRPr="00750FAA">
        <w:rPr>
          <w:i/>
          <w:iCs/>
        </w:rPr>
        <w:t>a)</w:t>
      </w:r>
      <w:r w:rsidRPr="00750FAA">
        <w:tab/>
        <w:t>que los objetivos de la Unión son, entre otras cosas, fomentar a nivel internacional la adopción de una amplia gama de cuestiones en materia de tecnologías de la información y la comunicación (TIC), contribuir a que las ventajas de las nuevas tecnologías de telecomunicaciones estén al alcance de todos los habitantes del mundo y armonizar los esfuerzos desplegados por los Estados Miembros y Miembros de Sector en la consecución de esos objetivos;</w:t>
      </w:r>
    </w:p>
    <w:p w14:paraId="770FEBF1" w14:textId="77777777" w:rsidR="00E352D1" w:rsidRPr="00750FAA" w:rsidRDefault="00E352D1" w:rsidP="004117C2">
      <w:r w:rsidRPr="00750FAA">
        <w:rPr>
          <w:i/>
          <w:iCs/>
        </w:rPr>
        <w:t>b)</w:t>
      </w:r>
      <w:r w:rsidRPr="00750FAA">
        <w:tab/>
        <w:t>que Internet está desempeñando un papel cada vez más importante y valioso en la educación de los niños del mundo, enriqueciendo los programas de estudios y ayudando a superar las barreras lingüísticas y de otra índole entre los niños de todas las naciones;</w:t>
      </w:r>
    </w:p>
    <w:p w14:paraId="38DB77F5" w14:textId="77777777" w:rsidR="00E352D1" w:rsidRPr="00750FAA" w:rsidRDefault="00E352D1" w:rsidP="004117C2">
      <w:r w:rsidRPr="00750FAA">
        <w:rPr>
          <w:i/>
          <w:iCs/>
        </w:rPr>
        <w:t>c)</w:t>
      </w:r>
      <w:r w:rsidRPr="00750FAA">
        <w:tab/>
        <w:t xml:space="preserve">que Internet ha pasado a ser una plataforma importante para diferentes tipos de actividades educativas, culturales y lúdicas para los niños; </w:t>
      </w:r>
    </w:p>
    <w:p w14:paraId="5695D223" w14:textId="77777777" w:rsidR="009D5B74" w:rsidRPr="00750FAA" w:rsidRDefault="009D5B74">
      <w:pPr>
        <w:tabs>
          <w:tab w:val="clear" w:pos="567"/>
          <w:tab w:val="clear" w:pos="1134"/>
          <w:tab w:val="clear" w:pos="1701"/>
          <w:tab w:val="clear" w:pos="2268"/>
          <w:tab w:val="clear" w:pos="2835"/>
        </w:tabs>
        <w:overflowPunct/>
        <w:autoSpaceDE/>
        <w:autoSpaceDN/>
        <w:adjustRightInd/>
        <w:spacing w:before="0"/>
        <w:jc w:val="left"/>
        <w:textAlignment w:val="auto"/>
        <w:rPr>
          <w:i/>
          <w:iCs/>
        </w:rPr>
      </w:pPr>
      <w:r w:rsidRPr="00750FAA">
        <w:rPr>
          <w:i/>
          <w:iCs/>
        </w:rPr>
        <w:br w:type="page"/>
      </w:r>
    </w:p>
    <w:p w14:paraId="4CAB6447" w14:textId="77777777" w:rsidR="00E352D1" w:rsidRPr="00750FAA" w:rsidRDefault="00E352D1" w:rsidP="004117C2">
      <w:r w:rsidRPr="00750FAA">
        <w:rPr>
          <w:i/>
          <w:iCs/>
        </w:rPr>
        <w:lastRenderedPageBreak/>
        <w:t>d)</w:t>
      </w:r>
      <w:r w:rsidRPr="00750FAA">
        <w:tab/>
        <w:t>que los niños son uno de los participantes más activos en línea;</w:t>
      </w:r>
    </w:p>
    <w:p w14:paraId="6632D048" w14:textId="77777777" w:rsidR="00E352D1" w:rsidRPr="00750FAA" w:rsidRDefault="00E352D1" w:rsidP="004117C2">
      <w:r w:rsidRPr="00750FAA">
        <w:rPr>
          <w:i/>
          <w:iCs/>
        </w:rPr>
        <w:t>e)</w:t>
      </w:r>
      <w:r w:rsidRPr="00750FAA">
        <w:tab/>
        <w:t>que los niños conforman un grupo muy variado según su edad, sus capacidades, su constitución física, etc.;</w:t>
      </w:r>
    </w:p>
    <w:p w14:paraId="466D47DA" w14:textId="77777777" w:rsidR="00E352D1" w:rsidRPr="00750FAA" w:rsidRDefault="00E352D1" w:rsidP="004117C2">
      <w:r w:rsidRPr="00750FAA">
        <w:rPr>
          <w:i/>
          <w:iCs/>
        </w:rPr>
        <w:t>f)</w:t>
      </w:r>
      <w:r w:rsidRPr="00750FAA">
        <w:tab/>
        <w:t>que los padres, tutores y educadores no siempre están informados de las actividades que los niños llevan a cabo en Internet;</w:t>
      </w:r>
    </w:p>
    <w:p w14:paraId="696A4D09" w14:textId="77777777" w:rsidR="00E352D1" w:rsidRPr="00750FAA" w:rsidRDefault="00E352D1" w:rsidP="004117C2">
      <w:r w:rsidRPr="00750FAA">
        <w:rPr>
          <w:i/>
          <w:iCs/>
        </w:rPr>
        <w:t>g)</w:t>
      </w:r>
      <w:r w:rsidRPr="00750FAA">
        <w:tab/>
        <w:t>que los niños, sin advertirlo, pueden tener acceso a sitios para adultos o estar expuestos a contenidos inapropiados;</w:t>
      </w:r>
    </w:p>
    <w:p w14:paraId="2E1A401E" w14:textId="77777777" w:rsidR="00E352D1" w:rsidRPr="00750FAA" w:rsidRDefault="00E352D1" w:rsidP="004117C2">
      <w:r w:rsidRPr="00750FAA">
        <w:rPr>
          <w:i/>
          <w:iCs/>
        </w:rPr>
        <w:t>h)</w:t>
      </w:r>
      <w:r w:rsidRPr="00750FAA">
        <w:tab/>
        <w:t>que, con el fin de abordar la cuestión de la ciberseguridad para los niños, resulta fundamental adoptar medidas preventivas para proteger a los niños en línea a escala internacional;</w:t>
      </w:r>
    </w:p>
    <w:p w14:paraId="401A7D50" w14:textId="77777777" w:rsidR="00E352D1" w:rsidRPr="00750FAA" w:rsidRDefault="00E352D1" w:rsidP="004117C2">
      <w:r w:rsidRPr="00750FAA">
        <w:rPr>
          <w:i/>
          <w:iCs/>
        </w:rPr>
        <w:t>i)</w:t>
      </w:r>
      <w:r w:rsidRPr="00750FAA">
        <w:tab/>
        <w:t>que la protección de los niños en línea constituye un tema de interés internacional que será incluido en las prioridades del programa mundial de la comunidad internacional;</w:t>
      </w:r>
    </w:p>
    <w:p w14:paraId="53464BAA" w14:textId="77777777" w:rsidR="00E352D1" w:rsidRPr="00750FAA" w:rsidRDefault="00E352D1" w:rsidP="004117C2">
      <w:r w:rsidRPr="00750FAA">
        <w:rPr>
          <w:i/>
          <w:iCs/>
        </w:rPr>
        <w:t>j)</w:t>
      </w:r>
      <w:r w:rsidRPr="00750FAA">
        <w:tab/>
        <w:t>que durante la Cumbre Mundial sobre la Sociedad de la Información (CMSI) (Túnez, 2005), la sociedad de la información reconoció las necesidades de los niños y los jóvenes y su protección en el ciberespacio; en el Compromiso de Túnez se declara que:</w:t>
      </w:r>
    </w:p>
    <w:p w14:paraId="4AD19E49" w14:textId="77777777" w:rsidR="00E352D1" w:rsidRPr="00750FAA" w:rsidRDefault="00E352D1" w:rsidP="004117C2">
      <w:pPr>
        <w:pStyle w:val="enumlev1"/>
        <w:ind w:firstLine="0"/>
        <w:rPr>
          <w:i/>
          <w:iCs/>
        </w:rPr>
      </w:pPr>
      <w:r w:rsidRPr="00750FAA">
        <w:rPr>
          <w:i/>
          <w:iCs/>
        </w:rPr>
        <w:t>«Reconocemos el papel de las TIC en la protección y en la mejora del progreso de los niños. Reforzaremos las medidas de protección de los niños contra cualquier tipo de abuso y las de defensa de sus derechos en el contexto de las TIC. En ese contexto, insistimos en que el interés de los niños es el factor primordial» (apartado 24);</w:t>
      </w:r>
    </w:p>
    <w:p w14:paraId="66B23514" w14:textId="77777777" w:rsidR="00E352D1" w:rsidRPr="00750FAA" w:rsidRDefault="00E352D1" w:rsidP="00092A58">
      <w:pPr>
        <w:keepNext/>
        <w:keepLines/>
      </w:pPr>
      <w:r w:rsidRPr="00750FAA">
        <w:t>y en la Agenda de Túnez:</w:t>
      </w:r>
    </w:p>
    <w:p w14:paraId="5DAB22F2" w14:textId="77777777" w:rsidR="00E352D1" w:rsidRPr="00750FAA" w:rsidRDefault="00E352D1" w:rsidP="004117C2">
      <w:pPr>
        <w:pStyle w:val="enumlev1"/>
        <w:rPr>
          <w:i/>
          <w:iCs/>
        </w:rPr>
      </w:pPr>
      <w:r w:rsidRPr="00750FAA">
        <w:rPr>
          <w:i/>
          <w:iCs/>
        </w:rPr>
        <w:tab/>
        <w:t>Reafirmamos nuestro compromiso de dar a todos un acceso equitativo a la información y los conocimientos, en reconocimiento de la función de las TIC para el crecimiento y el desarrollo económicos. Nos comprometemos a trabajar para [...] conseguir los objetivos de desarrollo acordados internacionalmente, incluidos los Objetivos de Desarrollo del Milenio mediante [...] la incorporación de políticas y marcos normativos, autorreguladores y otros marcos y políticas eficaces destinados a proteger a los niños y a los jóvenes de situaciones de abuso y explotación a través de las TIC en los planes de acción y ciberestrategias nacionales (apartado 90q),</w:t>
      </w:r>
    </w:p>
    <w:p w14:paraId="09688039" w14:textId="77777777" w:rsidR="00E352D1" w:rsidRPr="00750FAA" w:rsidRDefault="00E352D1" w:rsidP="004117C2">
      <w:pPr>
        <w:pStyle w:val="Call"/>
        <w:rPr>
          <w:iCs/>
        </w:rPr>
      </w:pPr>
      <w:r w:rsidRPr="00750FAA">
        <w:t>reconociendo</w:t>
      </w:r>
    </w:p>
    <w:p w14:paraId="090BCA2D" w14:textId="77777777" w:rsidR="00E352D1" w:rsidRPr="00750FAA" w:rsidRDefault="00E352D1" w:rsidP="004117C2">
      <w:r w:rsidRPr="00750FAA">
        <w:rPr>
          <w:i/>
          <w:iCs/>
        </w:rPr>
        <w:t>a)</w:t>
      </w:r>
      <w:r w:rsidRPr="00750FAA">
        <w:tab/>
        <w:t>que se despliegan esfuerzos para la protección de los niños en línea a escala local, nacional, regional e internacional;</w:t>
      </w:r>
    </w:p>
    <w:p w14:paraId="2457CE0E" w14:textId="77777777" w:rsidR="00E352D1" w:rsidRPr="00750FAA" w:rsidRDefault="00E352D1" w:rsidP="004117C2">
      <w:r w:rsidRPr="00750FAA">
        <w:rPr>
          <w:i/>
          <w:iCs/>
        </w:rPr>
        <w:t>b)</w:t>
      </w:r>
      <w:r w:rsidRPr="00750FAA">
        <w:tab/>
        <w:t>la Resolución 179 (</w:t>
      </w:r>
      <w:r w:rsidRPr="00750FAA">
        <w:rPr>
          <w:rFonts w:asciiTheme="minorHAnsi" w:hAnsiTheme="minorHAnsi"/>
          <w:szCs w:val="24"/>
        </w:rPr>
        <w:t>Rev. Busán, 2014</w:t>
      </w:r>
      <w:r w:rsidRPr="00750FAA">
        <w:t>) de la Conferencia de Plenipotenciarios sobre la función de la UIT en la protección de la infancia en línea;</w:t>
      </w:r>
    </w:p>
    <w:p w14:paraId="5788C148" w14:textId="77777777" w:rsidR="00E352D1" w:rsidRPr="00750FAA" w:rsidRDefault="00E352D1" w:rsidP="004117C2">
      <w:r w:rsidRPr="00750FAA">
        <w:rPr>
          <w:i/>
          <w:iCs/>
        </w:rPr>
        <w:t>c)</w:t>
      </w:r>
      <w:r w:rsidRPr="00750FAA">
        <w:tab/>
        <w:t>la Resolución</w:t>
      </w:r>
      <w:r w:rsidR="00F4661B" w:rsidRPr="00750FAA">
        <w:t> </w:t>
      </w:r>
      <w:r w:rsidRPr="00750FAA">
        <w:t>67 (Rev. Dubái, 2014) de la Conferencia Mundial de Desarrollo de las Telecomunicaciones (CMDT) sobre la función del Sector de Desarrollo de las Telecomunicaciones de la UIT (UIT-D) en la protección de la infancia en línea;</w:t>
      </w:r>
    </w:p>
    <w:p w14:paraId="346BCAF6" w14:textId="77777777" w:rsidR="00E352D1" w:rsidRPr="00750FAA" w:rsidRDefault="00E352D1" w:rsidP="004117C2">
      <w:r w:rsidRPr="00750FAA">
        <w:rPr>
          <w:i/>
          <w:iCs/>
        </w:rPr>
        <w:t>d)</w:t>
      </w:r>
      <w:r w:rsidRPr="00750FAA">
        <w:tab/>
        <w:t>la Resolución 45 (Rev. Dubái, 2014) de la CMDT sobre mecanismos para mejorar la cooperación en materia de ciberseguridad, incluida la lucha contra el correo basura</w:t>
      </w:r>
      <w:r w:rsidRPr="00750FAA">
        <w:rPr>
          <w:rFonts w:asciiTheme="minorHAnsi" w:hAnsiTheme="minorHAnsi"/>
          <w:szCs w:val="24"/>
        </w:rPr>
        <w:t>;</w:t>
      </w:r>
    </w:p>
    <w:p w14:paraId="2656171C" w14:textId="77777777" w:rsidR="00E352D1" w:rsidRPr="00750FAA" w:rsidRDefault="00E352D1" w:rsidP="004117C2">
      <w:r w:rsidRPr="00750FAA">
        <w:rPr>
          <w:i/>
          <w:iCs/>
        </w:rPr>
        <w:t>e)</w:t>
      </w:r>
      <w:r w:rsidRPr="00750FAA">
        <w:tab/>
        <w:t>la Resolución 175 (Rev. Busán, 2014) sobre accesibilidad,</w:t>
      </w:r>
    </w:p>
    <w:p w14:paraId="4FC15B8C" w14:textId="77777777" w:rsidR="00E352D1" w:rsidRPr="00750FAA" w:rsidRDefault="00E352D1" w:rsidP="004117C2">
      <w:pPr>
        <w:pStyle w:val="Call"/>
      </w:pPr>
      <w:r w:rsidRPr="00750FAA">
        <w:t>recordando</w:t>
      </w:r>
    </w:p>
    <w:p w14:paraId="47E1E38C" w14:textId="77777777" w:rsidR="00E352D1" w:rsidRPr="00750FAA" w:rsidRDefault="00E352D1" w:rsidP="004117C2">
      <w:r w:rsidRPr="00750FAA">
        <w:t>los documentos finales del evento de alto nivel CMSI+10,</w:t>
      </w:r>
    </w:p>
    <w:p w14:paraId="3FE35BF5" w14:textId="77777777" w:rsidR="009D5B74" w:rsidRPr="00750FAA" w:rsidRDefault="009D5B74" w:rsidP="00D31B0D">
      <w:r w:rsidRPr="00750FAA">
        <w:br w:type="page"/>
      </w:r>
    </w:p>
    <w:p w14:paraId="104BA7A4" w14:textId="77777777" w:rsidR="00E352D1" w:rsidRPr="00750FAA" w:rsidRDefault="00E352D1" w:rsidP="004117C2">
      <w:pPr>
        <w:pStyle w:val="Call"/>
      </w:pPr>
      <w:r w:rsidRPr="00750FAA">
        <w:lastRenderedPageBreak/>
        <w:t>resuelve</w:t>
      </w:r>
    </w:p>
    <w:p w14:paraId="416AE5B1" w14:textId="77777777" w:rsidR="00E352D1" w:rsidRPr="00750FAA" w:rsidRDefault="00E352D1" w:rsidP="004117C2">
      <w:r w:rsidRPr="00750FAA">
        <w:t>1</w:t>
      </w:r>
      <w:r w:rsidRPr="00750FAA">
        <w:tab/>
        <w:t>mantener las actividades del GTC-PIeL para facilitar la contribución y el asesoramiento de los miembros en relación con la función de la UIT en la protección de la infancia en línea, con arreglo al siguiente mandato:</w:t>
      </w:r>
    </w:p>
    <w:p w14:paraId="3CFA8A19" w14:textId="77777777" w:rsidR="00E352D1" w:rsidRPr="00750FAA" w:rsidRDefault="00E352D1" w:rsidP="004117C2">
      <w:pPr>
        <w:pStyle w:val="enumlev1"/>
      </w:pPr>
      <w:r w:rsidRPr="00750FAA">
        <w:tab/>
        <w:t>1.1</w:t>
      </w:r>
      <w:r w:rsidRPr="00750FAA">
        <w:tab/>
        <w:t>intercambiar opiniones y promover las actividades en esta esfera;</w:t>
      </w:r>
    </w:p>
    <w:p w14:paraId="7290AFE7" w14:textId="77777777" w:rsidR="00E352D1" w:rsidRPr="00750FAA" w:rsidRDefault="00E352D1" w:rsidP="004117C2">
      <w:pPr>
        <w:pStyle w:val="enumlev1"/>
      </w:pPr>
      <w:r w:rsidRPr="00750FAA">
        <w:tab/>
        <w:t>1.2</w:t>
      </w:r>
      <w:r w:rsidRPr="00750FAA">
        <w:tab/>
        <w:t>presentar anualmente al Consejo un informe sobre las actividades del Grupo;</w:t>
      </w:r>
    </w:p>
    <w:p w14:paraId="33B9346B" w14:textId="77777777" w:rsidR="00E352D1" w:rsidRPr="00750FAA" w:rsidRDefault="00E352D1" w:rsidP="004117C2">
      <w:r w:rsidRPr="00750FAA">
        <w:t>2</w:t>
      </w:r>
      <w:r w:rsidRPr="00750FAA">
        <w:tab/>
        <w:t>facilitar la contribución y participación de todos los interesados en los trabajos del GTC</w:t>
      </w:r>
      <w:r w:rsidR="00BE5355" w:rsidRPr="00750FAA">
        <w:noBreakHyphen/>
      </w:r>
      <w:r w:rsidRPr="00750FAA">
        <w:t>PIeL con objeto de alcanzar el máximo grado de colaboración en la aplicación de la Resolución</w:t>
      </w:r>
      <w:r w:rsidR="00BE5355" w:rsidRPr="00750FAA">
        <w:t> </w:t>
      </w:r>
      <w:r w:rsidRPr="00750FAA">
        <w:t>179 (Rev. Busán, 2014);</w:t>
      </w:r>
    </w:p>
    <w:p w14:paraId="631CBE51" w14:textId="77777777" w:rsidR="00E352D1" w:rsidRPr="00750FAA" w:rsidRDefault="00E352D1" w:rsidP="004117C2">
      <w:r w:rsidRPr="00750FAA">
        <w:t>3</w:t>
      </w:r>
      <w:r w:rsidRPr="00750FAA">
        <w:tab/>
        <w:t>alentar al GTC-PIeL a celebrar una consulta en línea con los jóvenes, de un día de duración, antes de las reuniones, a fin de escuchar sus puntos de vista y sus opiniones sobre los diferentes asuntos relacionados con la protección de la infancia en línea;</w:t>
      </w:r>
    </w:p>
    <w:p w14:paraId="60BE1446" w14:textId="77777777" w:rsidR="00E352D1" w:rsidRPr="00750FAA" w:rsidRDefault="00E352D1" w:rsidP="004117C2">
      <w:pPr>
        <w:rPr>
          <w:rFonts w:asciiTheme="minorHAnsi" w:hAnsiTheme="minorHAnsi"/>
          <w:szCs w:val="24"/>
        </w:rPr>
      </w:pPr>
      <w:r w:rsidRPr="00750FAA">
        <w:t>4</w:t>
      </w:r>
      <w:r w:rsidRPr="00750FAA">
        <w:tab/>
        <w:t>seguir poniendo a disposición del público y sin protección por contraseña todos los documentos finales relacionados con la protección de la infancia en línea;</w:t>
      </w:r>
    </w:p>
    <w:p w14:paraId="771C9C04" w14:textId="77777777" w:rsidR="00E352D1" w:rsidRPr="00750FAA" w:rsidRDefault="00E352D1" w:rsidP="004117C2">
      <w:r w:rsidRPr="00750FAA">
        <w:t>5</w:t>
      </w:r>
      <w:r w:rsidRPr="00750FAA">
        <w:tab/>
        <w:t>preparar un proyecto de Informe final sobre las actividades realizadas y los resultados logrados en la materia, incluidas propuestas para un futuro examen, llegado el caso, que será examinado por el Consejo en su reunión de 2018 y presentado en la Conferencia de Plenipotenciarios de 2018.</w:t>
      </w:r>
    </w:p>
    <w:p w14:paraId="1F9A3673" w14:textId="77777777" w:rsidR="0051172D" w:rsidRPr="00750FAA" w:rsidRDefault="00F570EF" w:rsidP="0051172D">
      <w:pPr>
        <w:pStyle w:val="Endtext"/>
        <w:rPr>
          <w:szCs w:val="22"/>
          <w:lang w:val="es-ES_tradnl"/>
        </w:rPr>
      </w:pPr>
      <w:r w:rsidRPr="00750FAA">
        <w:rPr>
          <w:szCs w:val="22"/>
          <w:lang w:val="es-ES_tradnl"/>
        </w:rPr>
        <w:t xml:space="preserve">Ref.: </w:t>
      </w:r>
      <w:r w:rsidRPr="00750FAA">
        <w:rPr>
          <w:szCs w:val="22"/>
          <w:lang w:val="es-ES_tradnl"/>
        </w:rPr>
        <w:tab/>
        <w:t xml:space="preserve">Documentos </w:t>
      </w:r>
      <w:hyperlink r:id="rId311" w:history="1">
        <w:r w:rsidRPr="00750FAA">
          <w:rPr>
            <w:rStyle w:val="Hyperlink"/>
            <w:szCs w:val="22"/>
            <w:lang w:val="es-ES_tradnl"/>
          </w:rPr>
          <w:t>C09/108(Rev.1)</w:t>
        </w:r>
      </w:hyperlink>
      <w:r w:rsidRPr="00750FAA">
        <w:rPr>
          <w:szCs w:val="22"/>
          <w:lang w:val="es-ES_tradnl"/>
        </w:rPr>
        <w:t xml:space="preserve"> y </w:t>
      </w:r>
      <w:hyperlink r:id="rId312" w:history="1">
        <w:r w:rsidRPr="00750FAA">
          <w:rPr>
            <w:rStyle w:val="Hyperlink"/>
            <w:szCs w:val="22"/>
            <w:lang w:val="es-ES_tradnl"/>
          </w:rPr>
          <w:t>C09/120</w:t>
        </w:r>
      </w:hyperlink>
      <w:r w:rsidRPr="00750FAA">
        <w:rPr>
          <w:szCs w:val="22"/>
          <w:lang w:val="es-ES_tradnl"/>
        </w:rPr>
        <w:t xml:space="preserve">; </w:t>
      </w:r>
      <w:hyperlink r:id="rId313" w:history="1">
        <w:r w:rsidRPr="00750FAA">
          <w:rPr>
            <w:rStyle w:val="Hyperlink"/>
            <w:szCs w:val="22"/>
            <w:lang w:val="es-ES_tradnl"/>
          </w:rPr>
          <w:t>C15/109</w:t>
        </w:r>
      </w:hyperlink>
      <w:r w:rsidRPr="00750FAA">
        <w:rPr>
          <w:szCs w:val="22"/>
          <w:lang w:val="es-ES_tradnl"/>
        </w:rPr>
        <w:t xml:space="preserve"> y </w:t>
      </w:r>
      <w:hyperlink r:id="rId314" w:history="1">
        <w:r w:rsidRPr="00750FAA">
          <w:rPr>
            <w:rStyle w:val="Hyperlink"/>
            <w:szCs w:val="22"/>
            <w:lang w:val="es-ES_tradnl"/>
          </w:rPr>
          <w:t>C15/102</w:t>
        </w:r>
      </w:hyperlink>
      <w:r w:rsidRPr="00750FAA">
        <w:rPr>
          <w:szCs w:val="22"/>
          <w:lang w:val="es-ES_tradnl"/>
        </w:rPr>
        <w:t>.</w:t>
      </w:r>
      <w:r w:rsidR="0051172D" w:rsidRPr="00750FAA">
        <w:rPr>
          <w:szCs w:val="22"/>
          <w:lang w:val="es-ES_tradnl"/>
        </w:rPr>
        <w:t xml:space="preserve"> </w:t>
      </w:r>
    </w:p>
    <w:p w14:paraId="7A2789F4" w14:textId="77777777" w:rsidR="0051172D" w:rsidRPr="00750FAA" w:rsidRDefault="0051172D" w:rsidP="0051172D">
      <w:pPr>
        <w:pStyle w:val="Line"/>
        <w:pBdr>
          <w:top w:val="single" w:sz="6" w:space="2" w:color="auto"/>
        </w:pBdr>
        <w:tabs>
          <w:tab w:val="left" w:pos="794"/>
        </w:tabs>
        <w:spacing w:before="120"/>
        <w:rPr>
          <w:lang w:val="es-ES_tradnl"/>
        </w:rPr>
      </w:pPr>
    </w:p>
    <w:p w14:paraId="59E44DF9" w14:textId="49C0D3C1" w:rsidR="00F570EF" w:rsidRDefault="00F570EF" w:rsidP="00BC596C">
      <w:pPr>
        <w:pStyle w:val="ResNo"/>
      </w:pPr>
      <w:bookmarkStart w:id="2152" w:name="_Toc423439557"/>
      <w:bookmarkStart w:id="2153" w:name="_Toc423440600"/>
      <w:bookmarkStart w:id="2154" w:name="_Toc458528099"/>
      <w:bookmarkStart w:id="2155" w:name="_Toc490049342"/>
      <w:bookmarkStart w:id="2156" w:name="_Toc16155609"/>
      <w:bookmarkStart w:id="2157" w:name="_Toc21334545"/>
      <w:bookmarkStart w:id="2158" w:name="_Toc21336913"/>
      <w:bookmarkStart w:id="2159" w:name="_Toc58570214"/>
      <w:bookmarkStart w:id="2160" w:name="_Toc119584203"/>
      <w:bookmarkStart w:id="2161" w:name="_Toc119584482"/>
      <w:bookmarkStart w:id="2162" w:name="_Toc119585487"/>
      <w:bookmarkStart w:id="2163" w:name="_Toc152058729"/>
      <w:bookmarkStart w:id="2164" w:name="_Toc152059016"/>
      <w:r w:rsidRPr="00750FAA">
        <w:t xml:space="preserve">RESOLUCIÓN 1332 (C11, </w:t>
      </w:r>
      <w:r w:rsidRPr="00750FAA">
        <w:rPr>
          <w:caps w:val="0"/>
          <w:szCs w:val="28"/>
        </w:rPr>
        <w:t>modificada por última vez</w:t>
      </w:r>
      <w:r w:rsidRPr="00750FAA">
        <w:rPr>
          <w:caps w:val="0"/>
        </w:rPr>
        <w:t xml:space="preserve"> </w:t>
      </w:r>
      <w:r w:rsidR="008733CD">
        <w:rPr>
          <w:caps w:val="0"/>
        </w:rPr>
        <w:t>C</w:t>
      </w:r>
      <w:r w:rsidR="00905612">
        <w:rPr>
          <w:caps w:val="0"/>
        </w:rPr>
        <w:t>23</w:t>
      </w:r>
      <w:r w:rsidRPr="00750FAA">
        <w:t>)</w:t>
      </w:r>
      <w:bookmarkEnd w:id="2152"/>
      <w:bookmarkEnd w:id="2153"/>
      <w:bookmarkEnd w:id="2154"/>
      <w:bookmarkEnd w:id="2155"/>
      <w:bookmarkEnd w:id="2156"/>
      <w:bookmarkEnd w:id="2157"/>
      <w:bookmarkEnd w:id="2158"/>
      <w:bookmarkEnd w:id="2159"/>
      <w:bookmarkEnd w:id="2160"/>
      <w:bookmarkEnd w:id="2161"/>
      <w:bookmarkEnd w:id="2162"/>
      <w:bookmarkEnd w:id="2163"/>
      <w:bookmarkEnd w:id="2164"/>
    </w:p>
    <w:p w14:paraId="74F778F0" w14:textId="77777777" w:rsidR="00905612" w:rsidRPr="00B37AB7" w:rsidRDefault="00905612" w:rsidP="00905612">
      <w:pPr>
        <w:pStyle w:val="Restitle"/>
      </w:pPr>
      <w:bookmarkStart w:id="2165" w:name="_Toc424563282"/>
      <w:bookmarkStart w:id="2166" w:name="_Toc152058730"/>
      <w:bookmarkStart w:id="2167" w:name="_Toc152059017"/>
      <w:r w:rsidRPr="00B37AB7">
        <w:t>Función de la UIT en la puesta en práctica de los resultados de la CMSI y la Agenda 2030 para el Desarrollo Sostenible</w:t>
      </w:r>
      <w:bookmarkEnd w:id="2165"/>
      <w:bookmarkEnd w:id="2166"/>
      <w:bookmarkEnd w:id="2167"/>
    </w:p>
    <w:p w14:paraId="54E77CCF" w14:textId="77777777" w:rsidR="00905612" w:rsidRPr="00B37AB7" w:rsidRDefault="00905612" w:rsidP="00905612">
      <w:pPr>
        <w:pStyle w:val="Normalaftertitle"/>
      </w:pPr>
      <w:r w:rsidRPr="00326401">
        <w:t>El Consejo de la UIT</w:t>
      </w:r>
      <w:r w:rsidRPr="00B37AB7">
        <w:t>,</w:t>
      </w:r>
    </w:p>
    <w:p w14:paraId="4FABE126" w14:textId="77777777" w:rsidR="00905612" w:rsidRPr="00B37AB7" w:rsidRDefault="00905612" w:rsidP="00905612">
      <w:pPr>
        <w:pStyle w:val="Call"/>
      </w:pPr>
      <w:r w:rsidRPr="00B37AB7">
        <w:t>recordando</w:t>
      </w:r>
    </w:p>
    <w:p w14:paraId="0FE94161" w14:textId="77777777" w:rsidR="00905612" w:rsidRPr="00B37AB7" w:rsidRDefault="00905612" w:rsidP="00905612">
      <w:r w:rsidRPr="00B37AB7">
        <w:rPr>
          <w:i/>
          <w:iCs/>
        </w:rPr>
        <w:t>a)</w:t>
      </w:r>
      <w:r w:rsidRPr="00B37AB7">
        <w:tab/>
        <w:t>la Resolución 140 (Rev. Bucarest, 2022), referente a la función de la UIT en la puesta en práctica de los resultados de la Cumbre Mundial sobre la Sociedad de la Información (CMSI) y de la Agenda 2030 para el Desarrollo Sostenible, así como en sus procesos de seguimiento y revisión;</w:t>
      </w:r>
    </w:p>
    <w:p w14:paraId="027DE029" w14:textId="77777777" w:rsidR="00905612" w:rsidRPr="00B37AB7" w:rsidRDefault="00905612" w:rsidP="00905612">
      <w:r w:rsidRPr="00B37AB7">
        <w:rPr>
          <w:i/>
        </w:rPr>
        <w:t>b)</w:t>
      </w:r>
      <w:r w:rsidRPr="00B37AB7">
        <w:tab/>
        <w:t>la Resolución 70 (Rev. Bucarest, 2022) sobre la incorporación de una perspectiva de género en la UIT y promoción de la igualdad de género y el empoderamiento de la mujer por medio de las tecnologías de la información y la comunicación;</w:t>
      </w:r>
    </w:p>
    <w:p w14:paraId="320D4808" w14:textId="77777777" w:rsidR="00905612" w:rsidRPr="00B37AB7" w:rsidRDefault="00905612" w:rsidP="00905612">
      <w:r w:rsidRPr="00B37AB7">
        <w:rPr>
          <w:i/>
          <w:iCs/>
        </w:rPr>
        <w:t>c)</w:t>
      </w:r>
      <w:r w:rsidRPr="00B37AB7">
        <w:tab/>
        <w:t>la Resolución 102 (Rev. Bucarest, 2022), referente a la función de la UIT con respecto a las cuestiones de política pública internacional relacionadas con Internet y la gestión de los recursos de Internet, incluidos los nombres de dominio y las direcciones;</w:t>
      </w:r>
    </w:p>
    <w:p w14:paraId="42912B28" w14:textId="77777777" w:rsidR="00905612" w:rsidRPr="00B37AB7" w:rsidRDefault="00905612" w:rsidP="00905612">
      <w:r w:rsidRPr="00B37AB7">
        <w:rPr>
          <w:i/>
          <w:iCs/>
        </w:rPr>
        <w:t>d)</w:t>
      </w:r>
      <w:r w:rsidRPr="00B37AB7">
        <w:rPr>
          <w:i/>
          <w:iCs/>
        </w:rPr>
        <w:tab/>
      </w:r>
      <w:r w:rsidRPr="00B37AB7">
        <w:t xml:space="preserve">la Resolución 175 (Rev. Bucarest, 2022) de la Conferencia de Plenipotenciarios, referente a la accesibilidad de las telecomunicaciones/tecnologías de la información y la comunicación (TIC) para las personas con </w:t>
      </w:r>
      <w:r w:rsidRPr="00B37AB7">
        <w:rPr>
          <w:cs/>
        </w:rPr>
        <w:t>‎</w:t>
      </w:r>
      <w:r w:rsidRPr="00B37AB7">
        <w:t>discapacidad y personas con necesidades especiales;</w:t>
      </w:r>
    </w:p>
    <w:p w14:paraId="56317C9D" w14:textId="77777777" w:rsidR="00905612" w:rsidRPr="00B37AB7" w:rsidRDefault="00905612" w:rsidP="00905612">
      <w:r w:rsidRPr="00B37AB7">
        <w:rPr>
          <w:i/>
          <w:iCs/>
        </w:rPr>
        <w:t>e)</w:t>
      </w:r>
      <w:r w:rsidRPr="00B37AB7">
        <w:tab/>
        <w:t xml:space="preserve">la Resolución 200 (Rev. Bucarest, 2022) </w:t>
      </w:r>
      <w:r w:rsidRPr="00B37AB7">
        <w:rPr>
          <w:cs/>
        </w:rPr>
        <w:t>‎</w:t>
      </w:r>
      <w:r w:rsidRPr="00B37AB7">
        <w:t xml:space="preserve">de la Conferencia de Plenipotenciarios, referente a la Agenda Conectar 2030 para el desarrollo mundial de las </w:t>
      </w:r>
      <w:r w:rsidRPr="00B37AB7">
        <w:rPr>
          <w:cs/>
        </w:rPr>
        <w:t>‎</w:t>
      </w:r>
      <w:r w:rsidRPr="00B37AB7">
        <w:t>telecomunicaciones/tecnologías de la información y la comunicación (TIC), incluida la banda ancha, para el desarrollo sostenible;</w:t>
      </w:r>
    </w:p>
    <w:p w14:paraId="43868021" w14:textId="77777777" w:rsidR="00905612" w:rsidRPr="00B37AB7" w:rsidRDefault="00905612" w:rsidP="00905612">
      <w:pPr>
        <w:rPr>
          <w:b/>
          <w:bCs/>
        </w:rPr>
      </w:pPr>
      <w:r w:rsidRPr="00B37AB7">
        <w:rPr>
          <w:i/>
          <w:iCs/>
        </w:rPr>
        <w:lastRenderedPageBreak/>
        <w:t>f)</w:t>
      </w:r>
      <w:r w:rsidRPr="00B37AB7">
        <w:rPr>
          <w:i/>
          <w:iCs/>
        </w:rPr>
        <w:tab/>
      </w:r>
      <w:r w:rsidRPr="00B37AB7">
        <w:t>las resoluciones pertinentes de los Sectores sobre la función de los Sectores de la UIT en la aplicación de los resultados de la Agenda 2030 para el Desarrollo Sostenible;</w:t>
      </w:r>
    </w:p>
    <w:p w14:paraId="19EE5DD0" w14:textId="77777777" w:rsidR="00905612" w:rsidRPr="00B37AB7" w:rsidRDefault="00905612" w:rsidP="00905612">
      <w:r w:rsidRPr="00B37AB7">
        <w:rPr>
          <w:i/>
          <w:iCs/>
        </w:rPr>
        <w:t>g)</w:t>
      </w:r>
      <w:r w:rsidRPr="00B37AB7">
        <w:tab/>
        <w:t>la Resolución A/70/125 de la AGNU titulada "Documento final de la reunión de Alto Nivel de la Asamblea General sobre el examen general de la aplicación de los resultados de la Cumbre Mundial sobre la Sociedad de la Información";</w:t>
      </w:r>
    </w:p>
    <w:p w14:paraId="6891B6A6" w14:textId="77777777" w:rsidR="00905612" w:rsidRPr="00B37AB7" w:rsidRDefault="00905612" w:rsidP="00905612">
      <w:r w:rsidRPr="00B37AB7">
        <w:rPr>
          <w:i/>
          <w:iCs/>
        </w:rPr>
        <w:t>h)</w:t>
      </w:r>
      <w:r w:rsidRPr="00B37AB7">
        <w:tab/>
        <w:t>la Resolución A/70/1 de la AGNU titulada "Transformar nuestro mundo: la Agenda 2030 para el Desarrollo Sostenible";</w:t>
      </w:r>
    </w:p>
    <w:p w14:paraId="3918E016" w14:textId="77777777" w:rsidR="00905612" w:rsidRPr="00B37AB7" w:rsidRDefault="00905612" w:rsidP="00905612">
      <w:r w:rsidRPr="00CB17BD">
        <w:rPr>
          <w:i/>
          <w:iCs/>
        </w:rPr>
        <w:t>i)</w:t>
      </w:r>
      <w:r w:rsidRPr="00B37AB7">
        <w:tab/>
        <w:t>las Resoluciones pertinentes de la AGNU y el ECOSOC sobre la puesta en práctica de los resultados de la CMSI y la Agenda 2030 para el Desarrollo Sostenible, así como sus procesos de seguimiento y examen;</w:t>
      </w:r>
    </w:p>
    <w:p w14:paraId="0A598769" w14:textId="77777777" w:rsidR="00905612" w:rsidRPr="00B37AB7" w:rsidRDefault="00905612" w:rsidP="00905612">
      <w:pPr>
        <w:rPr>
          <w:rFonts w:asciiTheme="minorHAnsi" w:eastAsia="Calibri" w:hAnsiTheme="minorHAnsi" w:cstheme="minorHAnsi"/>
          <w:szCs w:val="24"/>
        </w:rPr>
      </w:pPr>
      <w:r w:rsidRPr="00B37AB7">
        <w:rPr>
          <w:rFonts w:asciiTheme="minorHAnsi" w:eastAsia="Calibri" w:hAnsiTheme="minorHAnsi" w:cstheme="minorHAnsi"/>
          <w:i/>
          <w:iCs/>
          <w:szCs w:val="24"/>
        </w:rPr>
        <w:t>j)</w:t>
      </w:r>
      <w:r w:rsidRPr="00B37AB7">
        <w:rPr>
          <w:rFonts w:asciiTheme="minorHAnsi" w:eastAsia="Calibri" w:hAnsiTheme="minorHAnsi" w:cstheme="minorHAnsi"/>
          <w:szCs w:val="24"/>
        </w:rPr>
        <w:tab/>
      </w:r>
      <w:r w:rsidRPr="00B37AB7">
        <w:t xml:space="preserve">la Declaración de la CMSI+10 relativa a la aplicación de los resultados de la CMSI y la </w:t>
      </w:r>
      <w:r w:rsidRPr="00B37AB7">
        <w:rPr>
          <w:cs/>
        </w:rPr>
        <w:t>‎</w:t>
      </w:r>
      <w:r w:rsidRPr="00B37AB7">
        <w:t xml:space="preserve">perspectiva de la CMSI+10 para la CMSI después de 2015, adoptadas en el Evento de Alto Nivel de </w:t>
      </w:r>
      <w:r w:rsidRPr="00B37AB7">
        <w:rPr>
          <w:cs/>
        </w:rPr>
        <w:t>‎</w:t>
      </w:r>
      <w:r w:rsidRPr="00B37AB7">
        <w:t xml:space="preserve">la CMSI+10 (Ginebra, 2014), coordinado por la UIT, y refrendadas por la Conferencia de </w:t>
      </w:r>
      <w:r w:rsidRPr="00B37AB7">
        <w:rPr>
          <w:cs/>
        </w:rPr>
        <w:t>‎</w:t>
      </w:r>
      <w:r w:rsidRPr="00B37AB7">
        <w:t>Plenipotenciarios (Busán, 2014), que se presentaron como contribución de la Asamblea General de las Naciones Unidas al Examen general de la CMSI</w:t>
      </w:r>
      <w:r w:rsidRPr="00B37AB7">
        <w:rPr>
          <w:rFonts w:asciiTheme="minorHAnsi" w:eastAsia="Calibri" w:hAnsiTheme="minorHAnsi" w:cstheme="minorHAnsi"/>
          <w:szCs w:val="24"/>
        </w:rPr>
        <w:t>;</w:t>
      </w:r>
    </w:p>
    <w:p w14:paraId="27AC6B56" w14:textId="77777777" w:rsidR="00905612" w:rsidRPr="00B37AB7" w:rsidRDefault="00905612" w:rsidP="00905612">
      <w:pPr>
        <w:rPr>
          <w:rFonts w:eastAsia="Calibri"/>
        </w:rPr>
      </w:pPr>
      <w:r w:rsidRPr="00B37AB7">
        <w:rPr>
          <w:rFonts w:eastAsia="Calibri"/>
          <w:i/>
          <w:iCs/>
        </w:rPr>
        <w:t>k)</w:t>
      </w:r>
      <w:r w:rsidRPr="00B37AB7">
        <w:rPr>
          <w:rFonts w:eastAsia="Calibri"/>
        </w:rPr>
        <w:tab/>
        <w:t>las Resoluciones y Decisiones pertinentes de la Conferencia de Plenipotenciarios en relación con la CMSI y los ODS,</w:t>
      </w:r>
    </w:p>
    <w:p w14:paraId="1C9E91D2" w14:textId="77777777" w:rsidR="00905612" w:rsidRPr="00B37AB7" w:rsidRDefault="00905612" w:rsidP="00905612">
      <w:pPr>
        <w:pStyle w:val="Call"/>
      </w:pPr>
      <w:r w:rsidRPr="00B37AB7">
        <w:t>considerando</w:t>
      </w:r>
    </w:p>
    <w:p w14:paraId="0A4CD506" w14:textId="77777777" w:rsidR="00905612" w:rsidRPr="00B37AB7" w:rsidRDefault="00905612" w:rsidP="00905612">
      <w:r w:rsidRPr="00B37AB7">
        <w:rPr>
          <w:i/>
        </w:rPr>
        <w:t>a)</w:t>
      </w:r>
      <w:r w:rsidRPr="00B37AB7">
        <w:tab/>
        <w:t>que la UIT desempeña un papel esencial en el establecimiento de un punto de referencia mundial en lo que respecta a la sociedad de la información;</w:t>
      </w:r>
    </w:p>
    <w:p w14:paraId="4094EF57" w14:textId="77777777" w:rsidR="00905612" w:rsidRPr="00B37AB7" w:rsidRDefault="00905612" w:rsidP="00905612">
      <w:r w:rsidRPr="00B37AB7">
        <w:rPr>
          <w:i/>
        </w:rPr>
        <w:t>b)</w:t>
      </w:r>
      <w:r w:rsidRPr="00B37AB7">
        <w:tab/>
        <w:t>que el GTC-CMSI+ODS ha demostrado ser un mecanismo eficaz para facilitar las contribuciones de los Estados Miembros relativas a la función de la UIT en la puesta en práctica de los resultados de la CMSI y el logro de los ODS, como pidió la Conferencia de Plenipotenciarios de 2022, en particular en su Resolución 140 (Rev. Bucarest, 2022), en la que encarga que los Sectores de la UIT, y en particular las Comisiones de Estudio pertinentes, consideren al llevar a cabo sus actividades el trabajo del GTC-CMSI+ODS y de los demás Grupos de Trabajo del Consejo relativo a temas pertinentes a la CMSI y la Agenda 2030 para el Desarrollo Sostenible;</w:t>
      </w:r>
    </w:p>
    <w:p w14:paraId="2CAEC43C" w14:textId="77777777" w:rsidR="00905612" w:rsidRPr="00B37AB7" w:rsidRDefault="00905612" w:rsidP="00905612">
      <w:r w:rsidRPr="00B37AB7">
        <w:rPr>
          <w:i/>
        </w:rPr>
        <w:t>c)</w:t>
      </w:r>
      <w:r w:rsidRPr="00B37AB7">
        <w:tab/>
        <w:t>que en la Resolución 140 (Rev. Bucarest, 2022) se resuelve que la UIT asigne recursos suficientes a sus actividades, incluidos recursos humanos y financieros de la CMSI, para mantener la implementación efectiva de las Líneas de Acción de la CMSI y lograr los ODS;</w:t>
      </w:r>
    </w:p>
    <w:p w14:paraId="47AAED4A" w14:textId="77777777" w:rsidR="00905612" w:rsidRPr="00B37AB7" w:rsidRDefault="00905612" w:rsidP="00905612">
      <w:r w:rsidRPr="00B37AB7">
        <w:rPr>
          <w:i/>
          <w:iCs/>
        </w:rPr>
        <w:t>d)</w:t>
      </w:r>
      <w:r w:rsidRPr="00B37AB7">
        <w:tab/>
        <w:t>que la puesta en práctica de los resultados de la CMSI contribuirá a promover la transformación digital y el desarrollo de la economía digital, así como a lograr los ODS</w:t>
      </w:r>
      <w:r w:rsidRPr="00B37AB7">
        <w:rPr>
          <w:lang w:eastAsia="zh-CN"/>
        </w:rPr>
        <w:t>;</w:t>
      </w:r>
    </w:p>
    <w:p w14:paraId="035E1245" w14:textId="77777777" w:rsidR="00905612" w:rsidRPr="00B37AB7" w:rsidRDefault="00905612" w:rsidP="00905612">
      <w:r w:rsidRPr="00B37AB7">
        <w:rPr>
          <w:i/>
          <w:iCs/>
        </w:rPr>
        <w:t>e)</w:t>
      </w:r>
      <w:r w:rsidRPr="00B37AB7">
        <w:tab/>
        <w:t>que en la Resolución 140 (Rev. Bucarest, 2022) se encarga al Secretario General que, de conformidad con la Resolución 76/307 de la AGNU, se implique activamente en los temas relacionados con el mandato de la UIT en el proceso preparatorio de la Cumbre del Futuro de las Naciones Unidas, que se celebrará los días 22 y 23 de septiembre de 2024 en Nueva York;</w:t>
      </w:r>
    </w:p>
    <w:p w14:paraId="4AEF8123" w14:textId="77777777" w:rsidR="00905612" w:rsidRPr="00B37AB7" w:rsidRDefault="00905612" w:rsidP="00905612">
      <w:pPr>
        <w:rPr>
          <w:rFonts w:asciiTheme="minorHAnsi" w:hAnsiTheme="minorHAnsi" w:cstheme="minorHAnsi"/>
          <w:szCs w:val="24"/>
          <w:lang w:eastAsia="ru-RU"/>
        </w:rPr>
      </w:pPr>
      <w:r w:rsidRPr="00B37AB7">
        <w:rPr>
          <w:rFonts w:asciiTheme="minorHAnsi" w:hAnsiTheme="minorHAnsi" w:cstheme="minorHAnsi"/>
          <w:i/>
          <w:iCs/>
          <w:szCs w:val="24"/>
          <w:lang w:eastAsia="ru-RU"/>
        </w:rPr>
        <w:t>f)</w:t>
      </w:r>
      <w:r w:rsidRPr="00B37AB7">
        <w:rPr>
          <w:rFonts w:asciiTheme="minorHAnsi" w:hAnsiTheme="minorHAnsi" w:cstheme="minorHAnsi"/>
          <w:szCs w:val="24"/>
          <w:lang w:eastAsia="ru-RU"/>
        </w:rPr>
        <w:tab/>
      </w:r>
      <w:r w:rsidRPr="00B37AB7">
        <w:t>que la Resolución 140 (Rev. Bucarest, 2022) pone de relieve que las competencias fundamentales de la UIT en el ámbito de las TIC, a saber, asistencia en la reducción de la brecha digital, cooperación internacional y regional, gestión del espectro de frecuencias radioeléctricas, elaboración de normas y divulgación de información, son decisivas para la creación de la sociedad de la información, como se reconoce en el § 64 de la Declaración de Principios de Ginebra</w:t>
      </w:r>
      <w:r w:rsidRPr="00B37AB7">
        <w:rPr>
          <w:rFonts w:asciiTheme="minorHAnsi" w:hAnsiTheme="minorHAnsi" w:cstheme="minorHAnsi"/>
          <w:szCs w:val="24"/>
        </w:rPr>
        <w:t>;</w:t>
      </w:r>
    </w:p>
    <w:p w14:paraId="602864FD" w14:textId="77777777" w:rsidR="008733CD" w:rsidRDefault="008733CD">
      <w:pPr>
        <w:tabs>
          <w:tab w:val="clear" w:pos="567"/>
          <w:tab w:val="clear" w:pos="1134"/>
          <w:tab w:val="clear" w:pos="1701"/>
          <w:tab w:val="clear" w:pos="2268"/>
          <w:tab w:val="clear" w:pos="2835"/>
        </w:tabs>
        <w:overflowPunct/>
        <w:autoSpaceDE/>
        <w:autoSpaceDN/>
        <w:adjustRightInd/>
        <w:spacing w:before="0"/>
        <w:jc w:val="left"/>
        <w:textAlignment w:val="auto"/>
        <w:rPr>
          <w:rFonts w:asciiTheme="minorHAnsi" w:hAnsiTheme="minorHAnsi" w:cstheme="minorHAnsi"/>
          <w:i/>
          <w:iCs/>
          <w:szCs w:val="24"/>
          <w:lang w:eastAsia="ru-RU"/>
        </w:rPr>
      </w:pPr>
      <w:r>
        <w:rPr>
          <w:rFonts w:asciiTheme="minorHAnsi" w:hAnsiTheme="minorHAnsi" w:cstheme="minorHAnsi"/>
          <w:i/>
          <w:iCs/>
          <w:szCs w:val="24"/>
          <w:lang w:eastAsia="ru-RU"/>
        </w:rPr>
        <w:br w:type="page"/>
      </w:r>
    </w:p>
    <w:p w14:paraId="6139EBA9" w14:textId="05887CCD" w:rsidR="00905612" w:rsidRPr="00B37AB7" w:rsidRDefault="00905612" w:rsidP="00905612">
      <w:r w:rsidRPr="00B37AB7">
        <w:rPr>
          <w:rFonts w:asciiTheme="minorHAnsi" w:hAnsiTheme="minorHAnsi" w:cstheme="minorHAnsi"/>
          <w:i/>
          <w:iCs/>
          <w:szCs w:val="24"/>
          <w:lang w:eastAsia="ru-RU"/>
        </w:rPr>
        <w:lastRenderedPageBreak/>
        <w:t>g)</w:t>
      </w:r>
      <w:r w:rsidRPr="00B37AB7">
        <w:rPr>
          <w:rFonts w:asciiTheme="minorHAnsi" w:hAnsiTheme="minorHAnsi" w:cstheme="minorHAnsi"/>
          <w:szCs w:val="24"/>
          <w:lang w:eastAsia="ru-RU"/>
        </w:rPr>
        <w:tab/>
      </w:r>
      <w:r w:rsidRPr="00B37AB7">
        <w:t>que en la Resolución 140 (Rev. Bucarest, 2022) se pide que la UIT presente a la Conferencia de Plenipotenciarios en 2026 un Informe intermedio sobre la aplicación por la UIT de los resultados de la CMSI y la Agenda 2030 para el desarrollo sostenible, teniendo en cuenta la contribución de las telecomunicaciones/TIC a la transformación digital y la economía digital y se pide al Consejo que mantenga en actividad el GTC-CMSI+ODS con el fin de que:</w:t>
      </w:r>
    </w:p>
    <w:p w14:paraId="0612AB55" w14:textId="77777777" w:rsidR="00905612" w:rsidRPr="00B37AB7" w:rsidRDefault="00905612" w:rsidP="00905612">
      <w:pPr>
        <w:ind w:left="567" w:hanging="567"/>
      </w:pPr>
      <w:r w:rsidRPr="00B37AB7">
        <w:tab/>
        <w:t>los miembros puedan facilitar contribuciones y dar orientaciones sobre la puesta en práctica de los resultados pertinentes de la CMSI por la UIT y sobre sus actividades para contribuir a alcanzar los ODS,</w:t>
      </w:r>
    </w:p>
    <w:p w14:paraId="154395CD" w14:textId="77777777" w:rsidR="00905612" w:rsidRPr="00B37AB7" w:rsidRDefault="00905612" w:rsidP="00905612">
      <w:r w:rsidRPr="00B37AB7">
        <w:t>y, además:</w:t>
      </w:r>
    </w:p>
    <w:p w14:paraId="5CD69C9B" w14:textId="77777777" w:rsidR="00905612" w:rsidRPr="00B37AB7" w:rsidRDefault="00905612" w:rsidP="00905612">
      <w:pPr>
        <w:pStyle w:val="enumlev1"/>
      </w:pPr>
      <w:r w:rsidRPr="00B37AB7">
        <w:t>i)</w:t>
      </w:r>
      <w:r w:rsidRPr="00B37AB7">
        <w:tab/>
        <w:t>que supervise, examine y someta a debate, según corresponda, los trabajos de la UIT para poner en práctica los resultados de la CMSI y el logro de los ODS y las actividades conexas de la UIT, y facilite los recursos necesarios, dentro de los límites presupuestarios definidos por la Conferencia de Plenipotenciarios;</w:t>
      </w:r>
    </w:p>
    <w:p w14:paraId="3042DCEC" w14:textId="77777777" w:rsidR="00905612" w:rsidRPr="00B37AB7" w:rsidRDefault="00905612" w:rsidP="00905612">
      <w:pPr>
        <w:pStyle w:val="enumlev1"/>
      </w:pPr>
      <w:r w:rsidRPr="00B37AB7">
        <w:t>ii)</w:t>
      </w:r>
      <w:r w:rsidRPr="00B37AB7">
        <w:tab/>
        <w:t>que supervise la adaptación de la UIT a la sociedad de la información, de conformidad con el resuelve 7, a saber, "que la UIT prosiga su labor relativa a la aplicación de los resultados de la CMSI y la consecución de la perspectiva de la CMSI+10 para después de 2015, llevando a cabo esas actividades en el marco de su mandato junto con otras partes interesadas, llegado el caso";</w:t>
      </w:r>
    </w:p>
    <w:p w14:paraId="102211D2" w14:textId="77777777" w:rsidR="00905612" w:rsidRPr="00B37AB7" w:rsidRDefault="00905612" w:rsidP="00905612">
      <w:pPr>
        <w:pStyle w:val="enumlev1"/>
      </w:pPr>
      <w:r w:rsidRPr="00B37AB7">
        <w:t>iii)</w:t>
      </w:r>
      <w:r w:rsidRPr="00B37AB7">
        <w:tab/>
        <w:t>que siga informando anualmente sobre las actividades de la UIT pertinentes al FPAN utilizando los mecanismos establecidos en la Resolución 70/1 de la AGNU;</w:t>
      </w:r>
    </w:p>
    <w:p w14:paraId="06124EBA" w14:textId="77777777" w:rsidR="00905612" w:rsidRPr="00B37AB7" w:rsidRDefault="00905612" w:rsidP="00905612">
      <w:pPr>
        <w:pStyle w:val="enumlev1"/>
      </w:pPr>
      <w:r w:rsidRPr="00B37AB7">
        <w:t>iv)</w:t>
      </w:r>
      <w:r w:rsidRPr="00B37AB7">
        <w:tab/>
        <w:t>que considere los resultados del examen general de la aplicación de los resultados de la CMSI realizado por la AGNU y tome las medidas oportunas;</w:t>
      </w:r>
    </w:p>
    <w:p w14:paraId="0762FA35" w14:textId="77777777" w:rsidR="00905612" w:rsidRPr="00B37AB7" w:rsidRDefault="00905612" w:rsidP="00905612">
      <w:pPr>
        <w:pStyle w:val="enumlev1"/>
      </w:pPr>
      <w:r w:rsidRPr="00B37AB7">
        <w:t>v)</w:t>
      </w:r>
      <w:r w:rsidRPr="00B37AB7">
        <w:tab/>
        <w:t>que revise y mejore, en el marco del GTC-CMSI+ODS:</w:t>
      </w:r>
    </w:p>
    <w:p w14:paraId="7B25856A" w14:textId="77777777" w:rsidR="00905612" w:rsidRPr="00B37AB7" w:rsidRDefault="00905612" w:rsidP="00905612">
      <w:pPr>
        <w:pStyle w:val="enumlev2"/>
      </w:pPr>
      <w:r w:rsidRPr="00B37AB7">
        <w:t>–</w:t>
      </w:r>
      <w:r w:rsidRPr="00B37AB7">
        <w:tab/>
        <w:t>las actividades de la UIT relacionadas con la aplicación de los resultados de la CMSI y la consecución de los ODS;</w:t>
      </w:r>
    </w:p>
    <w:p w14:paraId="697C1C41" w14:textId="77777777" w:rsidR="00905612" w:rsidRPr="00B37AB7" w:rsidRDefault="00905612" w:rsidP="00905612">
      <w:pPr>
        <w:pStyle w:val="enumlev2"/>
      </w:pPr>
      <w:r w:rsidRPr="00B37AB7">
        <w:t>–</w:t>
      </w:r>
      <w:r w:rsidRPr="00B37AB7">
        <w:tab/>
        <w:t>las normas y directrices de los Premios de la CMSI para facilitar la participación de todas las partes interesadas, en los seis idiomas oficiales de la Unión, para que sean más eficaces y sencillas, a tenor de los intereses de todas las partes interesadas;</w:t>
      </w:r>
    </w:p>
    <w:p w14:paraId="5954E76B" w14:textId="2D8883C3" w:rsidR="00905612" w:rsidRPr="00B37AB7" w:rsidRDefault="00905612" w:rsidP="00905612">
      <w:pPr>
        <w:pStyle w:val="enumlev2"/>
        <w:rPr>
          <w:rFonts w:asciiTheme="minorHAnsi" w:hAnsiTheme="minorHAnsi" w:cstheme="minorHAnsi"/>
          <w:szCs w:val="24"/>
        </w:rPr>
      </w:pPr>
      <w:r w:rsidRPr="00B37AB7">
        <w:t>–</w:t>
      </w:r>
      <w:r w:rsidRPr="00B37AB7">
        <w:tab/>
        <w:t xml:space="preserve">la promoción de los ganadores de los premios de la CMSI en el marco de todas las actividades </w:t>
      </w:r>
      <w:r w:rsidRPr="009A350B">
        <w:t>de las Naciones Unidas relacionadas con la CMSI y los ODS</w:t>
      </w:r>
      <w:r w:rsidR="00496140" w:rsidRPr="009A350B">
        <w:t>;</w:t>
      </w:r>
    </w:p>
    <w:p w14:paraId="293ECCBD" w14:textId="77777777" w:rsidR="00905612" w:rsidRPr="00B37AB7" w:rsidRDefault="00905612" w:rsidP="00905612">
      <w:pPr>
        <w:keepNext/>
        <w:keepLines/>
      </w:pPr>
      <w:r w:rsidRPr="00B37AB7">
        <w:t>y se invita a los miembros de la UIT:</w:t>
      </w:r>
    </w:p>
    <w:p w14:paraId="69413278" w14:textId="77777777" w:rsidR="00905612" w:rsidRPr="00B37AB7" w:rsidRDefault="00905612" w:rsidP="00905612">
      <w:pPr>
        <w:keepNext/>
        <w:keepLines/>
        <w:ind w:left="567" w:hanging="567"/>
      </w:pPr>
      <w:r w:rsidRPr="00B37AB7">
        <w:tab/>
        <w:t>a que participen activamente en la aplicación de los resultados de la CMSI y en el logro de los ODS y contribuyan al Foro de la CMSI y a la base de datos del inventario de la CMSI que mantiene la UIT, así como a los Premios de la CMSI, y que participen activamente en las actividades del GTC</w:t>
      </w:r>
      <w:r w:rsidRPr="00B37AB7">
        <w:noBreakHyphen/>
        <w:t>CMSI+ODS y en la mayor adaptación de la UIT a fin de promover una sociedad de la información integradora y alcanzar los ODS;</w:t>
      </w:r>
    </w:p>
    <w:p w14:paraId="77DF7B53" w14:textId="77777777" w:rsidR="008733CD" w:rsidRDefault="008733CD">
      <w:pPr>
        <w:tabs>
          <w:tab w:val="clear" w:pos="567"/>
          <w:tab w:val="clear" w:pos="1134"/>
          <w:tab w:val="clear" w:pos="1701"/>
          <w:tab w:val="clear" w:pos="2268"/>
          <w:tab w:val="clear" w:pos="2835"/>
        </w:tabs>
        <w:overflowPunct/>
        <w:autoSpaceDE/>
        <w:autoSpaceDN/>
        <w:adjustRightInd/>
        <w:spacing w:before="0"/>
        <w:jc w:val="left"/>
        <w:textAlignment w:val="auto"/>
        <w:rPr>
          <w:rFonts w:asciiTheme="minorHAnsi" w:hAnsiTheme="minorHAnsi" w:cstheme="minorHAnsi"/>
          <w:i/>
          <w:iCs/>
          <w:szCs w:val="24"/>
        </w:rPr>
      </w:pPr>
      <w:r>
        <w:rPr>
          <w:rFonts w:asciiTheme="minorHAnsi" w:hAnsiTheme="minorHAnsi" w:cstheme="minorHAnsi"/>
          <w:i/>
          <w:iCs/>
          <w:szCs w:val="24"/>
        </w:rPr>
        <w:br w:type="page"/>
      </w:r>
    </w:p>
    <w:p w14:paraId="053A0E33" w14:textId="446BB8F5" w:rsidR="00905612" w:rsidRPr="00B37AB7" w:rsidRDefault="00905612" w:rsidP="00905612">
      <w:pPr>
        <w:rPr>
          <w:rFonts w:asciiTheme="minorHAnsi" w:hAnsiTheme="minorHAnsi" w:cstheme="minorHAnsi"/>
          <w:color w:val="000000"/>
          <w:szCs w:val="24"/>
        </w:rPr>
      </w:pPr>
      <w:r w:rsidRPr="00B37AB7">
        <w:rPr>
          <w:rFonts w:asciiTheme="minorHAnsi" w:hAnsiTheme="minorHAnsi" w:cstheme="minorHAnsi"/>
          <w:i/>
          <w:iCs/>
          <w:szCs w:val="24"/>
        </w:rPr>
        <w:lastRenderedPageBreak/>
        <w:t>h)</w:t>
      </w:r>
      <w:r w:rsidRPr="00B37AB7">
        <w:rPr>
          <w:rFonts w:asciiTheme="minorHAnsi" w:hAnsiTheme="minorHAnsi" w:cstheme="minorHAnsi"/>
          <w:szCs w:val="24"/>
        </w:rPr>
        <w:tab/>
      </w:r>
      <w:r w:rsidRPr="00B37AB7">
        <w:t xml:space="preserve">que la Resolución 102 (Rev. Bucarest, 2022), en sus </w:t>
      </w:r>
      <w:r w:rsidRPr="00B37AB7">
        <w:rPr>
          <w:iCs/>
        </w:rPr>
        <w:t>considerando, reconociendo</w:t>
      </w:r>
      <w:r w:rsidRPr="00B37AB7">
        <w:t xml:space="preserve"> y </w:t>
      </w:r>
      <w:r w:rsidRPr="00B37AB7">
        <w:rPr>
          <w:iCs/>
        </w:rPr>
        <w:t>destacando</w:t>
      </w:r>
      <w:r w:rsidRPr="00B37AB7">
        <w:t>, se inspiró en los correspondientes resultados de la CMSI de los puntos 29 a 82 de la Agenda de Túnez relativos al Gobierno de Internet, y resuelve estudiar la forma de obtener una mayor colaboración y coordinación recíprocas entre la UIT y organizaciones pertinentes</w:t>
      </w:r>
      <w:r w:rsidR="006A741F">
        <w:rPr>
          <w:rStyle w:val="FootnoteReference"/>
        </w:rPr>
        <w:footnoteReference w:customMarkFollows="1" w:id="9"/>
        <w:t>1</w:t>
      </w:r>
      <w:r w:rsidRPr="00B37AB7">
        <w:t xml:space="preserve"> que participan en la elaboración de redes IP y de la futura internet, mediante acuerdos de cooperación, llegado el caso, para que la UIT desempeñe un papel más importante en la Gobernanza de Internet con objeto de garantizar los máximos beneficios a la comunidad mundial y promover una conectividad internacional asequible</w:t>
      </w:r>
      <w:r w:rsidRPr="00B37AB7">
        <w:rPr>
          <w:rFonts w:asciiTheme="minorHAnsi" w:hAnsiTheme="minorHAnsi" w:cstheme="minorHAnsi"/>
          <w:color w:val="000000"/>
          <w:szCs w:val="24"/>
        </w:rPr>
        <w:t>,</w:t>
      </w:r>
    </w:p>
    <w:p w14:paraId="1F3F5D85" w14:textId="77777777" w:rsidR="00905612" w:rsidRPr="00B37AB7" w:rsidRDefault="00905612" w:rsidP="00905612">
      <w:pPr>
        <w:pStyle w:val="Call"/>
      </w:pPr>
      <w:r w:rsidRPr="00B37AB7">
        <w:t>reconociendo</w:t>
      </w:r>
    </w:p>
    <w:p w14:paraId="5CF38A7C" w14:textId="77777777" w:rsidR="00905612" w:rsidRPr="00B37AB7" w:rsidRDefault="00905612" w:rsidP="00905612">
      <w:r w:rsidRPr="00B37AB7">
        <w:rPr>
          <w:i/>
          <w:iCs/>
        </w:rPr>
        <w:t>a)</w:t>
      </w:r>
      <w:r w:rsidRPr="00B37AB7">
        <w:tab/>
        <w:t>el compromiso de la UIT con la aplicación de los resultados de la CMSI y la consecución de los ODS, que es uno de los objetivos más importantes de la Unión;</w:t>
      </w:r>
    </w:p>
    <w:p w14:paraId="0614A8B8" w14:textId="77777777" w:rsidR="00905612" w:rsidRPr="00B37AB7" w:rsidRDefault="00905612" w:rsidP="00905612">
      <w:r w:rsidRPr="00B37AB7">
        <w:rPr>
          <w:i/>
          <w:iCs/>
        </w:rPr>
        <w:t>b)</w:t>
      </w:r>
      <w:r w:rsidRPr="00B37AB7">
        <w:tab/>
        <w:t>que el Documento de Resultados de la Asamblea General de las Naciones Unidas sobre el examen general de la aplicación de los resultados de la Cumbre Mundial sobre la Sociedad de la Información tiene consecuencias notables para las actividades de la UIT;</w:t>
      </w:r>
    </w:p>
    <w:p w14:paraId="61993D02" w14:textId="77777777" w:rsidR="00905612" w:rsidRPr="00B37AB7" w:rsidRDefault="00905612" w:rsidP="00905612">
      <w:pPr>
        <w:rPr>
          <w:rFonts w:asciiTheme="minorHAnsi" w:hAnsiTheme="minorHAnsi" w:cstheme="minorHAnsi"/>
          <w:szCs w:val="24"/>
        </w:rPr>
      </w:pPr>
      <w:r w:rsidRPr="00B37AB7">
        <w:rPr>
          <w:i/>
          <w:iCs/>
        </w:rPr>
        <w:t>c)</w:t>
      </w:r>
      <w:r w:rsidRPr="00B37AB7">
        <w:tab/>
        <w:t>que la Agenda 2030 para el Desarrollo Sostenible tiene consecuencias notables para las actividades de la UIT</w:t>
      </w:r>
      <w:r w:rsidRPr="00B37AB7">
        <w:rPr>
          <w:rFonts w:asciiTheme="minorHAnsi" w:hAnsiTheme="minorHAnsi" w:cstheme="minorHAnsi"/>
          <w:szCs w:val="24"/>
        </w:rPr>
        <w:t>;</w:t>
      </w:r>
    </w:p>
    <w:p w14:paraId="4EC66F56" w14:textId="77777777" w:rsidR="00905612" w:rsidRPr="00B37AB7" w:rsidRDefault="00905612" w:rsidP="00905612">
      <w:r w:rsidRPr="00B37AB7">
        <w:rPr>
          <w:i/>
          <w:iCs/>
        </w:rPr>
        <w:t>d)</w:t>
      </w:r>
      <w:r w:rsidRPr="00B37AB7">
        <w:tab/>
        <w:t>que hay una estrecha relación entre los ODS y la CMSI, como se refleja en la Matriz CMSI-ODS, que demuestra el valor de la continua aplicación de los resultados de la CMSI para la consecución de la Agenda 2030,</w:t>
      </w:r>
    </w:p>
    <w:p w14:paraId="2DAA0884" w14:textId="77777777" w:rsidR="00905612" w:rsidRPr="00B37AB7" w:rsidRDefault="00905612" w:rsidP="00905612">
      <w:pPr>
        <w:pStyle w:val="Call"/>
      </w:pPr>
      <w:r w:rsidRPr="00B37AB7">
        <w:t>observando</w:t>
      </w:r>
    </w:p>
    <w:p w14:paraId="6F15745C" w14:textId="77777777" w:rsidR="00905612" w:rsidRPr="00B37AB7" w:rsidRDefault="00905612" w:rsidP="00905612">
      <w:pPr>
        <w:rPr>
          <w:rFonts w:asciiTheme="minorHAnsi" w:hAnsiTheme="minorHAnsi" w:cstheme="minorHAnsi"/>
          <w:szCs w:val="24"/>
          <w:lang w:eastAsia="ru-RU"/>
        </w:rPr>
      </w:pPr>
      <w:r w:rsidRPr="00B37AB7">
        <w:rPr>
          <w:rFonts w:asciiTheme="minorHAnsi" w:hAnsiTheme="minorHAnsi" w:cstheme="minorHAnsi"/>
          <w:i/>
          <w:iCs/>
          <w:szCs w:val="24"/>
          <w:lang w:eastAsia="ru-RU"/>
        </w:rPr>
        <w:t>a)</w:t>
      </w:r>
      <w:r w:rsidRPr="00B37AB7">
        <w:rPr>
          <w:rFonts w:asciiTheme="minorHAnsi" w:hAnsiTheme="minorHAnsi" w:cstheme="minorHAnsi"/>
          <w:szCs w:val="24"/>
          <w:lang w:eastAsia="ru-RU"/>
        </w:rPr>
        <w:tab/>
      </w:r>
      <w:r w:rsidRPr="00B37AB7">
        <w:t>que el Secretario General de la UIT creó el Grupo Especial de la CMSI+ODS cuya función consiste en formular estrategias y coordinar las políticas y actividades de la UIT relacionadas con la CMSI y los ODS, y que el Presidente de este Grupo Especial es el Vicesecretario General</w:t>
      </w:r>
      <w:r w:rsidRPr="00B37AB7">
        <w:rPr>
          <w:rFonts w:asciiTheme="minorHAnsi" w:hAnsiTheme="minorHAnsi" w:cstheme="minorHAnsi"/>
          <w:szCs w:val="24"/>
          <w:lang w:eastAsia="ru-RU"/>
        </w:rPr>
        <w:t>;</w:t>
      </w:r>
    </w:p>
    <w:p w14:paraId="251DE768" w14:textId="77777777" w:rsidR="00905612" w:rsidRPr="00B37AB7" w:rsidRDefault="00905612" w:rsidP="00905612">
      <w:pPr>
        <w:rPr>
          <w:lang w:eastAsia="ru-RU"/>
        </w:rPr>
      </w:pPr>
      <w:r w:rsidRPr="00B37AB7">
        <w:rPr>
          <w:i/>
          <w:iCs/>
          <w:lang w:eastAsia="ru-RU"/>
        </w:rPr>
        <w:t>b)</w:t>
      </w:r>
      <w:r w:rsidRPr="00B37AB7">
        <w:rPr>
          <w:lang w:eastAsia="ru-RU"/>
        </w:rPr>
        <w:tab/>
        <w:t>la aportación presentada por la UIT sobre el Pacto Digital Mundial, que refleja el mandato de la Unión, incluida la aplicación de los resultados de la CMSI y la Agenda 2030 para el Desarrollo Sostenible,</w:t>
      </w:r>
    </w:p>
    <w:p w14:paraId="07434F89" w14:textId="77777777" w:rsidR="00905612" w:rsidRPr="00B37AB7" w:rsidRDefault="00905612" w:rsidP="00905612">
      <w:pPr>
        <w:pStyle w:val="Call"/>
      </w:pPr>
      <w:r w:rsidRPr="00B37AB7">
        <w:t>resuelve</w:t>
      </w:r>
    </w:p>
    <w:p w14:paraId="3C4EEA93" w14:textId="77777777" w:rsidR="00905612" w:rsidRPr="00B37AB7" w:rsidRDefault="00905612" w:rsidP="00905612">
      <w:r w:rsidRPr="00B37AB7">
        <w:t>1</w:t>
      </w:r>
      <w:r w:rsidRPr="00B37AB7">
        <w:tab/>
        <w:t xml:space="preserve">que la UIT desempeñe la función de coordinador principal en el proceso de aplicación de la CMSI, junto con la UNESCO y el PNUD, como se indica en el </w:t>
      </w:r>
      <w:r w:rsidRPr="00B37AB7">
        <w:rPr>
          <w:color w:val="000000"/>
          <w:szCs w:val="24"/>
        </w:rPr>
        <w:t>§ 109</w:t>
      </w:r>
      <w:r w:rsidRPr="00B37AB7">
        <w:t xml:space="preserve"> de la Agenda de Túnez;</w:t>
      </w:r>
    </w:p>
    <w:p w14:paraId="3A89DEE5" w14:textId="77777777" w:rsidR="00905612" w:rsidRPr="00B37AB7" w:rsidRDefault="00905612" w:rsidP="00905612">
      <w:r w:rsidRPr="00B37AB7">
        <w:t>2</w:t>
      </w:r>
      <w:r w:rsidRPr="00B37AB7">
        <w:tab/>
        <w:t>que la UIT mantenga la coordinación de los Foros de la CMSI, el Día Mundial de las Telecomunicaciones y la Sociedad de la Información (DMTSI), los Premios para Proyectos de la CMSI y el mantenimiento de la base de datos sobre el inventario de la CMSI, así como la coordinación y soporte de las actividades de la Asociación para la Medición de las TIC para el Desarrollo;</w:t>
      </w:r>
    </w:p>
    <w:p w14:paraId="5638DAB2" w14:textId="77777777" w:rsidR="00905612" w:rsidRPr="00B37AB7" w:rsidRDefault="00905612" w:rsidP="00905612">
      <w:r w:rsidRPr="00B37AB7">
        <w:t>3</w:t>
      </w:r>
      <w:r w:rsidRPr="00B37AB7">
        <w:tab/>
        <w:t>que se utilice el marco de la CMSI como el fundamento mediante el cual la UIT contribuya a la consecución de la Agenda 2030, ateniéndose al mandato de la UIT y a los recursos atribuidos en el Plan Financiero y el Presupuesto bienal, habida cuenta de la Matriz CMSI-ODS elaborada por los organismos de las Naciones Unidas, canalizando el trabajo a través del Grupo de Trabajo del Consejo sobre la CMSI y los ODS para:</w:t>
      </w:r>
    </w:p>
    <w:p w14:paraId="1C8C28CE" w14:textId="77777777" w:rsidR="008733CD" w:rsidRDefault="008733CD">
      <w:pPr>
        <w:tabs>
          <w:tab w:val="clear" w:pos="567"/>
          <w:tab w:val="clear" w:pos="1134"/>
          <w:tab w:val="clear" w:pos="1701"/>
          <w:tab w:val="clear" w:pos="2268"/>
          <w:tab w:val="clear" w:pos="2835"/>
        </w:tabs>
        <w:overflowPunct/>
        <w:autoSpaceDE/>
        <w:autoSpaceDN/>
        <w:adjustRightInd/>
        <w:spacing w:before="0"/>
        <w:jc w:val="left"/>
        <w:textAlignment w:val="auto"/>
      </w:pPr>
      <w:r>
        <w:br w:type="page"/>
      </w:r>
    </w:p>
    <w:p w14:paraId="5E2AC0E5" w14:textId="538B280C" w:rsidR="00905612" w:rsidRPr="00B37AB7" w:rsidRDefault="00905612" w:rsidP="00905612">
      <w:pPr>
        <w:pStyle w:val="enumlev1"/>
        <w:rPr>
          <w:rFonts w:cstheme="minorHAnsi"/>
          <w:szCs w:val="24"/>
        </w:rPr>
      </w:pPr>
      <w:r w:rsidRPr="00B37AB7">
        <w:lastRenderedPageBreak/>
        <w:t>a)</w:t>
      </w:r>
      <w:r w:rsidRPr="00B37AB7">
        <w:tab/>
        <w:t>actualizar los planes de aplicación de las Líneas de Acción C2, C4, C5 y C6 de la CMSI para tener en cuenta las actividades en curso y para alcanzar los objetivos de la Agenda 2030 para el Desarrollo Sostenible</w:t>
      </w:r>
      <w:r w:rsidRPr="00B37AB7">
        <w:rPr>
          <w:rFonts w:cstheme="minorHAnsi"/>
          <w:szCs w:val="24"/>
        </w:rPr>
        <w:t>;</w:t>
      </w:r>
    </w:p>
    <w:p w14:paraId="2936F00D" w14:textId="77777777" w:rsidR="00905612" w:rsidRPr="00B37AB7" w:rsidRDefault="00905612" w:rsidP="00905612">
      <w:pPr>
        <w:pStyle w:val="enumlev1"/>
        <w:rPr>
          <w:rFonts w:cstheme="minorHAnsi"/>
          <w:szCs w:val="24"/>
        </w:rPr>
      </w:pPr>
      <w:r w:rsidRPr="00B37AB7">
        <w:t>b)</w:t>
      </w:r>
      <w:r w:rsidRPr="00B37AB7">
        <w:tab/>
        <w:t>aportando contribuciones, según proceda, a los planes de trabajo/aplicación de las Líneas de Acción C1, C3, C7, C8, C9 y C11 de la CMSI, también relacionadas con la Agenda 2030 para el Desarrollo Sostenible</w:t>
      </w:r>
      <w:r w:rsidRPr="00B37AB7">
        <w:rPr>
          <w:rFonts w:cstheme="minorHAnsi"/>
          <w:szCs w:val="24"/>
        </w:rPr>
        <w:t>;</w:t>
      </w:r>
    </w:p>
    <w:p w14:paraId="3BA3FAEA" w14:textId="77777777" w:rsidR="00905612" w:rsidRPr="00B37AB7" w:rsidRDefault="00905612" w:rsidP="00905612">
      <w:pPr>
        <w:rPr>
          <w:rFonts w:asciiTheme="minorHAnsi" w:hAnsiTheme="minorHAnsi" w:cstheme="minorHAnsi"/>
          <w:szCs w:val="24"/>
          <w:lang w:eastAsia="ru-RU"/>
        </w:rPr>
      </w:pPr>
      <w:r w:rsidRPr="00B37AB7">
        <w:rPr>
          <w:rFonts w:asciiTheme="minorHAnsi" w:hAnsiTheme="minorHAnsi" w:cstheme="minorHAnsi"/>
          <w:szCs w:val="24"/>
        </w:rPr>
        <w:t>4</w:t>
      </w:r>
      <w:r w:rsidRPr="00B37AB7">
        <w:rPr>
          <w:rFonts w:asciiTheme="minorHAnsi" w:hAnsiTheme="minorHAnsi" w:cstheme="minorHAnsi"/>
          <w:szCs w:val="24"/>
        </w:rPr>
        <w:tab/>
      </w:r>
      <w:r w:rsidRPr="00B37AB7">
        <w:t>que el Grupo de Trabajo del Consejo sobre la CMSI y los ODS, abierto a todos los Miembros de la UIT, se mantenga en actividad ajustándose al mandato que se presenta en el Anexo a la presente Resolución</w:t>
      </w:r>
      <w:r w:rsidRPr="00B37AB7">
        <w:rPr>
          <w:rFonts w:asciiTheme="minorHAnsi" w:hAnsiTheme="minorHAnsi" w:cstheme="minorHAnsi"/>
          <w:szCs w:val="24"/>
          <w:lang w:eastAsia="ru-RU"/>
        </w:rPr>
        <w:t>,</w:t>
      </w:r>
    </w:p>
    <w:p w14:paraId="1CDDB4D5" w14:textId="77777777" w:rsidR="00905612" w:rsidRPr="00B37AB7" w:rsidRDefault="00905612" w:rsidP="00905612">
      <w:pPr>
        <w:pStyle w:val="Call"/>
      </w:pPr>
      <w:r w:rsidRPr="00B37AB7">
        <w:t>encarga al Secretario General</w:t>
      </w:r>
    </w:p>
    <w:p w14:paraId="006F1059" w14:textId="77777777" w:rsidR="00905612" w:rsidRPr="00B37AB7" w:rsidRDefault="00905612" w:rsidP="00905612">
      <w:r w:rsidRPr="00B37AB7">
        <w:t>1</w:t>
      </w:r>
      <w:r w:rsidRPr="00B37AB7">
        <w:tab/>
        <w:t>que actualice periódicamente los planes de actividades de la UIT, en el marco de su mandato relativo a la puesta en práctica de los resultados de la CMSI, habida cuenta de la Agenda 2030 para el Desarrollo Sostenible y la Agenda Conectar 2030, que presentará al Consejo a través del GTC</w:t>
      </w:r>
      <w:r w:rsidRPr="00B37AB7">
        <w:noBreakHyphen/>
        <w:t>CMSI+ODS;</w:t>
      </w:r>
    </w:p>
    <w:p w14:paraId="3FD2C5F4" w14:textId="77777777" w:rsidR="00905612" w:rsidRPr="00B37AB7" w:rsidRDefault="00905612" w:rsidP="00905612">
      <w:r w:rsidRPr="00B37AB7">
        <w:t>2</w:t>
      </w:r>
      <w:r w:rsidRPr="00B37AB7">
        <w:tab/>
        <w:t>que vele por que las actividades de la UIT relacionadas con la Agenda 2030 para el Desarrollo Sostenible se pongan en práctica de manera armonizada con el proceso de la CMSI y se lleven a cabo de conformidad con su mandato, a tenor de los procedimientos y políticas establecidos, y en el marco de los recursos atribuidos en el Plan Financiero y el presupuesto bienal;</w:t>
      </w:r>
    </w:p>
    <w:p w14:paraId="1400EE26" w14:textId="77777777" w:rsidR="00905612" w:rsidRPr="00CB17BD" w:rsidRDefault="00905612" w:rsidP="00905612">
      <w:pPr>
        <w:rPr>
          <w:rFonts w:asciiTheme="minorHAnsi" w:hAnsiTheme="minorHAnsi" w:cstheme="minorHAnsi"/>
          <w:szCs w:val="24"/>
        </w:rPr>
      </w:pPr>
      <w:r w:rsidRPr="00B37AB7">
        <w:rPr>
          <w:rFonts w:asciiTheme="minorHAnsi" w:hAnsiTheme="minorHAnsi" w:cstheme="minorHAnsi"/>
          <w:szCs w:val="24"/>
        </w:rPr>
        <w:t>3</w:t>
      </w:r>
      <w:r w:rsidRPr="00B37AB7">
        <w:rPr>
          <w:rFonts w:asciiTheme="minorHAnsi" w:hAnsiTheme="minorHAnsi" w:cstheme="minorHAnsi"/>
          <w:szCs w:val="24"/>
        </w:rPr>
        <w:tab/>
      </w:r>
      <w:r w:rsidRPr="00B37AB7">
        <w:t>que prepare un Informe Final y completo sobre las actividades de la UIT destinadas a implementar los resultados de la CMSI y la Agenda 2030 para el Desarrollo Sostenible, incluidas propuestas de nuevas actividades, y lo presente al Consejo y a la Conferencia de Plenipotenciarios de 2026 a través del GTC</w:t>
      </w:r>
      <w:r w:rsidRPr="00B37AB7">
        <w:noBreakHyphen/>
        <w:t>CMSI+ODS</w:t>
      </w:r>
      <w:r w:rsidRPr="00CB17BD">
        <w:rPr>
          <w:rFonts w:asciiTheme="minorHAnsi" w:hAnsiTheme="minorHAnsi" w:cstheme="minorHAnsi"/>
          <w:szCs w:val="24"/>
        </w:rPr>
        <w:t>;</w:t>
      </w:r>
    </w:p>
    <w:p w14:paraId="02BCD1D8" w14:textId="77777777" w:rsidR="00905612" w:rsidRPr="00B37AB7" w:rsidRDefault="00905612" w:rsidP="00905612">
      <w:r w:rsidRPr="00B37AB7">
        <w:t>4</w:t>
      </w:r>
      <w:r w:rsidRPr="00B37AB7">
        <w:tab/>
        <w:t>que siga contribuyendo a la Cumbre del Futuro y la Cumbre sobre los ODS, procurando mantener la sinergia y la coherencia con la aplicación de los resultados de la CMSI,</w:t>
      </w:r>
      <w:r w:rsidRPr="00CB17BD">
        <w:t xml:space="preserve"> ha</w:t>
      </w:r>
      <w:r w:rsidRPr="00B37AB7">
        <w:t>bida cuenta de las opiniones de los miembros de la UIT, incluso a través del GTC-CMSI+ODS;</w:t>
      </w:r>
    </w:p>
    <w:p w14:paraId="20CAFB20" w14:textId="77777777" w:rsidR="00905612" w:rsidRPr="00B37AB7" w:rsidRDefault="00905612" w:rsidP="00905612">
      <w:pPr>
        <w:rPr>
          <w:rFonts w:asciiTheme="minorHAnsi" w:hAnsiTheme="minorHAnsi" w:cstheme="minorHAnsi"/>
          <w:szCs w:val="24"/>
        </w:rPr>
      </w:pPr>
      <w:r w:rsidRPr="00B37AB7">
        <w:rPr>
          <w:rFonts w:asciiTheme="minorHAnsi" w:hAnsiTheme="minorHAnsi" w:cstheme="minorHAnsi"/>
          <w:szCs w:val="24"/>
        </w:rPr>
        <w:t>5</w:t>
      </w:r>
      <w:r w:rsidRPr="00B37AB7">
        <w:rPr>
          <w:rFonts w:asciiTheme="minorHAnsi" w:hAnsiTheme="minorHAnsi" w:cstheme="minorHAnsi"/>
          <w:szCs w:val="24"/>
        </w:rPr>
        <w:tab/>
      </w:r>
      <w:r w:rsidRPr="00B37AB7">
        <w:t>que, a través de la Comisión de ciencia y Tecnología para el Desarrollo, rinda anualmente informe al Consejo Económico y Social sobre los avances logrados en la puesta en práctica de las Líneas de Acción de la CMSI para las que la UIT es facilitadora, y presente ese Informe al GTC</w:t>
      </w:r>
      <w:r w:rsidRPr="00B37AB7">
        <w:noBreakHyphen/>
        <w:t>CMSI+ODS</w:t>
      </w:r>
      <w:r w:rsidRPr="00B37AB7">
        <w:rPr>
          <w:rFonts w:asciiTheme="minorHAnsi" w:hAnsiTheme="minorHAnsi" w:cstheme="minorHAnsi"/>
          <w:szCs w:val="24"/>
        </w:rPr>
        <w:t>;</w:t>
      </w:r>
    </w:p>
    <w:p w14:paraId="2610C230" w14:textId="77777777" w:rsidR="00905612" w:rsidRPr="00B37AB7" w:rsidRDefault="00905612" w:rsidP="00905612">
      <w:pPr>
        <w:rPr>
          <w:rFonts w:asciiTheme="minorHAnsi" w:hAnsiTheme="minorHAnsi" w:cstheme="minorHAnsi"/>
          <w:szCs w:val="24"/>
        </w:rPr>
      </w:pPr>
      <w:r w:rsidRPr="00B37AB7">
        <w:rPr>
          <w:rFonts w:asciiTheme="minorHAnsi" w:hAnsiTheme="minorHAnsi" w:cstheme="minorHAnsi"/>
          <w:szCs w:val="24"/>
        </w:rPr>
        <w:t>6</w:t>
      </w:r>
      <w:r w:rsidRPr="00B37AB7">
        <w:rPr>
          <w:rFonts w:asciiTheme="minorHAnsi" w:hAnsiTheme="minorHAnsi" w:cstheme="minorHAnsi"/>
          <w:szCs w:val="24"/>
        </w:rPr>
        <w:tab/>
      </w:r>
      <w:r w:rsidRPr="00B37AB7">
        <w:t>que anualmente contribuya al Foro Político de Alto Nivel (FPAN) del ECOSOC y al FPAN anual de la AGNU con las actividades de la UIT pertinentes a través de los mecanismos establecidos por la Resolución A/70/1 y que rinda Informe al GTC-CMSI+ODS</w:t>
      </w:r>
      <w:r w:rsidRPr="00B37AB7">
        <w:rPr>
          <w:rFonts w:asciiTheme="minorHAnsi" w:hAnsiTheme="minorHAnsi" w:cstheme="minorHAnsi"/>
          <w:szCs w:val="24"/>
        </w:rPr>
        <w:t>;</w:t>
      </w:r>
    </w:p>
    <w:p w14:paraId="6BF66175" w14:textId="77777777" w:rsidR="00905612" w:rsidRPr="00B37AB7" w:rsidRDefault="00905612" w:rsidP="00905612">
      <w:pPr>
        <w:rPr>
          <w:rFonts w:asciiTheme="minorHAnsi" w:hAnsiTheme="minorHAnsi" w:cstheme="minorHAnsi"/>
          <w:szCs w:val="24"/>
        </w:rPr>
      </w:pPr>
      <w:r w:rsidRPr="00B37AB7">
        <w:rPr>
          <w:rFonts w:asciiTheme="minorHAnsi" w:hAnsiTheme="minorHAnsi" w:cstheme="minorHAnsi"/>
          <w:szCs w:val="24"/>
        </w:rPr>
        <w:t>7</w:t>
      </w:r>
      <w:r w:rsidRPr="00B37AB7">
        <w:rPr>
          <w:rFonts w:asciiTheme="minorHAnsi" w:hAnsiTheme="minorHAnsi" w:cstheme="minorHAnsi"/>
          <w:szCs w:val="24"/>
        </w:rPr>
        <w:tab/>
      </w:r>
      <w:r w:rsidRPr="00B37AB7">
        <w:t>que someta anualmente a la consideración del Consejo de la UIT, para que se pronuncie al respecto, un informe completo en el que se detallen las actividades, las acciones y los compromisos de la Unión sobre esos temas</w:t>
      </w:r>
      <w:r w:rsidRPr="00B37AB7">
        <w:rPr>
          <w:rFonts w:asciiTheme="minorHAnsi" w:hAnsiTheme="minorHAnsi" w:cstheme="minorHAnsi"/>
          <w:szCs w:val="24"/>
        </w:rPr>
        <w:t>;</w:t>
      </w:r>
    </w:p>
    <w:p w14:paraId="6605C448" w14:textId="77777777" w:rsidR="00905612" w:rsidRPr="00B37AB7" w:rsidRDefault="00905612" w:rsidP="00905612">
      <w:pPr>
        <w:rPr>
          <w:rFonts w:asciiTheme="minorHAnsi" w:hAnsiTheme="minorHAnsi" w:cstheme="minorHAnsi"/>
          <w:szCs w:val="24"/>
        </w:rPr>
      </w:pPr>
      <w:r w:rsidRPr="00B37AB7">
        <w:rPr>
          <w:rFonts w:asciiTheme="minorHAnsi" w:hAnsiTheme="minorHAnsi" w:cstheme="minorHAnsi"/>
          <w:szCs w:val="24"/>
        </w:rPr>
        <w:t>8</w:t>
      </w:r>
      <w:r w:rsidRPr="00B37AB7">
        <w:rPr>
          <w:rFonts w:asciiTheme="minorHAnsi" w:hAnsiTheme="minorHAnsi" w:cstheme="minorHAnsi"/>
          <w:szCs w:val="24"/>
        </w:rPr>
        <w:tab/>
      </w:r>
      <w:r w:rsidRPr="00B37AB7">
        <w:t>que invite al UNGIS a armonizar las actividades destinadas a convertir la sociedad de la información en una sociedad del conocimiento, sobre la base de los resultados del examen general de la puesta en práctica de los resultados de la CMSI y la Agenda 2030 para el Desarrollo Sostenible</w:t>
      </w:r>
      <w:r w:rsidRPr="00B37AB7">
        <w:rPr>
          <w:rFonts w:asciiTheme="minorHAnsi" w:hAnsiTheme="minorHAnsi" w:cstheme="minorHAnsi"/>
          <w:szCs w:val="24"/>
        </w:rPr>
        <w:t>;</w:t>
      </w:r>
    </w:p>
    <w:p w14:paraId="0647E4E3" w14:textId="77777777" w:rsidR="00905612" w:rsidRPr="00B37AB7" w:rsidRDefault="00905612" w:rsidP="00905612">
      <w:pPr>
        <w:rPr>
          <w:rFonts w:asciiTheme="minorHAnsi" w:hAnsiTheme="minorHAnsi" w:cstheme="minorHAnsi"/>
          <w:szCs w:val="24"/>
        </w:rPr>
      </w:pPr>
      <w:r w:rsidRPr="00B37AB7">
        <w:rPr>
          <w:rFonts w:asciiTheme="minorHAnsi" w:hAnsiTheme="minorHAnsi" w:cstheme="minorHAnsi"/>
          <w:szCs w:val="24"/>
        </w:rPr>
        <w:t>9</w:t>
      </w:r>
      <w:r w:rsidRPr="00B37AB7">
        <w:rPr>
          <w:rFonts w:asciiTheme="minorHAnsi" w:hAnsiTheme="minorHAnsi" w:cstheme="minorHAnsi"/>
          <w:szCs w:val="24"/>
        </w:rPr>
        <w:tab/>
      </w:r>
      <w:r w:rsidRPr="00B37AB7">
        <w:t>que siga coordinando el Foro de la CMSI como plataforma para el debate y la compartición de prácticas idóneas en la aplicación de la CMSI entre todas las partes interesadas, teniendo presente la Agenda 2030 para el Desarrollo Sostenible</w:t>
      </w:r>
      <w:r w:rsidRPr="00B37AB7">
        <w:rPr>
          <w:rFonts w:asciiTheme="minorHAnsi" w:hAnsiTheme="minorHAnsi" w:cstheme="minorHAnsi"/>
          <w:szCs w:val="24"/>
        </w:rPr>
        <w:t xml:space="preserve">; </w:t>
      </w:r>
    </w:p>
    <w:p w14:paraId="0F248D11" w14:textId="77777777" w:rsidR="00905612" w:rsidRPr="00B37AB7" w:rsidRDefault="00905612" w:rsidP="00905612">
      <w:pPr>
        <w:rPr>
          <w:rFonts w:asciiTheme="minorHAnsi" w:hAnsiTheme="minorHAnsi" w:cstheme="minorHAnsi"/>
          <w:szCs w:val="24"/>
        </w:rPr>
      </w:pPr>
      <w:r w:rsidRPr="00B37AB7">
        <w:rPr>
          <w:rFonts w:asciiTheme="minorHAnsi" w:hAnsiTheme="minorHAnsi" w:cstheme="minorHAnsi"/>
          <w:szCs w:val="24"/>
        </w:rPr>
        <w:t>10</w:t>
      </w:r>
      <w:r w:rsidRPr="00B37AB7">
        <w:rPr>
          <w:rFonts w:asciiTheme="minorHAnsi" w:hAnsiTheme="minorHAnsi" w:cstheme="minorHAnsi"/>
          <w:szCs w:val="24"/>
        </w:rPr>
        <w:tab/>
      </w:r>
      <w:r w:rsidRPr="00B37AB7">
        <w:t>que adapte la base de datos de Inventario de la CMSI y los Premios para Proyectos de la CMSI a la luz de la Agenda 2030 para el Desarrollo Sostenible</w:t>
      </w:r>
      <w:r w:rsidRPr="00B37AB7">
        <w:rPr>
          <w:rFonts w:asciiTheme="minorHAnsi" w:hAnsiTheme="minorHAnsi" w:cstheme="minorHAnsi"/>
          <w:szCs w:val="24"/>
        </w:rPr>
        <w:t xml:space="preserve">; </w:t>
      </w:r>
    </w:p>
    <w:p w14:paraId="313FB1CA" w14:textId="77777777" w:rsidR="008733CD" w:rsidRDefault="008733CD">
      <w:pPr>
        <w:tabs>
          <w:tab w:val="clear" w:pos="567"/>
          <w:tab w:val="clear" w:pos="1134"/>
          <w:tab w:val="clear" w:pos="1701"/>
          <w:tab w:val="clear" w:pos="2268"/>
          <w:tab w:val="clear" w:pos="2835"/>
        </w:tabs>
        <w:overflowPunct/>
        <w:autoSpaceDE/>
        <w:autoSpaceDN/>
        <w:adjustRightInd/>
        <w:spacing w:before="0"/>
        <w:jc w:val="left"/>
        <w:textAlignment w:val="auto"/>
        <w:rPr>
          <w:rFonts w:asciiTheme="minorHAnsi" w:hAnsiTheme="minorHAnsi" w:cstheme="minorHAnsi"/>
          <w:szCs w:val="24"/>
        </w:rPr>
      </w:pPr>
      <w:r>
        <w:rPr>
          <w:rFonts w:asciiTheme="minorHAnsi" w:hAnsiTheme="minorHAnsi" w:cstheme="minorHAnsi"/>
          <w:szCs w:val="24"/>
        </w:rPr>
        <w:br w:type="page"/>
      </w:r>
    </w:p>
    <w:p w14:paraId="08448C49" w14:textId="48063583" w:rsidR="00905612" w:rsidRPr="00B37AB7" w:rsidRDefault="00905612" w:rsidP="00905612">
      <w:pPr>
        <w:rPr>
          <w:rFonts w:asciiTheme="minorHAnsi" w:hAnsiTheme="minorHAnsi" w:cstheme="minorHAnsi"/>
          <w:szCs w:val="24"/>
        </w:rPr>
      </w:pPr>
      <w:r w:rsidRPr="00B37AB7">
        <w:rPr>
          <w:rFonts w:asciiTheme="minorHAnsi" w:hAnsiTheme="minorHAnsi" w:cstheme="minorHAnsi"/>
          <w:szCs w:val="24"/>
        </w:rPr>
        <w:lastRenderedPageBreak/>
        <w:t>11</w:t>
      </w:r>
      <w:r w:rsidRPr="00B37AB7">
        <w:rPr>
          <w:rFonts w:asciiTheme="minorHAnsi" w:hAnsiTheme="minorHAnsi" w:cstheme="minorHAnsi"/>
          <w:szCs w:val="24"/>
        </w:rPr>
        <w:tab/>
      </w:r>
      <w:r w:rsidRPr="00B37AB7">
        <w:t>que tenga en cuenta los resultados del GTC-CMSI+ODS en las actividades del Grupo Especial de la CMSI+ODS</w:t>
      </w:r>
      <w:r w:rsidRPr="00B37AB7">
        <w:rPr>
          <w:rFonts w:asciiTheme="minorHAnsi" w:hAnsiTheme="minorHAnsi" w:cstheme="minorHAnsi"/>
          <w:szCs w:val="24"/>
        </w:rPr>
        <w:t>;</w:t>
      </w:r>
    </w:p>
    <w:p w14:paraId="48C68E75" w14:textId="77777777" w:rsidR="00905612" w:rsidRPr="00B37AB7" w:rsidRDefault="00905612" w:rsidP="00905612">
      <w:pPr>
        <w:rPr>
          <w:rFonts w:asciiTheme="minorHAnsi" w:hAnsiTheme="minorHAnsi" w:cstheme="minorHAnsi"/>
          <w:szCs w:val="24"/>
        </w:rPr>
      </w:pPr>
      <w:r w:rsidRPr="00B37AB7">
        <w:rPr>
          <w:rFonts w:asciiTheme="minorHAnsi" w:hAnsiTheme="minorHAnsi" w:cstheme="minorHAnsi"/>
          <w:szCs w:val="24"/>
        </w:rPr>
        <w:t>12</w:t>
      </w:r>
      <w:r w:rsidRPr="00B37AB7">
        <w:rPr>
          <w:rFonts w:asciiTheme="minorHAnsi" w:hAnsiTheme="minorHAnsi" w:cstheme="minorHAnsi"/>
          <w:szCs w:val="24"/>
        </w:rPr>
        <w:tab/>
      </w:r>
      <w:r w:rsidRPr="00B37AB7">
        <w:t xml:space="preserve">que mantenga el Fondo Fiduciario especial de la CMSI en apoyo de las actividades de la UIT </w:t>
      </w:r>
      <w:r w:rsidRPr="00B37AB7">
        <w:rPr>
          <w:spacing w:val="-2"/>
        </w:rPr>
        <w:t>relacionadas con la implementación de los resultados de la CMSI, con el fin de fomentar su realización</w:t>
      </w:r>
      <w:r w:rsidRPr="00B37AB7">
        <w:t xml:space="preserve"> mediante mecanismos que comprenden la creación de asociaciones y alianzas estratégicas, e invite a los Estados Miembros, Miembros de Sector y Asociados a aportar contribuciones voluntarias</w:t>
      </w:r>
      <w:r w:rsidRPr="00B37AB7">
        <w:rPr>
          <w:rFonts w:asciiTheme="minorHAnsi" w:hAnsiTheme="minorHAnsi" w:cstheme="minorHAnsi"/>
          <w:szCs w:val="24"/>
        </w:rPr>
        <w:t>,</w:t>
      </w:r>
    </w:p>
    <w:p w14:paraId="0453F25A" w14:textId="77777777" w:rsidR="00905612" w:rsidRPr="00B37AB7" w:rsidRDefault="00905612" w:rsidP="00905612">
      <w:pPr>
        <w:pStyle w:val="Call"/>
      </w:pPr>
      <w:r w:rsidRPr="00B37AB7">
        <w:t>encarga al Secretario General y a los Directores de las Oficinas</w:t>
      </w:r>
    </w:p>
    <w:p w14:paraId="238523FD" w14:textId="77777777" w:rsidR="00905612" w:rsidRPr="00B37AB7" w:rsidRDefault="00905612" w:rsidP="00905612">
      <w:pPr>
        <w:rPr>
          <w:rFonts w:asciiTheme="minorHAnsi" w:hAnsiTheme="minorHAnsi" w:cstheme="minorHAnsi"/>
          <w:szCs w:val="24"/>
        </w:rPr>
      </w:pPr>
      <w:r w:rsidRPr="00B37AB7">
        <w:rPr>
          <w:rFonts w:asciiTheme="minorHAnsi" w:hAnsiTheme="minorHAnsi" w:cstheme="minorHAnsi"/>
          <w:szCs w:val="24"/>
        </w:rPr>
        <w:t>1</w:t>
      </w:r>
      <w:r w:rsidRPr="00B37AB7">
        <w:rPr>
          <w:rFonts w:asciiTheme="minorHAnsi" w:hAnsiTheme="minorHAnsi" w:cstheme="minorHAnsi"/>
          <w:szCs w:val="24"/>
        </w:rPr>
        <w:tab/>
      </w:r>
      <w:r w:rsidRPr="00B37AB7">
        <w:t>que, además de los coordinadores de las Líneas de Acción C2, C4, C5 y C6 de la CMSI, nombren otros coordinadores para las Líneas de Acción C1, C3, C7, C8, C9 y C11, en que la UIT es un organismo facilitador o asociado, según proceda</w:t>
      </w:r>
      <w:r w:rsidRPr="00B37AB7">
        <w:rPr>
          <w:rFonts w:asciiTheme="minorHAnsi" w:hAnsiTheme="minorHAnsi" w:cstheme="minorHAnsi"/>
          <w:szCs w:val="24"/>
        </w:rPr>
        <w:t>;</w:t>
      </w:r>
    </w:p>
    <w:p w14:paraId="45C26AB7" w14:textId="77777777" w:rsidR="00905612" w:rsidRPr="00B37AB7" w:rsidRDefault="00905612" w:rsidP="00905612">
      <w:pPr>
        <w:rPr>
          <w:rFonts w:asciiTheme="minorHAnsi" w:hAnsiTheme="minorHAnsi" w:cstheme="minorHAnsi"/>
          <w:szCs w:val="24"/>
        </w:rPr>
      </w:pPr>
      <w:r w:rsidRPr="00B37AB7">
        <w:rPr>
          <w:rFonts w:asciiTheme="minorHAnsi" w:hAnsiTheme="minorHAnsi" w:cstheme="minorHAnsi"/>
          <w:szCs w:val="24"/>
        </w:rPr>
        <w:t>2</w:t>
      </w:r>
      <w:r w:rsidRPr="00B37AB7">
        <w:rPr>
          <w:rFonts w:asciiTheme="minorHAnsi" w:hAnsiTheme="minorHAnsi" w:cstheme="minorHAnsi"/>
          <w:szCs w:val="24"/>
        </w:rPr>
        <w:tab/>
      </w:r>
      <w:r w:rsidRPr="00B37AB7">
        <w:t xml:space="preserve">que formulen tareas concretas y plazos de realización de las Líneas de Acción indicadas </w:t>
      </w:r>
      <w:r w:rsidRPr="00B37AB7">
        <w:rPr>
          <w:i/>
          <w:iCs/>
        </w:rPr>
        <w:t>supra</w:t>
      </w:r>
      <w:r w:rsidRPr="00B37AB7">
        <w:t>, habida cuenta de la Agenda 2030 para el Desarrollo Sostenible, y las incorporen en los Planes Operacionales de la Secretaría General y los Sectores</w:t>
      </w:r>
      <w:r w:rsidRPr="00B37AB7">
        <w:rPr>
          <w:rFonts w:asciiTheme="minorHAnsi" w:hAnsiTheme="minorHAnsi" w:cstheme="minorHAnsi"/>
          <w:szCs w:val="24"/>
        </w:rPr>
        <w:t>;</w:t>
      </w:r>
    </w:p>
    <w:p w14:paraId="4E84C519" w14:textId="77777777" w:rsidR="00905612" w:rsidRPr="00B37AB7" w:rsidRDefault="00905612" w:rsidP="00905612">
      <w:pPr>
        <w:rPr>
          <w:rFonts w:asciiTheme="minorHAnsi" w:hAnsiTheme="minorHAnsi" w:cstheme="minorHAnsi"/>
          <w:szCs w:val="24"/>
        </w:rPr>
      </w:pPr>
      <w:r w:rsidRPr="00B37AB7">
        <w:rPr>
          <w:rFonts w:asciiTheme="minorHAnsi" w:hAnsiTheme="minorHAnsi" w:cstheme="minorHAnsi"/>
          <w:szCs w:val="24"/>
        </w:rPr>
        <w:t>3</w:t>
      </w:r>
      <w:r w:rsidRPr="00B37AB7">
        <w:rPr>
          <w:rFonts w:asciiTheme="minorHAnsi" w:hAnsiTheme="minorHAnsi" w:cstheme="minorHAnsi"/>
          <w:szCs w:val="24"/>
        </w:rPr>
        <w:tab/>
      </w:r>
      <w:r w:rsidRPr="00B37AB7">
        <w:t>que tengan en cuenta las actividades de la UIT relativas a la implementación de los resultados de la CMSI pertinentes y el cumplimiento de los Objetivos de Desarrollo Sostenible, en los preparativos para la AR, la CMR, la AMNT, la CMDT y la PP, según proceda</w:t>
      </w:r>
      <w:r w:rsidRPr="00B37AB7">
        <w:rPr>
          <w:rFonts w:asciiTheme="minorHAnsi" w:hAnsiTheme="minorHAnsi" w:cstheme="minorHAnsi"/>
          <w:szCs w:val="24"/>
        </w:rPr>
        <w:t>;</w:t>
      </w:r>
    </w:p>
    <w:p w14:paraId="568A2905" w14:textId="77777777" w:rsidR="00905612" w:rsidRPr="00B37AB7" w:rsidRDefault="00905612" w:rsidP="00905612">
      <w:pPr>
        <w:rPr>
          <w:rFonts w:asciiTheme="minorHAnsi" w:hAnsiTheme="minorHAnsi" w:cstheme="minorHAnsi"/>
          <w:szCs w:val="24"/>
        </w:rPr>
      </w:pPr>
      <w:r w:rsidRPr="00B37AB7">
        <w:rPr>
          <w:rFonts w:asciiTheme="minorHAnsi" w:hAnsiTheme="minorHAnsi" w:cstheme="minorHAnsi"/>
          <w:szCs w:val="24"/>
        </w:rPr>
        <w:t>4</w:t>
      </w:r>
      <w:r w:rsidRPr="00B37AB7">
        <w:rPr>
          <w:rFonts w:asciiTheme="minorHAnsi" w:hAnsiTheme="minorHAnsi" w:cstheme="minorHAnsi"/>
          <w:szCs w:val="24"/>
        </w:rPr>
        <w:tab/>
      </w:r>
      <w:r w:rsidRPr="00B37AB7">
        <w:t>que actualicen periódicamente la hoja de ruta de actividades de la UIT, en el marco de su mandato, para reflejar cómo puede utilizarse el marco de la CMSI para contribuir al cumplimiento de la Agenda 2030 para el Desarrollo Sostenible, teniendo en cuenta la Agenda "Conectar 2030", que se presentará al Consejo a través del GTC-CMSI+ODS;</w:t>
      </w:r>
    </w:p>
    <w:p w14:paraId="0D5495F6" w14:textId="77777777" w:rsidR="00905612" w:rsidRPr="00B37AB7" w:rsidRDefault="00905612" w:rsidP="00905612">
      <w:pPr>
        <w:keepNext/>
        <w:keepLines/>
        <w:rPr>
          <w:rFonts w:asciiTheme="minorHAnsi" w:hAnsiTheme="minorHAnsi" w:cstheme="minorHAnsi"/>
          <w:szCs w:val="24"/>
          <w:lang w:eastAsia="ru-RU"/>
        </w:rPr>
      </w:pPr>
      <w:r w:rsidRPr="00B37AB7">
        <w:rPr>
          <w:rFonts w:asciiTheme="minorHAnsi" w:hAnsiTheme="minorHAnsi" w:cstheme="minorHAnsi"/>
          <w:szCs w:val="24"/>
          <w:lang w:eastAsia="ru-RU"/>
        </w:rPr>
        <w:t>5</w:t>
      </w:r>
      <w:r w:rsidRPr="00B37AB7">
        <w:rPr>
          <w:rFonts w:asciiTheme="minorHAnsi" w:hAnsiTheme="minorHAnsi" w:cstheme="minorHAnsi"/>
          <w:szCs w:val="24"/>
          <w:lang w:eastAsia="ru-RU"/>
        </w:rPr>
        <w:tab/>
      </w:r>
      <w:r w:rsidRPr="00B37AB7">
        <w:t>que sigan integrando la aplicación del Plan de Acción del UIT-D y, en concreto, de la Resolución 30, y que den particular prioridad a la formulación de un método de evaluación adecuado, teniendo en cuenta el papel rector de la UIT en la Alianza Mundial para la Medición de las TIC para el Desarrollo</w:t>
      </w:r>
      <w:r w:rsidRPr="00B37AB7">
        <w:rPr>
          <w:rFonts w:asciiTheme="minorHAnsi" w:hAnsiTheme="minorHAnsi" w:cstheme="minorHAnsi"/>
          <w:szCs w:val="24"/>
          <w:lang w:eastAsia="ru-RU"/>
        </w:rPr>
        <w:t>,</w:t>
      </w:r>
    </w:p>
    <w:p w14:paraId="0109BC7D" w14:textId="77777777" w:rsidR="00905612" w:rsidRPr="00B37AB7" w:rsidRDefault="00905612" w:rsidP="00905612">
      <w:pPr>
        <w:pStyle w:val="Call"/>
      </w:pPr>
      <w:r w:rsidRPr="00B37AB7">
        <w:t>anima a los Estados Miembros, a los Miembros de Sector y a todas las partes interesadas</w:t>
      </w:r>
    </w:p>
    <w:p w14:paraId="6D90AAC6" w14:textId="77777777" w:rsidR="00905612" w:rsidRPr="00B37AB7" w:rsidRDefault="00905612" w:rsidP="00905612">
      <w:r w:rsidRPr="00B37AB7">
        <w:t>1</w:t>
      </w:r>
      <w:r w:rsidRPr="00B37AB7">
        <w:tab/>
        <w:t>a participar activamente en las actividades relacionadas con la implementación de los resultados de la CMSI, en la labor del GTC-CMSI+ODS y en la nueva adaptación de la UIT a la sociedad de la información;</w:t>
      </w:r>
    </w:p>
    <w:p w14:paraId="61F463F1" w14:textId="77777777" w:rsidR="00905612" w:rsidRPr="00B37AB7" w:rsidRDefault="00905612" w:rsidP="00905612">
      <w:r w:rsidRPr="00B37AB7">
        <w:t>2</w:t>
      </w:r>
      <w:r w:rsidRPr="00B37AB7">
        <w:tab/>
        <w:t>a participar activamente en las actividades de aplicación de la CMSI de la UIT en pro de la consecución de la Agenda 2030 para el Desarrollo Sostenible, según proceda;</w:t>
      </w:r>
    </w:p>
    <w:p w14:paraId="77AAFD39" w14:textId="77777777" w:rsidR="00905612" w:rsidRPr="00B37AB7" w:rsidRDefault="00905612" w:rsidP="00905612">
      <w:r w:rsidRPr="00B37AB7">
        <w:t>3</w:t>
      </w:r>
      <w:r w:rsidRPr="00B37AB7">
        <w:tab/>
        <w:t>a aportar contribuciones voluntarias al Fondo Fiduciario de la CMSI en apoyo de las actividades relacionadas con la implementación de los resultados de la CMSI y el cumplimiento de los ODS;</w:t>
      </w:r>
    </w:p>
    <w:p w14:paraId="75C16A64" w14:textId="77777777" w:rsidR="00905612" w:rsidRPr="00B37AB7" w:rsidRDefault="00905612" w:rsidP="00905612">
      <w:r w:rsidRPr="00B37AB7">
        <w:t>4</w:t>
      </w:r>
      <w:r w:rsidRPr="00B37AB7">
        <w:tab/>
        <w:t>a seguir dando cuenta de sus actividades en la base de datos del inventario de la CMSI que mantiene la UIT;</w:t>
      </w:r>
    </w:p>
    <w:p w14:paraId="181B73BE" w14:textId="77777777" w:rsidR="00905612" w:rsidRPr="00B37AB7" w:rsidRDefault="00905612" w:rsidP="00905612">
      <w:r w:rsidRPr="00B37AB7">
        <w:t>5</w:t>
      </w:r>
      <w:r w:rsidRPr="00B37AB7">
        <w:tab/>
        <w:t>a seguir presentando proyectos a los Premios para Proyectos de la CMSI anuales;</w:t>
      </w:r>
    </w:p>
    <w:p w14:paraId="70340BC6" w14:textId="77777777" w:rsidR="00905612" w:rsidRPr="00B37AB7" w:rsidRDefault="00905612" w:rsidP="00905612">
      <w:pPr>
        <w:keepNext/>
        <w:keepLines/>
      </w:pPr>
      <w:r w:rsidRPr="00B37AB7">
        <w:t>6</w:t>
      </w:r>
      <w:r w:rsidRPr="00B37AB7">
        <w:tab/>
        <w:t>que fomente la participación de los miembros y de otras partes interesadas pertinentes en las actividades de la UIT encaminadas a promover la implementación de los resultados de la CMSI y el cumplimiento de los ODS, según corresponda.</w:t>
      </w:r>
    </w:p>
    <w:p w14:paraId="17B49D46" w14:textId="77777777" w:rsidR="00905612" w:rsidRPr="008733CD" w:rsidRDefault="00905612" w:rsidP="00905612">
      <w:pPr>
        <w:keepNext/>
        <w:keepLines/>
        <w:spacing w:before="1320"/>
        <w:rPr>
          <w:b/>
          <w:bCs/>
          <w:lang w:val="it-IT"/>
        </w:rPr>
      </w:pPr>
      <w:r w:rsidRPr="008733CD">
        <w:rPr>
          <w:b/>
          <w:bCs/>
          <w:lang w:val="it-IT"/>
        </w:rPr>
        <w:t>Anexo</w:t>
      </w:r>
      <w:r w:rsidRPr="008733CD">
        <w:rPr>
          <w:lang w:val="it-IT"/>
        </w:rPr>
        <w:t>: 1</w:t>
      </w:r>
    </w:p>
    <w:p w14:paraId="0702411A" w14:textId="77777777" w:rsidR="00905612" w:rsidRPr="00905612" w:rsidRDefault="00905612" w:rsidP="00905612">
      <w:pPr>
        <w:rPr>
          <w:lang w:val="it-IT"/>
        </w:rPr>
      </w:pPr>
      <w:r w:rsidRPr="00905612">
        <w:rPr>
          <w:lang w:val="it-IT"/>
        </w:rPr>
        <w:br w:type="page"/>
      </w:r>
    </w:p>
    <w:p w14:paraId="7C883E89" w14:textId="77777777" w:rsidR="00905612" w:rsidRPr="00905612" w:rsidRDefault="00905612" w:rsidP="00905612">
      <w:pPr>
        <w:pStyle w:val="AnnexNo"/>
        <w:rPr>
          <w:lang w:val="it-IT"/>
        </w:rPr>
      </w:pPr>
      <w:r w:rsidRPr="00905612">
        <w:rPr>
          <w:lang w:val="it-IT"/>
        </w:rPr>
        <w:lastRenderedPageBreak/>
        <w:t>ANEXO</w:t>
      </w:r>
    </w:p>
    <w:p w14:paraId="11D40189" w14:textId="77777777" w:rsidR="00905612" w:rsidRPr="00905612" w:rsidRDefault="00905612" w:rsidP="00905612">
      <w:pPr>
        <w:pStyle w:val="Annextitle"/>
        <w:rPr>
          <w:lang w:val="it-IT"/>
        </w:rPr>
      </w:pPr>
      <w:r w:rsidRPr="00905612">
        <w:rPr>
          <w:lang w:val="it-IT"/>
        </w:rPr>
        <w:t>Mandato del GTC-CMSI+ODS</w:t>
      </w:r>
    </w:p>
    <w:p w14:paraId="0D4BB0AD" w14:textId="77777777" w:rsidR="00905612" w:rsidRPr="00B37AB7" w:rsidRDefault="00905612" w:rsidP="00905612">
      <w:pPr>
        <w:pStyle w:val="Normalaftertitle"/>
      </w:pPr>
      <w:r w:rsidRPr="00B37AB7">
        <w:t>a)</w:t>
      </w:r>
      <w:r w:rsidRPr="00B37AB7">
        <w:tab/>
        <w:t>facilitar las aportaciones de los miembros en relación con la puesta en práctica por la UIT de los resultados pertinentes de la CMSI y la Agenda 2030 para el Desarrollo Sostenible, organizando reuniones regulares, y enviando Cartas Circulares y cuestionarios, o recurriendo a otros métodos de información;</w:t>
      </w:r>
    </w:p>
    <w:p w14:paraId="2BC59066" w14:textId="77777777" w:rsidR="00905612" w:rsidRPr="00B37AB7" w:rsidRDefault="00905612" w:rsidP="00905612">
      <w:r w:rsidRPr="00B37AB7">
        <w:t>b)</w:t>
      </w:r>
      <w:r w:rsidRPr="00B37AB7">
        <w:tab/>
        <w:t>supervisar, examinar y someter a debate la implementación por parte de la UIT de los resultados de la CMSI y el cumplimiento de los ODS, y las actividades conexas de la UIT, y facilitar los recursos necesarios, dentro de los límites presupuestarios definidos por la Conferencia de Plenipotenciarios;</w:t>
      </w:r>
    </w:p>
    <w:p w14:paraId="554171B2" w14:textId="77777777" w:rsidR="00905612" w:rsidRPr="00B37AB7" w:rsidRDefault="00905612" w:rsidP="00905612">
      <w:r w:rsidRPr="00B37AB7">
        <w:t>c)</w:t>
      </w:r>
      <w:r w:rsidRPr="00B37AB7">
        <w:tab/>
        <w:t>supervisar y evaluar anualmente las acciones emprendidas por la UIT con respecto a la implementación de los resultados de la CMSI y la Agenda 2030 para el Desarrollo Sostenible, teniendo en cuenta, en particular, los proyectos de informe elaborados por la Secretaría para su presentación al ECOSOC y al HLPF en materia de desarrollo sostenible, así como la formulación de las recomendaciones pertinentes al Consejo;</w:t>
      </w:r>
    </w:p>
    <w:p w14:paraId="4AB38EEF" w14:textId="38A2DECB" w:rsidR="00905612" w:rsidRPr="00B37AB7" w:rsidRDefault="00905612" w:rsidP="00905612">
      <w:r w:rsidRPr="00B37AB7">
        <w:rPr>
          <w:rFonts w:cstheme="minorHAnsi"/>
          <w:szCs w:val="24"/>
        </w:rPr>
        <w:t>d)</w:t>
      </w:r>
      <w:r w:rsidRPr="00B37AB7">
        <w:rPr>
          <w:rFonts w:cstheme="minorHAnsi"/>
          <w:szCs w:val="24"/>
        </w:rPr>
        <w:tab/>
      </w:r>
      <w:r w:rsidRPr="00B37AB7">
        <w:t xml:space="preserve">proporcionar a los miembros orientación sobre las acciones que deberá desempeñar la UIT para traducir a la práctica los resultados de la CMSI y la Agenda 2030 para el Desarrollo Sostenible, especialmente en lo que atañe a las Líneas de Acción C2 (Infraestructura de la información y la comunicación), C4 (Creación de capacidad), C5 (Creación de confianza y seguridad en la utilización de las TIC) y C6 (Entorno habilitador) de la CMSI, en las que la UIT se desempeña en calidad de organismo </w:t>
      </w:r>
      <w:r w:rsidRPr="009A350B">
        <w:t>facilitador</w:t>
      </w:r>
      <w:r w:rsidR="00496140" w:rsidRPr="009A350B">
        <w:t>;</w:t>
      </w:r>
    </w:p>
    <w:p w14:paraId="657F356C" w14:textId="77777777" w:rsidR="00905612" w:rsidRPr="00B37AB7" w:rsidRDefault="00905612" w:rsidP="00905612">
      <w:pPr>
        <w:rPr>
          <w:rFonts w:cstheme="minorHAnsi"/>
          <w:szCs w:val="24"/>
        </w:rPr>
      </w:pPr>
      <w:r w:rsidRPr="00B37AB7">
        <w:rPr>
          <w:rFonts w:cstheme="minorHAnsi"/>
          <w:szCs w:val="24"/>
        </w:rPr>
        <w:t>e)</w:t>
      </w:r>
      <w:r w:rsidRPr="00B37AB7">
        <w:rPr>
          <w:rFonts w:cstheme="minorHAnsi"/>
          <w:szCs w:val="24"/>
        </w:rPr>
        <w:tab/>
      </w:r>
      <w:r w:rsidRPr="00B37AB7">
        <w:t>proporcionar propuestas a los miembros en lo que concierne a la adopción a la UIT de un papel activo a la hora de implementar las Líneas de Acción C1, C3, C7, C8, C9 y C11 y otros resultados de la CMSI, así como el cumplimiento de los ODS, relacionados con el mandato de la UIT, dentro de los límites financieros fijados por la Conferencia de Plenipotenciarios</w:t>
      </w:r>
      <w:r w:rsidRPr="00B37AB7">
        <w:rPr>
          <w:rFonts w:cstheme="minorHAnsi"/>
          <w:szCs w:val="24"/>
        </w:rPr>
        <w:t xml:space="preserve">; </w:t>
      </w:r>
    </w:p>
    <w:p w14:paraId="5C315ED4" w14:textId="77777777" w:rsidR="00905612" w:rsidRPr="00B37AB7" w:rsidRDefault="00905612" w:rsidP="00905612">
      <w:r w:rsidRPr="00B37AB7">
        <w:t>f)</w:t>
      </w:r>
      <w:r w:rsidRPr="00B37AB7">
        <w:tab/>
        <w:t>proporcionar orientación a la UIT acerca de las actividades que desempeñara la Unión en el futuro para implementar eficazmente las Líneas de Acción C1, C2, C3, C4, C5, C6, C7, C8, C9 y C11 y otros resultados de la CMSI, así como el cumplimiento de los ODS, relacionados con el mandato de la UIT, dentro de los límites financieros fijados por la Conferencia de Plenipotenciarios;</w:t>
      </w:r>
    </w:p>
    <w:p w14:paraId="6D0FC8C0" w14:textId="77777777" w:rsidR="00905612" w:rsidRPr="00B37AB7" w:rsidRDefault="00905612" w:rsidP="00905612">
      <w:r w:rsidRPr="00B37AB7">
        <w:t>g)</w:t>
      </w:r>
      <w:r w:rsidRPr="00B37AB7">
        <w:tab/>
        <w:t>proporcionar orientación a la UIT acerca de cómo sus actividades futuras y en curso pueden ayudar a alcanzar los resultados de la CMSI y la Agenda 2030 para el Desarrollo Sostenible y dar orientaciones en los planes de presentación de informes y trabajo para apoyar esos esfuerzos;</w:t>
      </w:r>
    </w:p>
    <w:p w14:paraId="11955082" w14:textId="77777777" w:rsidR="00905612" w:rsidRPr="00B37AB7" w:rsidRDefault="00905612" w:rsidP="00905612">
      <w:r w:rsidRPr="00B37AB7">
        <w:t>h)</w:t>
      </w:r>
      <w:r w:rsidRPr="00B37AB7">
        <w:tab/>
        <w:t>en coordinación con otros Grupos de Trabajo del Consejo, preparar con miras a su presentación al Consejo las propuestas que resulten necesarias para adaptar la UIT al desempeño de sus funciones en lo que concierne a la construcción de la sociedad de la información y la consecución de la Agenda 2030 para el Desarrollo Sostenible, con asistencia del Grupo Especial de la CMSI+ODS.</w:t>
      </w:r>
    </w:p>
    <w:p w14:paraId="55810073" w14:textId="5D9294B5" w:rsidR="00C10485" w:rsidRPr="00750FAA" w:rsidRDefault="00C10485" w:rsidP="00C10485">
      <w:pPr>
        <w:pStyle w:val="Endtext"/>
        <w:rPr>
          <w:lang w:val="es-ES_tradnl"/>
        </w:rPr>
      </w:pPr>
      <w:r w:rsidRPr="009A350B">
        <w:rPr>
          <w:lang w:val="es-ES_tradnl"/>
        </w:rPr>
        <w:t>R</w:t>
      </w:r>
      <w:r w:rsidRPr="009A350B">
        <w:rPr>
          <w:szCs w:val="24"/>
          <w:lang w:val="es-ES_tradnl"/>
        </w:rPr>
        <w:t>e</w:t>
      </w:r>
      <w:r w:rsidRPr="009A350B">
        <w:rPr>
          <w:lang w:val="es-ES_tradnl"/>
        </w:rPr>
        <w:t>f.:</w:t>
      </w:r>
      <w:r w:rsidRPr="009A350B">
        <w:rPr>
          <w:lang w:val="es-ES_tradnl"/>
        </w:rPr>
        <w:tab/>
        <w:t xml:space="preserve">Documentos </w:t>
      </w:r>
      <w:hyperlink r:id="rId315" w:history="1">
        <w:r w:rsidRPr="009A350B">
          <w:rPr>
            <w:rStyle w:val="Hyperlink"/>
            <w:lang w:val="es-ES_tradnl"/>
          </w:rPr>
          <w:t>C11/95</w:t>
        </w:r>
      </w:hyperlink>
      <w:r w:rsidR="008733CD" w:rsidRPr="009A350B">
        <w:rPr>
          <w:lang w:val="es-ES_tradnl"/>
        </w:rPr>
        <w:t>,</w:t>
      </w:r>
      <w:r w:rsidRPr="009A350B">
        <w:rPr>
          <w:lang w:val="es-ES_tradnl"/>
        </w:rPr>
        <w:t xml:space="preserve"> </w:t>
      </w:r>
      <w:hyperlink r:id="rId316" w:history="1">
        <w:r w:rsidRPr="009A350B">
          <w:rPr>
            <w:rStyle w:val="Hyperlink"/>
            <w:lang w:val="es-ES_tradnl"/>
          </w:rPr>
          <w:t>C11/118</w:t>
        </w:r>
      </w:hyperlink>
      <w:r w:rsidRPr="009A350B">
        <w:rPr>
          <w:lang w:val="es-ES_tradnl"/>
        </w:rPr>
        <w:t xml:space="preserve">; </w:t>
      </w:r>
      <w:hyperlink r:id="rId317" w:history="1">
        <w:r w:rsidRPr="009A350B">
          <w:rPr>
            <w:rStyle w:val="Hyperlink"/>
            <w:lang w:val="es-ES_tradnl"/>
          </w:rPr>
          <w:t>C15/110</w:t>
        </w:r>
      </w:hyperlink>
      <w:r w:rsidR="008733CD" w:rsidRPr="009A350B">
        <w:rPr>
          <w:lang w:val="es-ES_tradnl"/>
        </w:rPr>
        <w:t>,</w:t>
      </w:r>
      <w:r w:rsidRPr="009A350B">
        <w:rPr>
          <w:lang w:val="es-ES_tradnl"/>
        </w:rPr>
        <w:t xml:space="preserve"> </w:t>
      </w:r>
      <w:hyperlink r:id="rId318" w:history="1">
        <w:r w:rsidRPr="009A350B">
          <w:rPr>
            <w:rStyle w:val="Hyperlink"/>
            <w:lang w:val="es-ES_tradnl"/>
          </w:rPr>
          <w:t>C15/123</w:t>
        </w:r>
      </w:hyperlink>
      <w:r w:rsidRPr="009A350B">
        <w:rPr>
          <w:lang w:val="es-ES_tradnl"/>
        </w:rPr>
        <w:t xml:space="preserve">; </w:t>
      </w:r>
      <w:hyperlink r:id="rId319" w:history="1">
        <w:r w:rsidRPr="009A350B">
          <w:rPr>
            <w:rStyle w:val="Hyperlink"/>
            <w:lang w:val="es-ES_tradnl"/>
          </w:rPr>
          <w:t>C16/120</w:t>
        </w:r>
      </w:hyperlink>
      <w:r w:rsidRPr="009A350B">
        <w:rPr>
          <w:lang w:val="es-ES_tradnl"/>
        </w:rPr>
        <w:t xml:space="preserve">, </w:t>
      </w:r>
      <w:hyperlink r:id="rId320" w:history="1">
        <w:r w:rsidRPr="009A350B">
          <w:rPr>
            <w:rStyle w:val="Hyperlink"/>
            <w:lang w:val="es-ES_tradnl"/>
          </w:rPr>
          <w:t>C16/127</w:t>
        </w:r>
      </w:hyperlink>
      <w:r w:rsidRPr="009A350B">
        <w:rPr>
          <w:lang w:val="es-ES_tradnl"/>
        </w:rPr>
        <w:t xml:space="preserve">, </w:t>
      </w:r>
      <w:hyperlink r:id="rId321" w:history="1">
        <w:r w:rsidRPr="009A350B">
          <w:rPr>
            <w:rStyle w:val="Hyperlink"/>
            <w:lang w:val="es-ES_tradnl"/>
          </w:rPr>
          <w:t>C19/137</w:t>
        </w:r>
      </w:hyperlink>
      <w:r w:rsidR="008733CD" w:rsidRPr="009A350B">
        <w:rPr>
          <w:lang w:val="es-ES_tradnl"/>
        </w:rPr>
        <w:t>,</w:t>
      </w:r>
      <w:r w:rsidRPr="009A350B">
        <w:rPr>
          <w:lang w:val="es-ES_tradnl"/>
        </w:rPr>
        <w:t xml:space="preserve"> </w:t>
      </w:r>
      <w:hyperlink r:id="rId322" w:history="1">
        <w:r w:rsidRPr="009A350B">
          <w:rPr>
            <w:rStyle w:val="Hyperlink"/>
            <w:lang w:val="es-ES_tradnl"/>
          </w:rPr>
          <w:t>C19/115</w:t>
        </w:r>
      </w:hyperlink>
      <w:r w:rsidR="008733CD" w:rsidRPr="009A350B">
        <w:rPr>
          <w:lang w:val="es-ES_tradnl"/>
        </w:rPr>
        <w:t xml:space="preserve">; </w:t>
      </w:r>
      <w:hyperlink r:id="rId323" w:history="1">
        <w:r w:rsidR="008733CD" w:rsidRPr="009A350B">
          <w:rPr>
            <w:rStyle w:val="Hyperlink"/>
            <w:lang w:val="es-ES"/>
          </w:rPr>
          <w:t>C23/83</w:t>
        </w:r>
      </w:hyperlink>
      <w:r w:rsidR="008733CD" w:rsidRPr="009A350B">
        <w:rPr>
          <w:lang w:val="es-ES_tradnl"/>
        </w:rPr>
        <w:t xml:space="preserve">, </w:t>
      </w:r>
      <w:hyperlink r:id="rId324" w:history="1">
        <w:r w:rsidR="008733CD" w:rsidRPr="008733CD">
          <w:rPr>
            <w:rStyle w:val="Hyperlink"/>
            <w:lang w:val="es-ES"/>
          </w:rPr>
          <w:t>C23/DT/10</w:t>
        </w:r>
      </w:hyperlink>
      <w:r w:rsidR="008733CD" w:rsidRPr="008733CD">
        <w:rPr>
          <w:rStyle w:val="Hyperlink"/>
          <w:lang w:val="es-ES"/>
        </w:rPr>
        <w:t xml:space="preserve">, </w:t>
      </w:r>
      <w:hyperlink r:id="rId325" w:history="1">
        <w:r w:rsidR="008733CD" w:rsidRPr="008733CD">
          <w:rPr>
            <w:rStyle w:val="Hyperlink"/>
            <w:lang w:val="es-ES"/>
          </w:rPr>
          <w:t>C23/111</w:t>
        </w:r>
      </w:hyperlink>
      <w:r w:rsidR="008733CD">
        <w:rPr>
          <w:lang w:val="es-ES_tradnl"/>
        </w:rPr>
        <w:t xml:space="preserve"> y </w:t>
      </w:r>
      <w:hyperlink r:id="rId326" w:history="1">
        <w:r w:rsidR="008733CD" w:rsidRPr="008733CD">
          <w:rPr>
            <w:rStyle w:val="Hyperlink"/>
            <w:lang w:val="es-ES"/>
          </w:rPr>
          <w:t>C23/119</w:t>
        </w:r>
      </w:hyperlink>
      <w:r w:rsidRPr="00750FAA">
        <w:rPr>
          <w:lang w:val="es-ES_tradnl"/>
        </w:rPr>
        <w:t>.</w:t>
      </w:r>
    </w:p>
    <w:p w14:paraId="50FB129E" w14:textId="7AC3E124" w:rsidR="003B0DF0" w:rsidRPr="00750FAA" w:rsidRDefault="003B0DF0" w:rsidP="004117C2">
      <w:pPr>
        <w:pStyle w:val="Line"/>
        <w:pBdr>
          <w:top w:val="single" w:sz="6" w:space="2" w:color="auto"/>
        </w:pBdr>
        <w:tabs>
          <w:tab w:val="left" w:pos="794"/>
        </w:tabs>
        <w:rPr>
          <w:lang w:val="es-ES_tradnl"/>
        </w:rPr>
      </w:pPr>
    </w:p>
    <w:p w14:paraId="45CFA04D" w14:textId="77777777" w:rsidR="00C10485" w:rsidRPr="00750FAA" w:rsidRDefault="00C10485">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49458F93" w14:textId="2CBF560D" w:rsidR="003B0DF0" w:rsidRPr="00750FAA" w:rsidRDefault="0008334D" w:rsidP="0008334D">
      <w:pPr>
        <w:pStyle w:val="ResNo"/>
      </w:pPr>
      <w:bookmarkStart w:id="2168" w:name="_Toc458528101"/>
      <w:bookmarkStart w:id="2169" w:name="_Toc490049344"/>
      <w:bookmarkStart w:id="2170" w:name="_Toc16155611"/>
      <w:bookmarkStart w:id="2171" w:name="_Toc21334547"/>
      <w:bookmarkStart w:id="2172" w:name="_Toc21336915"/>
      <w:bookmarkStart w:id="2173" w:name="_Toc58570216"/>
      <w:bookmarkStart w:id="2174" w:name="_Toc119584204"/>
      <w:bookmarkStart w:id="2175" w:name="_Toc119584484"/>
      <w:bookmarkStart w:id="2176" w:name="_Toc119585489"/>
      <w:bookmarkStart w:id="2177" w:name="_Toc152058731"/>
      <w:bookmarkStart w:id="2178" w:name="_Toc152059018"/>
      <w:r w:rsidRPr="00750FAA">
        <w:lastRenderedPageBreak/>
        <w:t xml:space="preserve">RESOLUCIÓN 1333 (C11, </w:t>
      </w:r>
      <w:r w:rsidR="00D31B0D" w:rsidRPr="00750FAA">
        <w:rPr>
          <w:caps w:val="0"/>
        </w:rPr>
        <w:t xml:space="preserve">modificada por última vez </w:t>
      </w:r>
      <w:r w:rsidRPr="00750FAA">
        <w:t>C16)</w:t>
      </w:r>
      <w:bookmarkEnd w:id="2168"/>
      <w:bookmarkEnd w:id="2169"/>
      <w:bookmarkEnd w:id="2170"/>
      <w:bookmarkEnd w:id="2171"/>
      <w:bookmarkEnd w:id="2172"/>
      <w:bookmarkEnd w:id="2173"/>
      <w:bookmarkEnd w:id="2174"/>
      <w:bookmarkEnd w:id="2175"/>
      <w:bookmarkEnd w:id="2176"/>
      <w:bookmarkEnd w:id="2177"/>
      <w:bookmarkEnd w:id="2178"/>
    </w:p>
    <w:p w14:paraId="0CA1DFEF" w14:textId="77777777" w:rsidR="003B0DF0" w:rsidRPr="00750FAA" w:rsidRDefault="00980D54" w:rsidP="00980D54">
      <w:pPr>
        <w:pStyle w:val="Restitle"/>
      </w:pPr>
      <w:bookmarkStart w:id="2179" w:name="_Toc312235150"/>
      <w:bookmarkStart w:id="2180" w:name="_Toc405214289"/>
      <w:bookmarkStart w:id="2181" w:name="_Toc458528102"/>
      <w:bookmarkStart w:id="2182" w:name="_Toc490049345"/>
      <w:bookmarkStart w:id="2183" w:name="_Toc21334548"/>
      <w:bookmarkStart w:id="2184" w:name="_Toc21336916"/>
      <w:bookmarkStart w:id="2185" w:name="_Toc58570217"/>
      <w:bookmarkStart w:id="2186" w:name="_Toc119584485"/>
      <w:bookmarkStart w:id="2187" w:name="_Toc119585490"/>
      <w:bookmarkStart w:id="2188" w:name="_Toc152058732"/>
      <w:bookmarkStart w:id="2189" w:name="_Toc152059019"/>
      <w:r w:rsidRPr="00750FAA">
        <w:t xml:space="preserve">Principios rectores para la creación, gestión y disolución </w:t>
      </w:r>
      <w:r w:rsidRPr="00750FAA">
        <w:br/>
        <w:t>de Grupos de Trabajo del Consejo</w:t>
      </w:r>
      <w:bookmarkEnd w:id="2179"/>
      <w:bookmarkEnd w:id="2180"/>
      <w:bookmarkEnd w:id="2181"/>
      <w:bookmarkEnd w:id="2182"/>
      <w:bookmarkEnd w:id="2183"/>
      <w:bookmarkEnd w:id="2184"/>
      <w:bookmarkEnd w:id="2185"/>
      <w:bookmarkEnd w:id="2186"/>
      <w:bookmarkEnd w:id="2187"/>
      <w:bookmarkEnd w:id="2188"/>
      <w:bookmarkEnd w:id="2189"/>
    </w:p>
    <w:p w14:paraId="39188C05" w14:textId="77777777" w:rsidR="00980D54" w:rsidRPr="00750FAA" w:rsidRDefault="00980D54" w:rsidP="00980D54">
      <w:pPr>
        <w:pStyle w:val="Normalaftertitle"/>
      </w:pPr>
      <w:r w:rsidRPr="00750FAA">
        <w:t>El Consejo,</w:t>
      </w:r>
    </w:p>
    <w:p w14:paraId="7DC07E7E" w14:textId="77777777" w:rsidR="00980D54" w:rsidRPr="00750FAA" w:rsidRDefault="00980D54" w:rsidP="00980D54">
      <w:pPr>
        <w:pStyle w:val="Call"/>
      </w:pPr>
      <w:r w:rsidRPr="00750FAA">
        <w:t>considerando</w:t>
      </w:r>
    </w:p>
    <w:p w14:paraId="5CC1B071" w14:textId="77777777" w:rsidR="00980D54" w:rsidRPr="00750FAA" w:rsidRDefault="00980D54" w:rsidP="00980D54">
      <w:r w:rsidRPr="00750FAA">
        <w:rPr>
          <w:i/>
          <w:iCs/>
        </w:rPr>
        <w:t>a)</w:t>
      </w:r>
      <w:r w:rsidRPr="00750FAA">
        <w:tab/>
        <w:t>los Artículos</w:t>
      </w:r>
      <w:r w:rsidR="00D31B0D" w:rsidRPr="00750FAA">
        <w:t> </w:t>
      </w:r>
      <w:r w:rsidRPr="00750FAA">
        <w:t>7 y 10 de la Constitución, según los cuales, en el intervalo entre Conferencias de Plenipotenciarios, el Consejo actuará, en cuanto órgano de gobierno de la Unión, como mandatario de la Conferencia de Plenipotenciarios, dentro de los límites de las facultades que ésta le delegue;</w:t>
      </w:r>
    </w:p>
    <w:p w14:paraId="0D9AC4E2" w14:textId="77777777" w:rsidR="00980D54" w:rsidRPr="00750FAA" w:rsidRDefault="00980D54" w:rsidP="00980D54">
      <w:r w:rsidRPr="00750FAA">
        <w:rPr>
          <w:i/>
          <w:iCs/>
        </w:rPr>
        <w:t>b)</w:t>
      </w:r>
      <w:r w:rsidRPr="00750FAA">
        <w:tab/>
        <w:t>la Decisión 11 (Rev. Busán, 2014) sobre la creación y gestión de Grupos de Trabajo del Consejo, en la que se identifican los principios de la creación y el trabajo de los Grupos de Trabajo del Consejo;</w:t>
      </w:r>
    </w:p>
    <w:p w14:paraId="057FBFD0" w14:textId="77777777" w:rsidR="00980D54" w:rsidRPr="00750FAA" w:rsidRDefault="00980D54" w:rsidP="00980D54">
      <w:r w:rsidRPr="00750FAA">
        <w:rPr>
          <w:i/>
          <w:iCs/>
        </w:rPr>
        <w:t>c)</w:t>
      </w:r>
      <w:r w:rsidRPr="00750FAA">
        <w:tab/>
        <w:t>el Anexo</w:t>
      </w:r>
      <w:r w:rsidR="00D31B0D" w:rsidRPr="00750FAA">
        <w:t> </w:t>
      </w:r>
      <w:r w:rsidRPr="00750FAA">
        <w:t>2 a la Decisión</w:t>
      </w:r>
      <w:r w:rsidR="00D31B0D" w:rsidRPr="00750FAA">
        <w:t> </w:t>
      </w:r>
      <w:r w:rsidRPr="00750FAA">
        <w:t>5 (Rev. Busán, 2014) relativo a las medidas destinadas a reducir gastos, entre otras, la reducción del número de Grupos de Trabajo del Consejo (GTC) al mínimo absoluto necesario y, en la medida de lo posible, la reducción del número y duración de las reuniones presenciales de los Grupos de Trabajo del Consejo;</w:t>
      </w:r>
    </w:p>
    <w:p w14:paraId="10EE3A66" w14:textId="77777777" w:rsidR="00980D54" w:rsidRPr="00750FAA" w:rsidRDefault="00980D54" w:rsidP="00980D54">
      <w:r w:rsidRPr="00750FAA">
        <w:rPr>
          <w:i/>
          <w:iCs/>
        </w:rPr>
        <w:t>d)</w:t>
      </w:r>
      <w:r w:rsidRPr="00750FAA">
        <w:rPr>
          <w:i/>
          <w:iCs/>
        </w:rPr>
        <w:tab/>
      </w:r>
      <w:r w:rsidRPr="00750FAA">
        <w:t>el Acuerdo</w:t>
      </w:r>
      <w:r w:rsidR="00D31B0D" w:rsidRPr="00750FAA">
        <w:t> </w:t>
      </w:r>
      <w:r w:rsidRPr="00750FAA">
        <w:t>584 de la reunión de 2015 del Consejo, en el que se identifican los principios para el nombramiento y mandato de los Presidentes y Vicepresidentes de los GTC;</w:t>
      </w:r>
    </w:p>
    <w:p w14:paraId="1E431880" w14:textId="77777777" w:rsidR="00980D54" w:rsidRPr="00750FAA" w:rsidRDefault="00980D54" w:rsidP="00980D54">
      <w:r w:rsidRPr="00750FAA">
        <w:rPr>
          <w:i/>
          <w:iCs/>
        </w:rPr>
        <w:t>e)</w:t>
      </w:r>
      <w:r w:rsidRPr="00750FAA">
        <w:tab/>
        <w:t>la Resolución 35 (Rev. Dubái, 2012) de la AMNT, la Resolución 15-5 del UIT-R y la Resolución 61 (Rev. Dubái, 2014) de la CMDT sobre el nombramiento y periodo máximo de mandato para los Presidentes y Vicepresidentes de las Comisiones de Estudio y Grupos Asesores,</w:t>
      </w:r>
    </w:p>
    <w:p w14:paraId="0F0F97E2" w14:textId="77777777" w:rsidR="00980D54" w:rsidRPr="00750FAA" w:rsidRDefault="00980D54" w:rsidP="00980D54">
      <w:pPr>
        <w:pStyle w:val="Call"/>
      </w:pPr>
      <w:r w:rsidRPr="00750FAA">
        <w:t>resuelve</w:t>
      </w:r>
    </w:p>
    <w:p w14:paraId="6442611D" w14:textId="77777777" w:rsidR="00980D54" w:rsidRPr="00750FAA" w:rsidRDefault="00980D54" w:rsidP="00980D54">
      <w:r w:rsidRPr="00750FAA">
        <w:t>1</w:t>
      </w:r>
      <w:r w:rsidRPr="00750FAA">
        <w:tab/>
        <w:t>que los Grupos de Trabajo del Consejo (GTC) estudien los temas, metas, estrategias y prioridades identificadas en los Planes Estratégico y Financiero de la Unión y en las decisiones de las Conferencias de Plenipotenciarios y del Consejo, y faciliten asesoramiento al Consejo para su consideración;</w:t>
      </w:r>
    </w:p>
    <w:p w14:paraId="61946F39" w14:textId="77777777" w:rsidR="00980D54" w:rsidRPr="00750FAA" w:rsidRDefault="00980D54" w:rsidP="00980D54">
      <w:r w:rsidRPr="00750FAA">
        <w:t>2</w:t>
      </w:r>
      <w:r w:rsidRPr="00750FAA">
        <w:tab/>
        <w:t>que, al crear un Grupo de Trabajo del Consejo, se defina claramente su mandato y se evite la duplicación y el solapamiento de tareas con otros GTC; el mandato podrá modificarse, si procede, para adaptarlo a los cambios;</w:t>
      </w:r>
    </w:p>
    <w:p w14:paraId="167BC7CF" w14:textId="77777777" w:rsidR="00980D54" w:rsidRPr="00750FAA" w:rsidRDefault="00980D54" w:rsidP="00980D54">
      <w:r w:rsidRPr="00750FAA">
        <w:t>3</w:t>
      </w:r>
      <w:r w:rsidRPr="00750FAA">
        <w:tab/>
        <w:t>que el nombramiento de los Presidentes y de al menos dos Vicepresidentes para cada GTC se guíe por las disposiciones de la Decisión 11 (Rev. Busán, 2014) y el Procedimiento del Anexo 1, incluida la presentación de la información del Anexo 2;</w:t>
      </w:r>
    </w:p>
    <w:p w14:paraId="25AD0B78" w14:textId="77777777" w:rsidR="00980D54" w:rsidRPr="00750FAA" w:rsidRDefault="00980D54" w:rsidP="00980D54">
      <w:r w:rsidRPr="00750FAA">
        <w:t>4</w:t>
      </w:r>
      <w:r w:rsidRPr="00750FAA">
        <w:tab/>
        <w:t>que el mandato del Presidente y los Vicepresidentes de los GTC no supere el periodo entre dos Conferencias de Plenipotenciarios consecutivas; que el mandato correspondiente a un GTC no se tenga en cuenta a efectos del mandato para otro GTC; que se deben adoptar medidas para asegurar cierta continuidad entre los Presidentes y Vicepresidentes de los GTC;</w:t>
      </w:r>
    </w:p>
    <w:p w14:paraId="7A9DC811" w14:textId="77777777" w:rsidR="00980D54" w:rsidRPr="00750FAA" w:rsidRDefault="00980D54" w:rsidP="00980D54">
      <w:r w:rsidRPr="00750FAA">
        <w:t>5</w:t>
      </w:r>
      <w:r w:rsidRPr="00750FAA">
        <w:tab/>
        <w:t>que es necesario planificar y llevar a cabo las reuniones de los GTC de manera eficiente y económica, dentro de los límites del presupuesto atribuido por el Consejo; un GTC debe normalmente reunirse una vez y no más de dos veces al año; y, en su caso, una reunión de los GTC puede organizarse durante el periodo en que se celebre la reunión anual del Consejo; deben considerarse reuniones electrónicas cuando sea necesario y posible;</w:t>
      </w:r>
    </w:p>
    <w:p w14:paraId="12112D57" w14:textId="77777777" w:rsidR="00C10485" w:rsidRPr="00750FAA" w:rsidRDefault="00C10485">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38050B24" w14:textId="77777777" w:rsidR="00980D54" w:rsidRPr="00750FAA" w:rsidRDefault="00980D54" w:rsidP="00980D54">
      <w:r w:rsidRPr="00750FAA">
        <w:lastRenderedPageBreak/>
        <w:t>6</w:t>
      </w:r>
      <w:r w:rsidRPr="00750FAA">
        <w:tab/>
        <w:t>que, en la medida de lo posible, los GTC desarrollen su actividad por medios y métodos de trabajo electrónicos;</w:t>
      </w:r>
    </w:p>
    <w:p w14:paraId="3489482F" w14:textId="77777777" w:rsidR="00980D54" w:rsidRPr="00750FAA" w:rsidRDefault="00980D54" w:rsidP="00980D54">
      <w:r w:rsidRPr="00750FAA">
        <w:t>7</w:t>
      </w:r>
      <w:r w:rsidRPr="00750FAA">
        <w:tab/>
        <w:t>que la disolución</w:t>
      </w:r>
      <w:r w:rsidRPr="00750FAA">
        <w:rPr>
          <w:cs/>
        </w:rPr>
        <w:t>‎</w:t>
      </w:r>
      <w:r w:rsidRPr="00750FAA">
        <w:t xml:space="preserve"> de un GTC se realice una vez completadas las actividades contenidas en el mandato del grupo o de acuerdo con otras decisiones del Consejo y/o la Conferencia de Plenipotenciarios, incluida la Decisión 11 (Rev. Busán, 2014), </w:t>
      </w:r>
    </w:p>
    <w:p w14:paraId="11A30054" w14:textId="77777777" w:rsidR="00980D54" w:rsidRPr="00750FAA" w:rsidRDefault="00980D54" w:rsidP="00980D54">
      <w:pPr>
        <w:pStyle w:val="Call"/>
      </w:pPr>
      <w:r w:rsidRPr="00750FAA">
        <w:t>resuelve además</w:t>
      </w:r>
    </w:p>
    <w:p w14:paraId="35505468" w14:textId="77777777" w:rsidR="00980D54" w:rsidRPr="00750FAA" w:rsidRDefault="00980D54" w:rsidP="00980D54">
      <w:r w:rsidRPr="00750FAA">
        <w:t>que se examine de manera permanente el número de GTC y sus mandatos, y, en particular, cualesquiera modificaciones necesarias de los grupos existentes en virtud de la presente Resolución y a consecuencia de la evolución de las necesidades,</w:t>
      </w:r>
    </w:p>
    <w:p w14:paraId="65C2F4F8" w14:textId="77777777" w:rsidR="00980D54" w:rsidRPr="00750FAA" w:rsidRDefault="00980D54" w:rsidP="00980D54">
      <w:pPr>
        <w:pStyle w:val="Call"/>
      </w:pPr>
      <w:r w:rsidRPr="00750FAA">
        <w:t>encarga al Secretario General</w:t>
      </w:r>
    </w:p>
    <w:p w14:paraId="033CAA1C" w14:textId="77777777" w:rsidR="00980D54" w:rsidRPr="00750FAA" w:rsidRDefault="00980D54" w:rsidP="00980D54">
      <w:r w:rsidRPr="00750FAA">
        <w:t>1</w:t>
      </w:r>
      <w:r w:rsidRPr="00750FAA">
        <w:tab/>
        <w:t>que presente a cada Conferencia de Plenipotenciarios y cada Consejo un cuadro recapitulativo con los nombres de los Presidentes y Vicepresidentes de cada GTC, su mandato y su región;</w:t>
      </w:r>
    </w:p>
    <w:p w14:paraId="4956A9BF" w14:textId="77777777" w:rsidR="00980D54" w:rsidRPr="00750FAA" w:rsidRDefault="00980D54" w:rsidP="00980D54">
      <w:r w:rsidRPr="00750FAA">
        <w:t>2</w:t>
      </w:r>
      <w:r w:rsidRPr="00750FAA">
        <w:tab/>
        <w:t>que garantice la uniformidad de los sitios web de los GTC que contengan, como mínimo, su mandato, objetivo, composición, Presidente y Vicepresidentes, secretaría, principales Acuerdos y Resoluciones, y documentos e informes del GTC.</w:t>
      </w:r>
    </w:p>
    <w:p w14:paraId="1CBAD95C" w14:textId="77777777" w:rsidR="00C10485" w:rsidRPr="00750FAA" w:rsidRDefault="00C10485" w:rsidP="00980D54"/>
    <w:p w14:paraId="47316827" w14:textId="77777777" w:rsidR="00980D54" w:rsidRPr="00750FAA" w:rsidRDefault="00980D54" w:rsidP="00980D54">
      <w:pPr>
        <w:pStyle w:val="AnnexNo"/>
      </w:pPr>
      <w:r w:rsidRPr="00750FAA">
        <w:t>ANEXO 1</w:t>
      </w:r>
    </w:p>
    <w:p w14:paraId="4D756FD1" w14:textId="77777777" w:rsidR="00980D54" w:rsidRPr="00750FAA" w:rsidRDefault="00980D54" w:rsidP="00980D54">
      <w:pPr>
        <w:pStyle w:val="Annextitle"/>
      </w:pPr>
      <w:r w:rsidRPr="00750FAA">
        <w:t xml:space="preserve">Procedimiento para el nombramiento de los Presidentes y </w:t>
      </w:r>
      <w:r w:rsidR="00C10485" w:rsidRPr="00750FAA">
        <w:br/>
      </w:r>
      <w:r w:rsidR="00D31B0D" w:rsidRPr="00750FAA">
        <w:t xml:space="preserve">Vicepresidentes </w:t>
      </w:r>
      <w:r w:rsidRPr="00750FAA">
        <w:t>de los Grupos de Trabajo del Consejo</w:t>
      </w:r>
    </w:p>
    <w:p w14:paraId="2D4F81FD" w14:textId="77777777" w:rsidR="00980D54" w:rsidRPr="00750FAA" w:rsidRDefault="00980D54" w:rsidP="00980D54">
      <w:r w:rsidRPr="00750FAA">
        <w:t>1</w:t>
      </w:r>
      <w:r w:rsidRPr="00750FAA">
        <w:tab/>
        <w:t>Después de que la Conferencia de Plenipotenciarios o el Consejo adopta la decisión de crear un Grupo de Trabajo del Consejo, el Secretario General, en consulta con los Estados Miembros, elabora y publica, en la página web del Consejo, una lista de candidatos y sus perfiles para cada grupo de trabajo</w:t>
      </w:r>
      <w:r w:rsidRPr="00750FAA">
        <w:rPr>
          <w:rStyle w:val="FootnoteReference"/>
        </w:rPr>
        <w:footnoteReference w:customMarkFollows="1" w:id="10"/>
        <w:t>1</w:t>
      </w:r>
      <w:r w:rsidRPr="00750FAA">
        <w:t>.</w:t>
      </w:r>
    </w:p>
    <w:p w14:paraId="5E3A9150" w14:textId="77777777" w:rsidR="00980D54" w:rsidRPr="00750FAA" w:rsidRDefault="00980D54" w:rsidP="00980D54">
      <w:r w:rsidRPr="00750FAA">
        <w:t>2</w:t>
      </w:r>
      <w:r w:rsidRPr="00750FAA">
        <w:tab/>
        <w:t>La decisión del nombramiento debe tomarse en la reunión correspondiente del Consejo (inmediatamente después de la Conferencia de Plenipotenciarios o de la reunión del Consejo que toma la decisión de crear el GTC) teniendo en cuenta las competencias de los candidatos y considerando una distribución geográfica equitativa y el equilibrio de género.</w:t>
      </w:r>
    </w:p>
    <w:p w14:paraId="07E59211" w14:textId="77777777" w:rsidR="00980D54" w:rsidRPr="00750FAA" w:rsidRDefault="00980D54" w:rsidP="00980D54">
      <w:r w:rsidRPr="00750FAA">
        <w:t>3</w:t>
      </w:r>
      <w:r w:rsidRPr="00750FAA">
        <w:tab/>
        <w:t>Si un Presidente de GTC no puede continuar su actividad, se nombra un nuevo Presidente, como regla general, entre los Vicepresidentes del GTC, y ese mandato "parcial" no se toma en consideración en relación con un nuevo nombramiento en el periodo siguiente.</w:t>
      </w:r>
    </w:p>
    <w:p w14:paraId="0D214E27" w14:textId="77777777" w:rsidR="00C10485" w:rsidRPr="00750FAA" w:rsidRDefault="00C10485" w:rsidP="00980D54"/>
    <w:p w14:paraId="51BFD594" w14:textId="77777777" w:rsidR="00C10485" w:rsidRPr="00750FAA" w:rsidRDefault="00C10485" w:rsidP="00980D54"/>
    <w:p w14:paraId="47717D6F" w14:textId="77777777" w:rsidR="00C10485" w:rsidRPr="00750FAA" w:rsidRDefault="00C10485">
      <w:pPr>
        <w:tabs>
          <w:tab w:val="clear" w:pos="567"/>
          <w:tab w:val="clear" w:pos="1134"/>
          <w:tab w:val="clear" w:pos="1701"/>
          <w:tab w:val="clear" w:pos="2268"/>
          <w:tab w:val="clear" w:pos="2835"/>
        </w:tabs>
        <w:overflowPunct/>
        <w:autoSpaceDE/>
        <w:autoSpaceDN/>
        <w:adjustRightInd/>
        <w:spacing w:before="0"/>
        <w:jc w:val="left"/>
        <w:textAlignment w:val="auto"/>
        <w:rPr>
          <w:caps/>
          <w:sz w:val="28"/>
        </w:rPr>
      </w:pPr>
      <w:r w:rsidRPr="00750FAA">
        <w:br w:type="page"/>
      </w:r>
    </w:p>
    <w:p w14:paraId="67E5F007" w14:textId="77777777" w:rsidR="00980D54" w:rsidRPr="00750FAA" w:rsidRDefault="00980D54" w:rsidP="00980D54">
      <w:pPr>
        <w:pStyle w:val="AnnexNo"/>
      </w:pPr>
      <w:r w:rsidRPr="00750FAA">
        <w:lastRenderedPageBreak/>
        <w:t>ANEXO 2</w:t>
      </w:r>
    </w:p>
    <w:p w14:paraId="7B361B2D" w14:textId="77777777" w:rsidR="00980D54" w:rsidRPr="00750FAA" w:rsidRDefault="00980D54" w:rsidP="00980D54">
      <w:pPr>
        <w:pStyle w:val="Annextitle"/>
      </w:pPr>
      <w:r w:rsidRPr="00750FAA">
        <w:t>Cualificaciones de los Presidentes y Vicepresidentes</w:t>
      </w:r>
    </w:p>
    <w:p w14:paraId="65BD76FF" w14:textId="77777777" w:rsidR="00980D54" w:rsidRPr="00750FAA" w:rsidRDefault="00980D54" w:rsidP="00980D54">
      <w:pPr>
        <w:rPr>
          <w:rtl/>
          <w:cs/>
        </w:rPr>
      </w:pPr>
      <w:r w:rsidRPr="00750FAA">
        <w:t xml:space="preserve">Para nombrar a los Presidentes y Vicepresidentes, también habrán de tenerse particularmente en </w:t>
      </w:r>
      <w:r w:rsidRPr="00750FAA">
        <w:rPr>
          <w:cs/>
        </w:rPr>
        <w:t>‎</w:t>
      </w:r>
      <w:r w:rsidRPr="00750FAA">
        <w:t>cuenta los siguientes puntos en lo que respecta a la competencia y las cualificaciones:</w:t>
      </w:r>
    </w:p>
    <w:p w14:paraId="308AF2F9" w14:textId="77777777" w:rsidR="00980D54" w:rsidRPr="00750FAA" w:rsidRDefault="00980D54" w:rsidP="00980D54">
      <w:pPr>
        <w:pStyle w:val="enumlev1"/>
      </w:pPr>
      <w:r w:rsidRPr="00750FAA">
        <w:rPr>
          <w:cs/>
        </w:rPr>
        <w:t>‎</w:t>
      </w:r>
      <w:r w:rsidRPr="00750FAA">
        <w:t>–</w:t>
      </w:r>
      <w:r w:rsidRPr="00750FAA">
        <w:rPr>
          <w:cs/>
        </w:rPr>
        <w:t>‎</w:t>
      </w:r>
      <w:r w:rsidRPr="00750FAA">
        <w:tab/>
        <w:t>conocimientos y experiencia en el ámbito correspondiente;</w:t>
      </w:r>
      <w:r w:rsidRPr="00750FAA">
        <w:rPr>
          <w:cs/>
        </w:rPr>
        <w:t>‎</w:t>
      </w:r>
    </w:p>
    <w:p w14:paraId="5D98083B" w14:textId="77777777" w:rsidR="00980D54" w:rsidRPr="00750FAA" w:rsidRDefault="00980D54" w:rsidP="00980D54">
      <w:pPr>
        <w:pStyle w:val="enumlev1"/>
      </w:pPr>
      <w:r w:rsidRPr="00750FAA">
        <w:rPr>
          <w:cs/>
        </w:rPr>
        <w:t>‎</w:t>
      </w:r>
      <w:r w:rsidRPr="00750FAA">
        <w:t>–</w:t>
      </w:r>
      <w:r w:rsidRPr="00750FAA">
        <w:rPr>
          <w:cs/>
        </w:rPr>
        <w:t>‎</w:t>
      </w:r>
      <w:r w:rsidRPr="00750FAA">
        <w:tab/>
        <w:t>experiencia de reuniones de la UIT y otras organizaciones intergubernamentales;</w:t>
      </w:r>
      <w:r w:rsidRPr="00750FAA">
        <w:rPr>
          <w:cs/>
        </w:rPr>
        <w:t>‎</w:t>
      </w:r>
    </w:p>
    <w:p w14:paraId="2C80AE1B" w14:textId="77777777" w:rsidR="00980D54" w:rsidRPr="00750FAA" w:rsidRDefault="00980D54" w:rsidP="00980D54">
      <w:pPr>
        <w:pStyle w:val="enumlev1"/>
      </w:pPr>
      <w:r w:rsidRPr="00750FAA">
        <w:rPr>
          <w:cs/>
        </w:rPr>
        <w:t>‎</w:t>
      </w:r>
      <w:r w:rsidRPr="00750FAA">
        <w:t>–</w:t>
      </w:r>
      <w:r w:rsidRPr="00750FAA">
        <w:rPr>
          <w:cs/>
        </w:rPr>
        <w:t>‎</w:t>
      </w:r>
      <w:r w:rsidRPr="00750FAA">
        <w:tab/>
        <w:t>aptitudes de gestión;</w:t>
      </w:r>
      <w:r w:rsidRPr="00750FAA">
        <w:rPr>
          <w:cs/>
        </w:rPr>
        <w:t>‎</w:t>
      </w:r>
    </w:p>
    <w:p w14:paraId="5FA40026" w14:textId="77777777" w:rsidR="00980D54" w:rsidRPr="00750FAA" w:rsidRDefault="00980D54" w:rsidP="00980D54">
      <w:pPr>
        <w:pStyle w:val="enumlev1"/>
      </w:pPr>
      <w:r w:rsidRPr="00750FAA">
        <w:rPr>
          <w:cs/>
        </w:rPr>
        <w:t>‎</w:t>
      </w:r>
      <w:r w:rsidRPr="00750FAA">
        <w:t>–</w:t>
      </w:r>
      <w:r w:rsidRPr="00750FAA">
        <w:rPr>
          <w:cs/>
        </w:rPr>
        <w:t>‎</w:t>
      </w:r>
      <w:r w:rsidRPr="00750FAA">
        <w:tab/>
        <w:t>capacidad para empezar inmediatamente con la responsabilidad y continuar el trabajo hasta la siguiente Conferencia de Plenipotenciarios o la disolución del GTC;</w:t>
      </w:r>
    </w:p>
    <w:p w14:paraId="31A69071" w14:textId="77777777" w:rsidR="00980D54" w:rsidRPr="00750FAA" w:rsidRDefault="00980D54" w:rsidP="00980D54">
      <w:pPr>
        <w:pStyle w:val="enumlev1"/>
        <w:rPr>
          <w:rtl/>
          <w:cs/>
        </w:rPr>
      </w:pPr>
      <w:r w:rsidRPr="00750FAA">
        <w:rPr>
          <w:cs/>
        </w:rPr>
        <w:t>‎</w:t>
      </w:r>
      <w:r w:rsidRPr="00750FAA">
        <w:t>–</w:t>
      </w:r>
      <w:r w:rsidRPr="00750FAA">
        <w:rPr>
          <w:cs/>
        </w:rPr>
        <w:t>‎</w:t>
      </w:r>
      <w:r w:rsidRPr="00750FAA">
        <w:tab/>
        <w:t>planificación de la sucesión.</w:t>
      </w:r>
      <w:r w:rsidRPr="00750FAA">
        <w:rPr>
          <w:cs/>
        </w:rPr>
        <w:t>‎</w:t>
      </w:r>
    </w:p>
    <w:p w14:paraId="5E000256" w14:textId="77777777" w:rsidR="00980D54" w:rsidRPr="00750FAA" w:rsidRDefault="00980D54" w:rsidP="00980D54">
      <w:pPr>
        <w:rPr>
          <w:rtl/>
          <w:cs/>
        </w:rPr>
      </w:pPr>
      <w:r w:rsidRPr="00750FAA">
        <w:t xml:space="preserve">En el </w:t>
      </w:r>
      <w:r w:rsidRPr="00750FAA">
        <w:rPr>
          <w:i/>
          <w:iCs/>
        </w:rPr>
        <w:t>curriculum vitae</w:t>
      </w:r>
      <w:r w:rsidRPr="00750FAA">
        <w:t xml:space="preserve"> que distribuya el Secretario General se debe hacer referencia concreta a dichas </w:t>
      </w:r>
      <w:r w:rsidRPr="00750FAA">
        <w:rPr>
          <w:cs/>
        </w:rPr>
        <w:t>‎</w:t>
      </w:r>
      <w:r w:rsidRPr="00750FAA">
        <w:t>cualificaciones.</w:t>
      </w:r>
    </w:p>
    <w:p w14:paraId="41667B6D" w14:textId="77777777" w:rsidR="00074CDB" w:rsidRPr="00750FAA" w:rsidRDefault="00074CDB" w:rsidP="004117C2">
      <w:pPr>
        <w:pStyle w:val="Endtext"/>
        <w:rPr>
          <w:lang w:val="es-ES_tradnl"/>
        </w:rPr>
      </w:pPr>
      <w:r w:rsidRPr="00750FAA">
        <w:rPr>
          <w:lang w:val="es-ES_tradnl"/>
        </w:rPr>
        <w:t xml:space="preserve">Ref.: </w:t>
      </w:r>
      <w:r w:rsidRPr="00750FAA">
        <w:rPr>
          <w:lang w:val="es-ES_tradnl"/>
        </w:rPr>
        <w:tab/>
        <w:t xml:space="preserve">Documentos </w:t>
      </w:r>
      <w:hyperlink r:id="rId327" w:history="1">
        <w:r w:rsidRPr="00750FAA">
          <w:rPr>
            <w:rStyle w:val="Hyperlink"/>
            <w:lang w:val="es-ES_tradnl"/>
          </w:rPr>
          <w:t>C11/96</w:t>
        </w:r>
      </w:hyperlink>
      <w:r w:rsidRPr="00750FAA">
        <w:rPr>
          <w:lang w:val="es-ES_tradnl"/>
        </w:rPr>
        <w:t xml:space="preserve"> y </w:t>
      </w:r>
      <w:hyperlink r:id="rId328" w:history="1">
        <w:r w:rsidRPr="00750FAA">
          <w:rPr>
            <w:rStyle w:val="Hyperlink"/>
            <w:lang w:val="es-ES_tradnl"/>
          </w:rPr>
          <w:t>C11/118</w:t>
        </w:r>
      </w:hyperlink>
      <w:r w:rsidR="00980D54" w:rsidRPr="00750FAA">
        <w:rPr>
          <w:lang w:val="es-ES_tradnl"/>
        </w:rPr>
        <w:t xml:space="preserve">; </w:t>
      </w:r>
      <w:hyperlink r:id="rId329" w:history="1">
        <w:r w:rsidR="00980D54" w:rsidRPr="00750FAA">
          <w:rPr>
            <w:rStyle w:val="Hyperlink"/>
            <w:lang w:val="es-ES_tradnl"/>
          </w:rPr>
          <w:t>C16/122</w:t>
        </w:r>
      </w:hyperlink>
      <w:r w:rsidR="00980D54" w:rsidRPr="00750FAA">
        <w:rPr>
          <w:lang w:val="es-ES_tradnl"/>
        </w:rPr>
        <w:t xml:space="preserve"> y </w:t>
      </w:r>
      <w:hyperlink r:id="rId330" w:history="1">
        <w:r w:rsidR="00980D54" w:rsidRPr="00750FAA">
          <w:rPr>
            <w:rStyle w:val="Hyperlink"/>
            <w:lang w:val="es-ES_tradnl"/>
          </w:rPr>
          <w:t>C16/134</w:t>
        </w:r>
      </w:hyperlink>
      <w:r w:rsidR="00980D54" w:rsidRPr="00750FAA">
        <w:rPr>
          <w:lang w:val="es-ES_tradnl"/>
        </w:rPr>
        <w:t>.</w:t>
      </w:r>
    </w:p>
    <w:p w14:paraId="1399EACE" w14:textId="77777777" w:rsidR="00074CDB" w:rsidRPr="00750FAA" w:rsidRDefault="00074CDB" w:rsidP="004117C2">
      <w:pPr>
        <w:pStyle w:val="Line"/>
        <w:pBdr>
          <w:top w:val="single" w:sz="6" w:space="2" w:color="auto"/>
        </w:pBdr>
        <w:tabs>
          <w:tab w:val="left" w:pos="794"/>
        </w:tabs>
        <w:rPr>
          <w:lang w:val="es-ES_tradnl"/>
        </w:rPr>
      </w:pPr>
    </w:p>
    <w:p w14:paraId="12D18B06" w14:textId="3BB55C4F" w:rsidR="00074CDB" w:rsidRPr="00750FAA" w:rsidRDefault="00074CDB" w:rsidP="004117C2">
      <w:pPr>
        <w:pStyle w:val="ResNo"/>
      </w:pPr>
      <w:bookmarkStart w:id="2190" w:name="_Toc423439561"/>
      <w:bookmarkStart w:id="2191" w:name="_Toc423440604"/>
      <w:bookmarkStart w:id="2192" w:name="_Toc458528103"/>
      <w:bookmarkStart w:id="2193" w:name="_Toc490049346"/>
      <w:bookmarkStart w:id="2194" w:name="_Toc16155613"/>
      <w:bookmarkStart w:id="2195" w:name="_Toc21334549"/>
      <w:bookmarkStart w:id="2196" w:name="_Toc21336917"/>
      <w:bookmarkStart w:id="2197" w:name="_Toc58570218"/>
      <w:bookmarkStart w:id="2198" w:name="_Toc119584205"/>
      <w:bookmarkStart w:id="2199" w:name="_Toc119584486"/>
      <w:bookmarkStart w:id="2200" w:name="_Toc119585491"/>
      <w:bookmarkStart w:id="2201" w:name="_Toc152058733"/>
      <w:bookmarkStart w:id="2202" w:name="_Toc152059020"/>
      <w:r w:rsidRPr="00750FAA">
        <w:t xml:space="preserve">RESOLUCIÓN 1334 (C11, </w:t>
      </w:r>
      <w:r w:rsidRPr="00750FAA">
        <w:rPr>
          <w:caps w:val="0"/>
          <w:szCs w:val="28"/>
        </w:rPr>
        <w:t>modificada por última vez</w:t>
      </w:r>
      <w:r w:rsidR="00B73B02" w:rsidRPr="00750FAA">
        <w:rPr>
          <w:caps w:val="0"/>
        </w:rPr>
        <w:t xml:space="preserve"> </w:t>
      </w:r>
      <w:r w:rsidRPr="00750FAA">
        <w:rPr>
          <w:caps w:val="0"/>
        </w:rPr>
        <w:t>C</w:t>
      </w:r>
      <w:r w:rsidR="008733CD">
        <w:rPr>
          <w:caps w:val="0"/>
        </w:rPr>
        <w:t>23</w:t>
      </w:r>
      <w:r w:rsidRPr="00750FAA">
        <w:t>)</w:t>
      </w:r>
      <w:bookmarkEnd w:id="2190"/>
      <w:bookmarkEnd w:id="2191"/>
      <w:bookmarkEnd w:id="2192"/>
      <w:bookmarkEnd w:id="2193"/>
      <w:bookmarkEnd w:id="2194"/>
      <w:bookmarkEnd w:id="2195"/>
      <w:bookmarkEnd w:id="2196"/>
      <w:bookmarkEnd w:id="2197"/>
      <w:bookmarkEnd w:id="2198"/>
      <w:bookmarkEnd w:id="2199"/>
      <w:bookmarkEnd w:id="2200"/>
      <w:bookmarkEnd w:id="2201"/>
      <w:bookmarkEnd w:id="2202"/>
    </w:p>
    <w:p w14:paraId="42FC8D58" w14:textId="77777777" w:rsidR="008733CD" w:rsidRPr="00091634" w:rsidRDefault="008733CD" w:rsidP="008733CD">
      <w:pPr>
        <w:pStyle w:val="Restitle"/>
      </w:pPr>
      <w:bookmarkStart w:id="2203" w:name="_Toc152058734"/>
      <w:bookmarkStart w:id="2204" w:name="_Toc152059021"/>
      <w:r w:rsidRPr="00091634">
        <w:rPr>
          <w:bCs/>
        </w:rPr>
        <w:t>Función de la UIT en el Examen General de la aplicación de los resultados de la Cumbre Mundial sobre la Sociedad de la Información</w:t>
      </w:r>
      <w:bookmarkEnd w:id="2203"/>
      <w:bookmarkEnd w:id="2204"/>
    </w:p>
    <w:p w14:paraId="6DC7426E" w14:textId="77777777" w:rsidR="008733CD" w:rsidRPr="00091634" w:rsidRDefault="008733CD" w:rsidP="008733CD">
      <w:pPr>
        <w:pStyle w:val="Normalaftertitle"/>
      </w:pPr>
      <w:r w:rsidRPr="00A4373B">
        <w:t>El Consejo de la UIT</w:t>
      </w:r>
      <w:r w:rsidRPr="00091634">
        <w:t>,</w:t>
      </w:r>
    </w:p>
    <w:p w14:paraId="104C7185" w14:textId="77777777" w:rsidR="008733CD" w:rsidRPr="00091634" w:rsidRDefault="008733CD" w:rsidP="008733CD">
      <w:pPr>
        <w:pStyle w:val="Call"/>
      </w:pPr>
      <w:r w:rsidRPr="00091634">
        <w:t>recordando</w:t>
      </w:r>
    </w:p>
    <w:p w14:paraId="5FABC305" w14:textId="77777777" w:rsidR="008733CD" w:rsidRPr="00091634" w:rsidRDefault="008733CD" w:rsidP="008733CD">
      <w:r w:rsidRPr="00091634">
        <w:rPr>
          <w:i/>
          <w:iCs/>
        </w:rPr>
        <w:t>a)</w:t>
      </w:r>
      <w:r w:rsidRPr="00091634">
        <w:tab/>
        <w:t>la Resolución 73 (Minneápolis, 1998) de la Conferencia de Plenipotenciarios, que alcanzó su propósito en relación con la celebración de ambas fases de la Cumbre Mundial sobre la Sociedad de la Información (CMSI);</w:t>
      </w:r>
    </w:p>
    <w:p w14:paraId="5B659080" w14:textId="77777777" w:rsidR="008733CD" w:rsidRPr="00091634" w:rsidRDefault="008733CD" w:rsidP="008733CD">
      <w:r w:rsidRPr="00091634">
        <w:rPr>
          <w:i/>
          <w:iCs/>
        </w:rPr>
        <w:t>b)</w:t>
      </w:r>
      <w:r w:rsidRPr="00091634">
        <w:tab/>
        <w:t>la Resolución 140 (Rev. Bucarest, 2022) de la Conferencia de Plenipotenciarios, sobre la función de la UIT en la puesta en práctica de los resultados de la Cumbre Mundial sobre la Sociedad de la Información y de la Agenda 2030 para el Desarrollo Sostenible, así como en sus procesos de seguimiento y examen;</w:t>
      </w:r>
    </w:p>
    <w:p w14:paraId="626557BD" w14:textId="77777777" w:rsidR="008733CD" w:rsidRPr="00091634" w:rsidRDefault="008733CD" w:rsidP="008733CD">
      <w:r w:rsidRPr="00091634">
        <w:rPr>
          <w:i/>
          <w:iCs/>
        </w:rPr>
        <w:t>c)</w:t>
      </w:r>
      <w:r w:rsidRPr="00091634">
        <w:tab/>
        <w:t>la Resolución 70/125 de la AGNU sobre el documento definitivo de la reunión de alto nivel de la Asamblea General de las Naciones Unidas relativo al examen general de la implementación de los resultados de la Cumbre Mundial sobre la Sociedad de la Información;</w:t>
      </w:r>
    </w:p>
    <w:p w14:paraId="64E3D44F" w14:textId="77777777" w:rsidR="008733CD" w:rsidRPr="00A4373B" w:rsidRDefault="008733CD" w:rsidP="008733CD">
      <w:pPr>
        <w:rPr>
          <w:rFonts w:eastAsia="SimSun"/>
          <w:lang w:eastAsia="zh-CN"/>
        </w:rPr>
      </w:pPr>
      <w:r w:rsidRPr="00A4373B">
        <w:rPr>
          <w:rFonts w:eastAsia="SimSun"/>
          <w:i/>
          <w:iCs/>
          <w:lang w:eastAsia="zh-CN"/>
        </w:rPr>
        <w:t>d)</w:t>
      </w:r>
      <w:r w:rsidRPr="00091634">
        <w:rPr>
          <w:rFonts w:eastAsia="SimSun"/>
          <w:lang w:eastAsia="zh-CN"/>
        </w:rPr>
        <w:tab/>
        <w:t>la Resolución</w:t>
      </w:r>
      <w:r w:rsidRPr="00A4373B">
        <w:rPr>
          <w:rFonts w:eastAsia="SimSun"/>
          <w:lang w:eastAsia="zh-CN"/>
        </w:rPr>
        <w:t xml:space="preserve"> 70/1</w:t>
      </w:r>
      <w:r w:rsidRPr="00091634">
        <w:rPr>
          <w:rFonts w:eastAsia="SimSun"/>
          <w:lang w:eastAsia="zh-CN"/>
        </w:rPr>
        <w:t xml:space="preserve"> de la AGNU, "</w:t>
      </w:r>
      <w:r w:rsidRPr="00A4373B">
        <w:rPr>
          <w:rFonts w:eastAsia="SimSun"/>
          <w:lang w:eastAsia="zh-CN"/>
        </w:rPr>
        <w:t>Transformar nuestro mundo: la Agenda 2030 para el Desarrollo Sostenible</w:t>
      </w:r>
      <w:r w:rsidRPr="00091634">
        <w:rPr>
          <w:rFonts w:eastAsia="SimSun"/>
          <w:lang w:eastAsia="zh-CN"/>
        </w:rPr>
        <w:t>"</w:t>
      </w:r>
      <w:r w:rsidRPr="00A4373B">
        <w:rPr>
          <w:rFonts w:eastAsia="SimSun"/>
          <w:lang w:eastAsia="zh-CN"/>
        </w:rPr>
        <w:t>;</w:t>
      </w:r>
    </w:p>
    <w:p w14:paraId="1354D50F" w14:textId="77777777" w:rsidR="008733CD" w:rsidRPr="00091634" w:rsidRDefault="008733CD" w:rsidP="008733CD">
      <w:r w:rsidRPr="00A4373B">
        <w:rPr>
          <w:i/>
          <w:iCs/>
        </w:rPr>
        <w:t>e)</w:t>
      </w:r>
      <w:r w:rsidRPr="00091634">
        <w:tab/>
        <w:t xml:space="preserve">la </w:t>
      </w:r>
      <w:r w:rsidRPr="00A4373B">
        <w:t>Resolución 76/307 de la AGN</w:t>
      </w:r>
      <w:r w:rsidRPr="00091634">
        <w:t>U</w:t>
      </w:r>
      <w:r w:rsidRPr="00A4373B">
        <w:t>, sobre las modalidades de la Cumbre del Futuro;</w:t>
      </w:r>
    </w:p>
    <w:p w14:paraId="387E6BAE" w14:textId="77777777" w:rsidR="008733CD" w:rsidRPr="00091634" w:rsidRDefault="008733CD" w:rsidP="008733CD">
      <w:r w:rsidRPr="00091634">
        <w:rPr>
          <w:i/>
          <w:iCs/>
        </w:rPr>
        <w:t>f)</w:t>
      </w:r>
      <w:r w:rsidRPr="00091634">
        <w:rPr>
          <w:i/>
          <w:iCs/>
        </w:rPr>
        <w:tab/>
      </w:r>
      <w:r w:rsidRPr="00091634">
        <w:t>la Resolución 200 (</w:t>
      </w:r>
      <w:r>
        <w:t>Rev.</w:t>
      </w:r>
      <w:r w:rsidRPr="00091634">
        <w:t xml:space="preserve"> Bucarest, 2022) de la Conferencia de Plenipotenciarios, titulada </w:t>
      </w:r>
      <w:bookmarkStart w:id="2205" w:name="_Toc406754331"/>
      <w:r w:rsidRPr="00091634">
        <w:t>"Agenda Conectar 2030 para el desarrollo mundial sostenible de las telecomunicaciones/tecnologías de la información y la comunicación (TIC)</w:t>
      </w:r>
      <w:bookmarkEnd w:id="2205"/>
      <w:r w:rsidRPr="00091634">
        <w:t>, incluida la banda ancha";</w:t>
      </w:r>
    </w:p>
    <w:p w14:paraId="2CA821F5" w14:textId="77777777" w:rsidR="008733CD" w:rsidRDefault="008733CD">
      <w:pPr>
        <w:tabs>
          <w:tab w:val="clear" w:pos="567"/>
          <w:tab w:val="clear" w:pos="1134"/>
          <w:tab w:val="clear" w:pos="1701"/>
          <w:tab w:val="clear" w:pos="2268"/>
          <w:tab w:val="clear" w:pos="2835"/>
        </w:tabs>
        <w:overflowPunct/>
        <w:autoSpaceDE/>
        <w:autoSpaceDN/>
        <w:adjustRightInd/>
        <w:spacing w:before="0"/>
        <w:jc w:val="left"/>
        <w:textAlignment w:val="auto"/>
        <w:rPr>
          <w:i/>
          <w:iCs/>
        </w:rPr>
      </w:pPr>
      <w:r>
        <w:rPr>
          <w:i/>
          <w:iCs/>
        </w:rPr>
        <w:br w:type="page"/>
      </w:r>
    </w:p>
    <w:p w14:paraId="64F5B3C5" w14:textId="7C5D919D" w:rsidR="008733CD" w:rsidRPr="00091634" w:rsidRDefault="008733CD" w:rsidP="008733CD">
      <w:r w:rsidRPr="00091634">
        <w:rPr>
          <w:i/>
          <w:iCs/>
        </w:rPr>
        <w:lastRenderedPageBreak/>
        <w:t>g)</w:t>
      </w:r>
      <w:r w:rsidRPr="00091634">
        <w:tab/>
        <w:t>la Resolución 1332 del Consejo (modificada en 2019) sobre la función de la UIT en la aplicación de los resultados de la CMSI hasta 2015 y futuras actividades posteriores (CMSI+10);</w:t>
      </w:r>
    </w:p>
    <w:p w14:paraId="40FE8A4C" w14:textId="77777777" w:rsidR="008733CD" w:rsidRPr="00091634" w:rsidRDefault="008733CD" w:rsidP="008733CD">
      <w:r w:rsidRPr="00091634">
        <w:rPr>
          <w:i/>
          <w:iCs/>
        </w:rPr>
        <w:t>h)</w:t>
      </w:r>
      <w:r w:rsidRPr="00091634">
        <w:tab/>
        <w:t>la Resolución 1334 del Consejo (modificada en 2015) sobre la función de la UIT en el examen general de la aplicación de los resultados de la Cumbre Mundial sobre la Sociedad de la Información,</w:t>
      </w:r>
    </w:p>
    <w:p w14:paraId="000C5783" w14:textId="77777777" w:rsidR="008733CD" w:rsidRPr="00091634" w:rsidRDefault="008733CD" w:rsidP="008733CD">
      <w:pPr>
        <w:pStyle w:val="Call"/>
      </w:pPr>
      <w:r w:rsidRPr="00091634">
        <w:t>recordando además</w:t>
      </w:r>
    </w:p>
    <w:p w14:paraId="7485DE28" w14:textId="77777777" w:rsidR="008733CD" w:rsidRPr="00091634" w:rsidRDefault="008733CD" w:rsidP="008733CD">
      <w:r w:rsidRPr="00091634">
        <w:rPr>
          <w:i/>
          <w:iCs/>
        </w:rPr>
        <w:t>a)</w:t>
      </w:r>
      <w:r w:rsidRPr="00091634">
        <w:tab/>
        <w:t>la Declaración de Principios de Ginebra y el Plan de Acción de Ginebra, adoptados en 2003, y el Compromiso de Túnez y la Agenda de Túnez para la Sociedad de la Información, adoptados en 2005, refrendados todos ellos por la Asamblea General de las Naciones Unidas;</w:t>
      </w:r>
    </w:p>
    <w:p w14:paraId="4EA88CC2" w14:textId="77777777" w:rsidR="008733CD" w:rsidRPr="00091634" w:rsidRDefault="008733CD" w:rsidP="008733CD">
      <w:r w:rsidRPr="00091634">
        <w:rPr>
          <w:i/>
          <w:iCs/>
        </w:rPr>
        <w:t>b)</w:t>
      </w:r>
      <w:r w:rsidRPr="00091634">
        <w:tab/>
        <w:t>que la AGNU, en su Resolución 70/125, decidió celebrar una reunión de alto nivel sobre el examen general de la aplicación de los resultados de la CMSI en 2025, con la contribución y participación de todas las partes interesadas, en particular en el proceso preparatorio, a fin de hacer balance de los avances registrados en relación con los resultados de la Cumbre Mundial y determinar las esferas de atención ininterrumpida y los retos pertinentes,</w:t>
      </w:r>
    </w:p>
    <w:p w14:paraId="332CC911" w14:textId="77777777" w:rsidR="008733CD" w:rsidRPr="00091634" w:rsidRDefault="008733CD" w:rsidP="008733CD">
      <w:pPr>
        <w:pStyle w:val="Call"/>
      </w:pPr>
      <w:r w:rsidRPr="00091634">
        <w:t>considerando</w:t>
      </w:r>
    </w:p>
    <w:p w14:paraId="582A5BCE" w14:textId="77777777" w:rsidR="008733CD" w:rsidRPr="00091634" w:rsidRDefault="008733CD" w:rsidP="008733CD">
      <w:r w:rsidRPr="00091634">
        <w:rPr>
          <w:i/>
          <w:iCs/>
        </w:rPr>
        <w:t>a)</w:t>
      </w:r>
      <w:r w:rsidRPr="00091634">
        <w:tab/>
        <w:t>las disposiciones de la Constitución y el Convenio de la UIT sobre la función de la Unión en relación con políticas y estrategias;</w:t>
      </w:r>
    </w:p>
    <w:p w14:paraId="6C10C460" w14:textId="77777777" w:rsidR="008733CD" w:rsidRPr="00091634" w:rsidRDefault="008733CD" w:rsidP="008733CD">
      <w:r w:rsidRPr="00091634">
        <w:rPr>
          <w:i/>
          <w:iCs/>
        </w:rPr>
        <w:t>b)</w:t>
      </w:r>
      <w:r w:rsidRPr="00091634">
        <w:tab/>
        <w:t>las Resoluciones adoptadas por la Conferencia de Plenipotenciarios relativas a la CMSI y los ODS;</w:t>
      </w:r>
    </w:p>
    <w:p w14:paraId="5A4A8F35" w14:textId="77777777" w:rsidR="008733CD" w:rsidRPr="00091634" w:rsidRDefault="008733CD" w:rsidP="008733CD">
      <w:r w:rsidRPr="00091634">
        <w:rPr>
          <w:i/>
          <w:iCs/>
        </w:rPr>
        <w:t>c)</w:t>
      </w:r>
      <w:r w:rsidRPr="00091634">
        <w:tab/>
        <w:t>la función que desempeñó la UIT en la preparación de la CMSI como organización iniciadora y directora, y su contribución al examen general de la CMSI+10, incluido el éxito que cosechó en la coordinación del Evento de Alto Nivel de la CMSI+10 (Ginebra, 2014);</w:t>
      </w:r>
    </w:p>
    <w:p w14:paraId="7964D9AA" w14:textId="77777777" w:rsidR="008733CD" w:rsidRPr="00091634" w:rsidRDefault="008733CD" w:rsidP="008733CD">
      <w:r w:rsidRPr="00091634">
        <w:rPr>
          <w:i/>
          <w:iCs/>
        </w:rPr>
        <w:t>d)</w:t>
      </w:r>
      <w:r w:rsidRPr="00091634">
        <w:tab/>
        <w:t>los mandatos encomendados a la UIT respecto de la puesta en práctica global de los resultados de la CMSI,</w:t>
      </w:r>
    </w:p>
    <w:p w14:paraId="2CFF40CD" w14:textId="77777777" w:rsidR="008733CD" w:rsidRPr="00091634" w:rsidRDefault="008733CD" w:rsidP="008733CD">
      <w:pPr>
        <w:pStyle w:val="Call"/>
      </w:pPr>
      <w:r w:rsidRPr="00091634">
        <w:t>observa con satisfacción</w:t>
      </w:r>
    </w:p>
    <w:p w14:paraId="5765BDA1" w14:textId="77777777" w:rsidR="008733CD" w:rsidRPr="00091634" w:rsidRDefault="008733CD" w:rsidP="008733CD">
      <w:pPr>
        <w:keepNext/>
        <w:keepLines/>
      </w:pPr>
      <w:r w:rsidRPr="00091634">
        <w:rPr>
          <w:i/>
          <w:iCs/>
        </w:rPr>
        <w:t>a)</w:t>
      </w:r>
      <w:r w:rsidRPr="00091634">
        <w:tab/>
        <w:t>la función rectora de la UIT en la organización y coordinación de los trabajos realizados en el marco de</w:t>
      </w:r>
      <w:r w:rsidRPr="00091634">
        <w:rPr>
          <w:rStyle w:val="hps"/>
        </w:rPr>
        <w:t xml:space="preserve"> la efectiva Plataforma</w:t>
      </w:r>
      <w:r w:rsidRPr="00091634">
        <w:t xml:space="preserve"> </w:t>
      </w:r>
      <w:r w:rsidRPr="00091634">
        <w:rPr>
          <w:rStyle w:val="hps"/>
        </w:rPr>
        <w:t>Preparatoria Multipartita</w:t>
      </w:r>
      <w:r w:rsidRPr="00091634">
        <w:t xml:space="preserve"> </w:t>
      </w:r>
      <w:r w:rsidRPr="00091634">
        <w:rPr>
          <w:rStyle w:val="hps"/>
        </w:rPr>
        <w:t>para el</w:t>
      </w:r>
      <w:r w:rsidRPr="00091634">
        <w:t xml:space="preserve"> </w:t>
      </w:r>
      <w:r w:rsidRPr="00091634">
        <w:rPr>
          <w:rStyle w:val="hps"/>
        </w:rPr>
        <w:t>Evento</w:t>
      </w:r>
      <w:r w:rsidRPr="00091634">
        <w:t xml:space="preserve"> </w:t>
      </w:r>
      <w:r w:rsidRPr="00091634">
        <w:rPr>
          <w:rStyle w:val="hps"/>
        </w:rPr>
        <w:t>de Alto Nivel de</w:t>
      </w:r>
      <w:r w:rsidRPr="00091634">
        <w:t xml:space="preserve"> </w:t>
      </w:r>
      <w:r w:rsidRPr="00091634">
        <w:rPr>
          <w:rStyle w:val="hps"/>
        </w:rPr>
        <w:t>la CMSI+10</w:t>
      </w:r>
      <w:r w:rsidRPr="00091634">
        <w:t>;</w:t>
      </w:r>
    </w:p>
    <w:p w14:paraId="7528BC6D" w14:textId="77777777" w:rsidR="008733CD" w:rsidRPr="00091634" w:rsidRDefault="008733CD" w:rsidP="008733CD">
      <w:r w:rsidRPr="00091634">
        <w:rPr>
          <w:i/>
          <w:iCs/>
        </w:rPr>
        <w:t>b)</w:t>
      </w:r>
      <w:r w:rsidRPr="00091634">
        <w:tab/>
        <w:t>que el Evento de Alto Nivel de la CMSI+10 estuvo coordinado por la UIT y coorganizado por la UIT, la UNESCO, la UNCTAD, el PNUD, y contó con la participación de otros organismos de las Naciones Unidas, incluidos la FAO, la OIT, el PNUMA, el DAES, la ONUDD, la UPU, el ITC, ONU Mujeres, la OMM, la OMS, el PMA, la OMPI y Comisiones Regionales de las Naciones Unidas;</w:t>
      </w:r>
    </w:p>
    <w:p w14:paraId="36D193DD" w14:textId="77777777" w:rsidR="008733CD" w:rsidRPr="00091634" w:rsidRDefault="008733CD" w:rsidP="008733CD">
      <w:r w:rsidRPr="00091634">
        <w:rPr>
          <w:i/>
          <w:iCs/>
        </w:rPr>
        <w:t>c)</w:t>
      </w:r>
      <w:r w:rsidRPr="00091634">
        <w:rPr>
          <w:i/>
          <w:iCs/>
        </w:rPr>
        <w:tab/>
      </w:r>
      <w:r w:rsidRPr="00091634">
        <w:t>el carácter integrador y multidisciplinario de las consultas abiertas del UNGIS sobre la CMSI+10 llevadas a cabo por la UIT, que tanto contribuyó a su éxito;</w:t>
      </w:r>
    </w:p>
    <w:p w14:paraId="21225F47" w14:textId="77777777" w:rsidR="008733CD" w:rsidRPr="00091634" w:rsidRDefault="008733CD" w:rsidP="008733CD">
      <w:r w:rsidRPr="00091634">
        <w:rPr>
          <w:i/>
          <w:iCs/>
        </w:rPr>
        <w:t>d)</w:t>
      </w:r>
      <w:r w:rsidRPr="00091634">
        <w:tab/>
        <w:t>que el Foro de la CMSI ha demostrado ser una plataforma para evaluar el progreso, intercambiar experiencias y fomentar el desarrollo, basada en la participación de todas las partes interesadas de la CMSI, y que se está considerando seguir adelante con este proceso, en consulta con los organismos de la Naciones Unidas;</w:t>
      </w:r>
    </w:p>
    <w:p w14:paraId="3EADE00A" w14:textId="77777777" w:rsidR="008733CD" w:rsidRPr="00091634" w:rsidRDefault="008733CD" w:rsidP="008733CD">
      <w:r w:rsidRPr="00091634">
        <w:rPr>
          <w:i/>
          <w:iCs/>
        </w:rPr>
        <w:t>e)</w:t>
      </w:r>
      <w:r w:rsidRPr="00091634">
        <w:tab/>
        <w:t>los esfuerzos desplegados por el Secretario General de la UIT por lograr sinergias entre los procesos de las Naciones Unidas, incluida la Cumbre Mundial sobre la Sociedad de la Información (CMSI), la Agenda 2030 para el Desarrollo Sostenible y la Cumbre del Futuro,</w:t>
      </w:r>
    </w:p>
    <w:p w14:paraId="23DF8C52" w14:textId="77777777" w:rsidR="008733CD" w:rsidRDefault="008733CD">
      <w:pPr>
        <w:tabs>
          <w:tab w:val="clear" w:pos="567"/>
          <w:tab w:val="clear" w:pos="1134"/>
          <w:tab w:val="clear" w:pos="1701"/>
          <w:tab w:val="clear" w:pos="2268"/>
          <w:tab w:val="clear" w:pos="2835"/>
        </w:tabs>
        <w:overflowPunct/>
        <w:autoSpaceDE/>
        <w:autoSpaceDN/>
        <w:adjustRightInd/>
        <w:spacing w:before="0"/>
        <w:jc w:val="left"/>
        <w:textAlignment w:val="auto"/>
        <w:rPr>
          <w:i/>
        </w:rPr>
      </w:pPr>
      <w:r>
        <w:br w:type="page"/>
      </w:r>
    </w:p>
    <w:p w14:paraId="2F78B0C8" w14:textId="492B7976" w:rsidR="008733CD" w:rsidRPr="00091634" w:rsidRDefault="008733CD" w:rsidP="008733CD">
      <w:pPr>
        <w:pStyle w:val="Call"/>
      </w:pPr>
      <w:r w:rsidRPr="00091634">
        <w:lastRenderedPageBreak/>
        <w:t>agradece</w:t>
      </w:r>
    </w:p>
    <w:p w14:paraId="4422B7A1" w14:textId="77777777" w:rsidR="008733CD" w:rsidRPr="00091634" w:rsidRDefault="008733CD" w:rsidP="008733CD">
      <w:r w:rsidRPr="00091634">
        <w:rPr>
          <w:i/>
          <w:iCs/>
        </w:rPr>
        <w:t>a)</w:t>
      </w:r>
      <w:r w:rsidRPr="00091634">
        <w:tab/>
        <w:t>los esfuerzos de la UIT consagrados a la preparación del Evento de Alto Nivel del Foro de la CMSI+20, que será una versión ampliada del Foro de la CMSI de 2024, cuya organización tendrá lugar en Suiza;</w:t>
      </w:r>
    </w:p>
    <w:p w14:paraId="02EB8691" w14:textId="77777777" w:rsidR="008733CD" w:rsidRPr="00091634" w:rsidRDefault="008733CD" w:rsidP="008733CD">
      <w:r w:rsidRPr="00091634">
        <w:rPr>
          <w:i/>
          <w:iCs/>
        </w:rPr>
        <w:t>b)</w:t>
      </w:r>
      <w:r w:rsidRPr="00091634">
        <w:tab/>
        <w:t>al Secretario General de la UIT su empeño en la aplicación de las Resoluciones 1332 y 1334 del Consejo;</w:t>
      </w:r>
    </w:p>
    <w:p w14:paraId="20960B72" w14:textId="77777777" w:rsidR="008733CD" w:rsidRPr="00091634" w:rsidRDefault="008733CD" w:rsidP="008733CD">
      <w:r w:rsidRPr="00091634">
        <w:rPr>
          <w:i/>
          <w:iCs/>
        </w:rPr>
        <w:t>c)</w:t>
      </w:r>
      <w:r w:rsidRPr="00091634">
        <w:rPr>
          <w:i/>
          <w:iCs/>
        </w:rPr>
        <w:tab/>
      </w:r>
      <w:r w:rsidRPr="00091634">
        <w:t>las actividades del Secretario General de la UIT destinadas a movilizar recursos extrapresupuestarios correspondientes a las necesidades financieras de la CMSI+20, alentando al mismo tiempo a todos los Estados Miembros a aportar contribuciones al Fondo Fiduciario de la UIT para la CMSI,</w:t>
      </w:r>
    </w:p>
    <w:p w14:paraId="3741D2AF" w14:textId="77777777" w:rsidR="008733CD" w:rsidRPr="00091634" w:rsidRDefault="008733CD" w:rsidP="008733CD">
      <w:pPr>
        <w:pStyle w:val="Call"/>
      </w:pPr>
      <w:r w:rsidRPr="00091634">
        <w:t>considerando que la Conferencia de Plenipotenciarios de 2022 resolvió</w:t>
      </w:r>
    </w:p>
    <w:p w14:paraId="733C4BE1" w14:textId="77777777" w:rsidR="008733CD" w:rsidRPr="00A4373B" w:rsidRDefault="008733CD" w:rsidP="008733CD">
      <w:pPr>
        <w:rPr>
          <w:rFonts w:asciiTheme="minorHAnsi" w:hAnsiTheme="minorHAnsi"/>
          <w:szCs w:val="24"/>
        </w:rPr>
      </w:pPr>
      <w:r w:rsidRPr="00A4373B">
        <w:rPr>
          <w:rFonts w:asciiTheme="minorHAnsi" w:hAnsiTheme="minorHAnsi"/>
          <w:i/>
          <w:szCs w:val="24"/>
        </w:rPr>
        <w:t>a)</w:t>
      </w:r>
      <w:r w:rsidRPr="00091634">
        <w:rPr>
          <w:rFonts w:asciiTheme="minorHAnsi" w:hAnsiTheme="minorHAnsi"/>
          <w:szCs w:val="24"/>
        </w:rPr>
        <w:tab/>
      </w:r>
      <w:r w:rsidRPr="00A4373B">
        <w:rPr>
          <w:rFonts w:asciiTheme="minorHAnsi" w:hAnsiTheme="minorHAnsi"/>
          <w:szCs w:val="24"/>
        </w:rPr>
        <w:t>que la UIT siga coordin</w:t>
      </w:r>
      <w:r w:rsidRPr="00091634">
        <w:rPr>
          <w:rFonts w:asciiTheme="minorHAnsi" w:hAnsiTheme="minorHAnsi"/>
          <w:szCs w:val="24"/>
        </w:rPr>
        <w:t>ando su labor con la de</w:t>
      </w:r>
      <w:r w:rsidRPr="00A4373B">
        <w:rPr>
          <w:rFonts w:asciiTheme="minorHAnsi" w:hAnsiTheme="minorHAnsi"/>
          <w:szCs w:val="24"/>
        </w:rPr>
        <w:t xml:space="preserve"> </w:t>
      </w:r>
      <w:r w:rsidRPr="00091634">
        <w:rPr>
          <w:rFonts w:asciiTheme="minorHAnsi" w:hAnsiTheme="minorHAnsi"/>
          <w:szCs w:val="24"/>
        </w:rPr>
        <w:t>los organismos</w:t>
      </w:r>
      <w:r w:rsidRPr="00A4373B">
        <w:rPr>
          <w:rFonts w:asciiTheme="minorHAnsi" w:hAnsiTheme="minorHAnsi"/>
          <w:szCs w:val="24"/>
        </w:rPr>
        <w:t xml:space="preserve"> pertinentes de las Naciones Unidas, </w:t>
      </w:r>
      <w:r w:rsidRPr="00091634">
        <w:rPr>
          <w:rFonts w:asciiTheme="minorHAnsi" w:hAnsiTheme="minorHAnsi"/>
          <w:szCs w:val="24"/>
        </w:rPr>
        <w:t>en su caso</w:t>
      </w:r>
      <w:r w:rsidRPr="00A4373B">
        <w:rPr>
          <w:rFonts w:asciiTheme="minorHAnsi" w:hAnsiTheme="minorHAnsi"/>
          <w:szCs w:val="24"/>
        </w:rPr>
        <w:t xml:space="preserve">, para </w:t>
      </w:r>
      <w:r w:rsidRPr="00091634">
        <w:rPr>
          <w:rFonts w:asciiTheme="minorHAnsi" w:hAnsiTheme="minorHAnsi"/>
          <w:szCs w:val="24"/>
        </w:rPr>
        <w:t>facilitar</w:t>
      </w:r>
      <w:r w:rsidRPr="00A4373B">
        <w:rPr>
          <w:rFonts w:asciiTheme="minorHAnsi" w:hAnsiTheme="minorHAnsi"/>
          <w:szCs w:val="24"/>
        </w:rPr>
        <w:t xml:space="preserve"> la revisión general de los resultados de la CMSI por la AGNU en 2025 y desempeñar un papel activo en el proceso</w:t>
      </w:r>
      <w:r w:rsidRPr="00091634">
        <w:rPr>
          <w:rFonts w:asciiTheme="minorHAnsi" w:hAnsiTheme="minorHAnsi"/>
          <w:szCs w:val="24"/>
        </w:rPr>
        <w:t>, en consonancia con</w:t>
      </w:r>
      <w:r w:rsidRPr="00A4373B">
        <w:rPr>
          <w:rFonts w:asciiTheme="minorHAnsi" w:hAnsiTheme="minorHAnsi"/>
          <w:szCs w:val="24"/>
        </w:rPr>
        <w:t xml:space="preserve"> la hoja de ruta de la UIT para la CMSI+20 y el proceso de revisión establecido por la AGNU;</w:t>
      </w:r>
    </w:p>
    <w:p w14:paraId="6B37DB71" w14:textId="77777777" w:rsidR="008733CD" w:rsidRPr="00A4373B" w:rsidRDefault="008733CD" w:rsidP="008733CD">
      <w:pPr>
        <w:rPr>
          <w:rFonts w:asciiTheme="minorHAnsi" w:hAnsiTheme="minorHAnsi"/>
          <w:szCs w:val="24"/>
        </w:rPr>
      </w:pPr>
      <w:r w:rsidRPr="00A4373B">
        <w:rPr>
          <w:rFonts w:asciiTheme="minorHAnsi" w:hAnsiTheme="minorHAnsi"/>
          <w:i/>
          <w:szCs w:val="24"/>
        </w:rPr>
        <w:t>b)</w:t>
      </w:r>
      <w:r w:rsidRPr="00091634">
        <w:rPr>
          <w:rFonts w:asciiTheme="minorHAnsi" w:hAnsiTheme="minorHAnsi"/>
          <w:szCs w:val="24"/>
        </w:rPr>
        <w:tab/>
      </w:r>
      <w:r w:rsidRPr="00A4373B">
        <w:rPr>
          <w:rFonts w:asciiTheme="minorHAnsi" w:hAnsiTheme="minorHAnsi"/>
          <w:szCs w:val="24"/>
        </w:rPr>
        <w:t xml:space="preserve">que el Foro de la CMSI </w:t>
      </w:r>
      <w:r w:rsidRPr="00091634">
        <w:rPr>
          <w:rFonts w:asciiTheme="minorHAnsi" w:hAnsiTheme="minorHAnsi"/>
          <w:szCs w:val="24"/>
        </w:rPr>
        <w:t xml:space="preserve">de </w:t>
      </w:r>
      <w:r w:rsidRPr="00A4373B">
        <w:rPr>
          <w:rFonts w:asciiTheme="minorHAnsi" w:hAnsiTheme="minorHAnsi"/>
          <w:szCs w:val="24"/>
        </w:rPr>
        <w:t xml:space="preserve">2024 se denomine Evento de Alto Nivel del Foro de la CMSI+20 en Ginebra y sirva de plataforma para que la revisión de la CMSI+20 </w:t>
      </w:r>
      <w:r w:rsidRPr="00091634">
        <w:rPr>
          <w:rFonts w:asciiTheme="minorHAnsi" w:hAnsiTheme="minorHAnsi"/>
          <w:szCs w:val="24"/>
        </w:rPr>
        <w:t>fomente el debate</w:t>
      </w:r>
      <w:r w:rsidRPr="00A4373B">
        <w:rPr>
          <w:rFonts w:asciiTheme="minorHAnsi" w:hAnsiTheme="minorHAnsi"/>
          <w:szCs w:val="24"/>
        </w:rPr>
        <w:t xml:space="preserve"> entre las partes interesadas y </w:t>
      </w:r>
      <w:r w:rsidRPr="00091634">
        <w:rPr>
          <w:rFonts w:asciiTheme="minorHAnsi" w:hAnsiTheme="minorHAnsi"/>
          <w:szCs w:val="24"/>
        </w:rPr>
        <w:t xml:space="preserve">facilite el análisis de los logros obtenidos, así como de las </w:t>
      </w:r>
      <w:r w:rsidRPr="00A4373B">
        <w:rPr>
          <w:rFonts w:asciiTheme="minorHAnsi" w:hAnsiTheme="minorHAnsi"/>
          <w:szCs w:val="24"/>
        </w:rPr>
        <w:t xml:space="preserve">tendencias, </w:t>
      </w:r>
      <w:r w:rsidRPr="00091634">
        <w:rPr>
          <w:rFonts w:asciiTheme="minorHAnsi" w:hAnsiTheme="minorHAnsi"/>
          <w:szCs w:val="24"/>
        </w:rPr>
        <w:t xml:space="preserve">los </w:t>
      </w:r>
      <w:r w:rsidRPr="00A4373B">
        <w:rPr>
          <w:rFonts w:asciiTheme="minorHAnsi" w:hAnsiTheme="minorHAnsi"/>
          <w:szCs w:val="24"/>
        </w:rPr>
        <w:t xml:space="preserve">retos y </w:t>
      </w:r>
      <w:r w:rsidRPr="00091634">
        <w:rPr>
          <w:rFonts w:asciiTheme="minorHAnsi" w:hAnsiTheme="minorHAnsi"/>
          <w:szCs w:val="24"/>
        </w:rPr>
        <w:t xml:space="preserve">las </w:t>
      </w:r>
      <w:r w:rsidRPr="00A4373B">
        <w:rPr>
          <w:rFonts w:asciiTheme="minorHAnsi" w:hAnsiTheme="minorHAnsi"/>
          <w:szCs w:val="24"/>
        </w:rPr>
        <w:t>oportunidades clave</w:t>
      </w:r>
      <w:r w:rsidRPr="00091634">
        <w:rPr>
          <w:rFonts w:asciiTheme="minorHAnsi" w:hAnsiTheme="minorHAnsi"/>
          <w:szCs w:val="24"/>
        </w:rPr>
        <w:t>,</w:t>
      </w:r>
      <w:r w:rsidRPr="00A4373B">
        <w:rPr>
          <w:rFonts w:asciiTheme="minorHAnsi" w:hAnsiTheme="minorHAnsi"/>
          <w:szCs w:val="24"/>
        </w:rPr>
        <w:t xml:space="preserve"> desde el Plan de Acción de Ginebra;</w:t>
      </w:r>
    </w:p>
    <w:p w14:paraId="58EA5CAF" w14:textId="77777777" w:rsidR="008733CD" w:rsidRDefault="008733CD" w:rsidP="008733CD">
      <w:r w:rsidRPr="00A4373B">
        <w:rPr>
          <w:rFonts w:asciiTheme="minorHAnsi" w:hAnsiTheme="minorHAnsi"/>
          <w:i/>
          <w:szCs w:val="24"/>
        </w:rPr>
        <w:t>c)</w:t>
      </w:r>
      <w:r w:rsidRPr="00091634">
        <w:rPr>
          <w:rFonts w:asciiTheme="minorHAnsi" w:hAnsiTheme="minorHAnsi"/>
          <w:szCs w:val="24"/>
        </w:rPr>
        <w:tab/>
      </w:r>
      <w:r w:rsidRPr="00A4373B">
        <w:rPr>
          <w:rFonts w:asciiTheme="minorHAnsi" w:hAnsiTheme="minorHAnsi"/>
          <w:szCs w:val="24"/>
        </w:rPr>
        <w:t xml:space="preserve">que la UIT presente </w:t>
      </w:r>
      <w:r w:rsidRPr="00091634">
        <w:rPr>
          <w:rFonts w:asciiTheme="minorHAnsi" w:hAnsiTheme="minorHAnsi"/>
          <w:szCs w:val="24"/>
        </w:rPr>
        <w:t>en el marco del examen</w:t>
      </w:r>
      <w:r w:rsidRPr="00A4373B">
        <w:rPr>
          <w:rFonts w:asciiTheme="minorHAnsi" w:hAnsiTheme="minorHAnsi"/>
          <w:szCs w:val="24"/>
        </w:rPr>
        <w:t xml:space="preserve"> general de la CMSI+20 de la AGNU un informe definitivo sobre </w:t>
      </w:r>
      <w:r w:rsidRPr="00091634">
        <w:rPr>
          <w:rFonts w:asciiTheme="minorHAnsi" w:hAnsiTheme="minorHAnsi"/>
          <w:szCs w:val="24"/>
        </w:rPr>
        <w:t>la función de</w:t>
      </w:r>
      <w:r w:rsidRPr="00A4373B">
        <w:rPr>
          <w:rFonts w:asciiTheme="minorHAnsi" w:hAnsiTheme="minorHAnsi"/>
          <w:szCs w:val="24"/>
        </w:rPr>
        <w:t xml:space="preserve"> la UIT en la aplicación de los resultados de la CMSI, de </w:t>
      </w:r>
      <w:r w:rsidRPr="00091634">
        <w:rPr>
          <w:rFonts w:asciiTheme="minorHAnsi" w:hAnsiTheme="minorHAnsi"/>
          <w:szCs w:val="24"/>
        </w:rPr>
        <w:t>conformidad</w:t>
      </w:r>
      <w:r w:rsidRPr="00A4373B">
        <w:rPr>
          <w:rFonts w:asciiTheme="minorHAnsi" w:hAnsiTheme="minorHAnsi"/>
          <w:szCs w:val="24"/>
        </w:rPr>
        <w:t xml:space="preserve"> con el proceso de revisión establecido por la AGNU</w:t>
      </w:r>
      <w:r>
        <w:rPr>
          <w:rFonts w:asciiTheme="minorHAnsi" w:hAnsiTheme="minorHAnsi"/>
          <w:szCs w:val="24"/>
        </w:rPr>
        <w:t>;</w:t>
      </w:r>
    </w:p>
    <w:p w14:paraId="31F28F4D" w14:textId="77777777" w:rsidR="008733CD" w:rsidRPr="00091634" w:rsidRDefault="008733CD" w:rsidP="008733CD">
      <w:r w:rsidRPr="00A4373B">
        <w:rPr>
          <w:i/>
          <w:iCs/>
        </w:rPr>
        <w:t>d)</w:t>
      </w:r>
      <w:r>
        <w:tab/>
        <w:t>que tenga en cuenta las decisiones de la UNGA pertinentes al proceso de la CMSI, incluido el examen general de la CMSI+20, y al logro de los ODS,</w:t>
      </w:r>
    </w:p>
    <w:p w14:paraId="41703BC3" w14:textId="77777777" w:rsidR="008733CD" w:rsidRPr="00091634" w:rsidRDefault="008733CD" w:rsidP="008733CD">
      <w:pPr>
        <w:pStyle w:val="Call"/>
      </w:pPr>
      <w:r w:rsidRPr="00091634">
        <w:t>resuelve encargar al Secretario General</w:t>
      </w:r>
    </w:p>
    <w:p w14:paraId="09B189ED" w14:textId="77777777" w:rsidR="008733CD" w:rsidRPr="00091634" w:rsidRDefault="008733CD" w:rsidP="008733CD">
      <w:r w:rsidRPr="00091634">
        <w:t>1</w:t>
      </w:r>
      <w:r w:rsidRPr="00091634">
        <w:tab/>
        <w:t>que tome todas las medidas posibles para alentar la plena implicación y participación de todas las organizaciones de las Naciones Unidas, en particular de aquellas a las que la Agenda de Túnez encomendó tareas concretas relacionadas con la aplicación de los resultados de la CMSI, comprendidos todos los facilitadores de la</w:t>
      </w:r>
      <w:r>
        <w:t>s</w:t>
      </w:r>
      <w:r w:rsidRPr="00091634">
        <w:t xml:space="preserve"> líneas de acción de la CMSI;</w:t>
      </w:r>
    </w:p>
    <w:p w14:paraId="7B04F3A7" w14:textId="77777777" w:rsidR="008733CD" w:rsidRPr="00091634" w:rsidRDefault="008733CD" w:rsidP="008733CD">
      <w:r w:rsidRPr="00091634">
        <w:t>2</w:t>
      </w:r>
      <w:r w:rsidRPr="00091634">
        <w:tab/>
      </w:r>
      <w:r w:rsidRPr="00091634">
        <w:rPr>
          <w:rStyle w:val="hps"/>
        </w:rPr>
        <w:t xml:space="preserve">que </w:t>
      </w:r>
      <w:r w:rsidRPr="00091634">
        <w:t>presente y promueva, con miras al Examen General que las Naciones Unidas celebrará en 2025, los documentos sobre los resultados del Evento de Alto Nivel del Foro de la CMSI+20, elaborados en el marco de un proceso de consultas de las partes interesadas;</w:t>
      </w:r>
    </w:p>
    <w:p w14:paraId="08045478" w14:textId="77777777" w:rsidR="008733CD" w:rsidRPr="00091634" w:rsidRDefault="008733CD" w:rsidP="008733CD">
      <w:r w:rsidRPr="00091634">
        <w:t>3</w:t>
      </w:r>
      <w:r w:rsidRPr="00091634">
        <w:tab/>
        <w:t xml:space="preserve">que procure una coordinación y colaboración eficaces y efectivas con todos los interesados en el proceso preparatorio para la reunión de Alto Nivel de la Asamblea General de las Naciones Unidas en relación con el Examen General de la </w:t>
      </w:r>
      <w:r w:rsidRPr="00091634">
        <w:rPr>
          <w:rStyle w:val="hps"/>
        </w:rPr>
        <w:t>aplicación de los resultados de la Cumbre Mundial sobre la Sociedad de la Información en 2025</w:t>
      </w:r>
      <w:r w:rsidRPr="00091634">
        <w:t>, siguiendo los principios pluridisciplinarios e integradores de la CMSI;</w:t>
      </w:r>
    </w:p>
    <w:p w14:paraId="29292A61" w14:textId="77777777" w:rsidR="008733CD" w:rsidRPr="00091634" w:rsidRDefault="008733CD" w:rsidP="008733CD">
      <w:r w:rsidRPr="00091634">
        <w:t>4</w:t>
      </w:r>
      <w:r w:rsidRPr="00091634">
        <w:tab/>
        <w:t>que, en colaboración y coordinación con otros organismos de las Naciones Unidas, contribuya a la reunión de alto nivel de 2025 de la Asamblea General de las Naciones Unidas, haciendo el mejor uso posible de las experiencias obtenidas por la Unión durante la organización de las dos fases de la CMSI (2003</w:t>
      </w:r>
      <w:r w:rsidRPr="00091634">
        <w:noBreakHyphen/>
        <w:t>2005), el Evento de Alto Nivel de la CMSI+10, incluida la Plataforma Preparatoria Multipartita, y el Evento de Alto Nivel del Foro de la CMSI+20;</w:t>
      </w:r>
    </w:p>
    <w:p w14:paraId="2B4B9A37" w14:textId="77777777" w:rsidR="008733CD" w:rsidRPr="00091634" w:rsidRDefault="008733CD" w:rsidP="008733CD">
      <w:r w:rsidRPr="00091634">
        <w:t>5</w:t>
      </w:r>
      <w:r w:rsidRPr="00091634">
        <w:tab/>
        <w:t>que presente anualmente al Consejo, en el marco del GTC-CMSI+ODS, un informe exhaustivo en el que se detallen las actividades, las medidas y compromisos en curso de la Unión en relación con los procesos pertinentes de la ONU, incluida la Cumbre Mundial sobre la Sociedad de la Información (CMSI), la Agenda 2030 para el Desarrollo Sostenible y la Cumbre del Futuro, para su examen y, en su caso, adopción de las medidas oportunas;</w:t>
      </w:r>
    </w:p>
    <w:p w14:paraId="52CA89AA" w14:textId="77777777" w:rsidR="008733CD" w:rsidRDefault="008733CD">
      <w:pPr>
        <w:tabs>
          <w:tab w:val="clear" w:pos="567"/>
          <w:tab w:val="clear" w:pos="1134"/>
          <w:tab w:val="clear" w:pos="1701"/>
          <w:tab w:val="clear" w:pos="2268"/>
          <w:tab w:val="clear" w:pos="2835"/>
        </w:tabs>
        <w:overflowPunct/>
        <w:autoSpaceDE/>
        <w:autoSpaceDN/>
        <w:adjustRightInd/>
        <w:spacing w:before="0"/>
        <w:jc w:val="left"/>
        <w:textAlignment w:val="auto"/>
      </w:pPr>
      <w:r>
        <w:br w:type="page"/>
      </w:r>
    </w:p>
    <w:p w14:paraId="0E67F4B1" w14:textId="5216E135" w:rsidR="008733CD" w:rsidRPr="00091634" w:rsidRDefault="008733CD" w:rsidP="008733CD">
      <w:r w:rsidRPr="00091634">
        <w:lastRenderedPageBreak/>
        <w:t>6</w:t>
      </w:r>
      <w:r w:rsidRPr="00091634">
        <w:tab/>
        <w:t>que presente al Consejo, en el marco del GTC-CMSI+ODS y hasta 2025, información actualizada sobre el proceso de revisión de la CMSI+20, incluidos los avances registrados en la aplicación de la hoja de ruta de la CMSI+20 para la preparación y aplicación del proceso de revisión de la CMSI+20 y del proceso de la CMSI después de 2025;</w:t>
      </w:r>
    </w:p>
    <w:p w14:paraId="4522F36E" w14:textId="77777777" w:rsidR="008733CD" w:rsidRPr="00091634" w:rsidRDefault="008733CD" w:rsidP="008733CD">
      <w:pPr>
        <w:keepLines/>
      </w:pPr>
      <w:r w:rsidRPr="00091634">
        <w:t>7</w:t>
      </w:r>
      <w:r w:rsidRPr="00091634">
        <w:tab/>
        <w:t xml:space="preserve">que adopte las medidas necesarias para lograr la participación de todos los </w:t>
      </w:r>
      <w:r>
        <w:t>m</w:t>
      </w:r>
      <w:r w:rsidRPr="00091634">
        <w:t>iembros de la UIT en la preparación de la revisión general de la aplicación de los resultados de la CMSI y una perspectiva más allá de 2025;</w:t>
      </w:r>
    </w:p>
    <w:p w14:paraId="68E1A796" w14:textId="77777777" w:rsidR="008733CD" w:rsidRPr="00091634" w:rsidRDefault="008733CD" w:rsidP="008733CD">
      <w:r w:rsidRPr="00091634">
        <w:t>8</w:t>
      </w:r>
      <w:r w:rsidRPr="00091634">
        <w:tab/>
        <w:t>que prepare y presente un informe de la CMSI+20 sobre la contribución de la UIT a la aplicación y el seguimiento de los resultados de la CMSI y sobre su función en el cumplimiento de los ODS (2015-2025), para su presentación al periodo de sesiones de la AGNU y la CSTD de 2025, así como a la reunión de 2025 del Consejo en el marco del GTC</w:t>
      </w:r>
      <w:r w:rsidRPr="00091634">
        <w:noBreakHyphen/>
        <w:t>CMSI+ODS;</w:t>
      </w:r>
    </w:p>
    <w:p w14:paraId="33E72386" w14:textId="77777777" w:rsidR="008733CD" w:rsidRPr="00091634" w:rsidRDefault="008733CD" w:rsidP="008733CD">
      <w:r w:rsidRPr="00091634">
        <w:t>9</w:t>
      </w:r>
      <w:r w:rsidRPr="00091634">
        <w:tab/>
        <w:t>que siga mejorando la estrecha cooperación y coordinación con la Comisión de Ciencia y Tecnología para el Desarrollo (CSTD) en lo que respecta al examen general de la CMSI+20;</w:t>
      </w:r>
    </w:p>
    <w:p w14:paraId="454A9316" w14:textId="77777777" w:rsidR="008733CD" w:rsidRPr="00091634" w:rsidRDefault="008733CD" w:rsidP="008733CD">
      <w:r w:rsidRPr="00091634">
        <w:t>10</w:t>
      </w:r>
      <w:r w:rsidRPr="00091634">
        <w:tab/>
        <w:t>que siga informando sobre el proceso de análisis de la CMSI y la aplicación de las Líneas de Acción que estableció la Fase de Túnez de la CMSI para facilitar las actividades de seguimiento, y que garantice que todas las Administraciones y los facilitadores de las Líneas de Acción estén informados sobre las plantillas y los plazos pertinentes a los efectos de presentación de información;</w:t>
      </w:r>
    </w:p>
    <w:p w14:paraId="58F990CD" w14:textId="77777777" w:rsidR="008733CD" w:rsidRPr="00091634" w:rsidRDefault="008733CD" w:rsidP="008733CD">
      <w:r w:rsidRPr="00091634">
        <w:t>11</w:t>
      </w:r>
      <w:r w:rsidRPr="00091634">
        <w:tab/>
        <w:t>que elabore un informe sobre los resultados de la reunión de alto nivel de 2025 de la Asamblea General de las Naciones Unidas sobre el examen general de la aplicación de los resultados de la Cumbre Mundial sobre la Sociedad de la Información para el Consejo de 2026, en el marco del GTC-CMSI+ODS, y para la Conferencia de Plenipotenciarios de 2026;</w:t>
      </w:r>
    </w:p>
    <w:p w14:paraId="7934F231" w14:textId="77777777" w:rsidR="008733CD" w:rsidRPr="00091634" w:rsidRDefault="008733CD" w:rsidP="008733CD">
      <w:r w:rsidRPr="00091634">
        <w:t>12</w:t>
      </w:r>
      <w:r w:rsidRPr="00091634">
        <w:tab/>
        <w:t>que informe anualmente al Consejo sobre los avances relativos a esta resolución en el marco del GTC-CMSI+ODS, y que invite a los Directores de todas las Oficinas a participar activamente en la aplicación de esta resolución,</w:t>
      </w:r>
    </w:p>
    <w:p w14:paraId="7F3C4D50" w14:textId="77777777" w:rsidR="008733CD" w:rsidRPr="00091634" w:rsidRDefault="008733CD" w:rsidP="008733CD">
      <w:pPr>
        <w:pStyle w:val="Call"/>
      </w:pPr>
      <w:r w:rsidRPr="00091634">
        <w:t xml:space="preserve">encarga al GTC-CMSI+ODS </w:t>
      </w:r>
    </w:p>
    <w:p w14:paraId="476EFEA8" w14:textId="77777777" w:rsidR="008733CD" w:rsidRPr="00091634" w:rsidRDefault="008733CD" w:rsidP="008733CD">
      <w:r w:rsidRPr="00091634">
        <w:t>1</w:t>
      </w:r>
      <w:r w:rsidRPr="00091634">
        <w:tab/>
        <w:t>que supervise y examine las actividades del Secretario General y los Directores de las Oficinas con respecto a la aplicación de la presente Resolución;</w:t>
      </w:r>
    </w:p>
    <w:p w14:paraId="082C51F8" w14:textId="77777777" w:rsidR="008733CD" w:rsidRPr="00091634" w:rsidRDefault="008733CD" w:rsidP="008733CD">
      <w:r w:rsidRPr="00091634">
        <w:t>2</w:t>
      </w:r>
      <w:r w:rsidRPr="00091634">
        <w:tab/>
        <w:t>que considere las contribuciones de la UIT para varias opciones de temas de interés con respecto a las cuestiones fundamentales de la CMSI+20 y posteriores, con la asistencia del Grupo Especial de la CMSI+ODS;</w:t>
      </w:r>
    </w:p>
    <w:p w14:paraId="27514FE4" w14:textId="77777777" w:rsidR="008733CD" w:rsidRPr="00091634" w:rsidRDefault="008733CD" w:rsidP="008733CD">
      <w:pPr>
        <w:rPr>
          <w:rFonts w:asciiTheme="minorHAnsi" w:hAnsiTheme="minorHAnsi"/>
          <w:szCs w:val="24"/>
        </w:rPr>
      </w:pPr>
      <w:r w:rsidRPr="00091634">
        <w:t>3</w:t>
      </w:r>
      <w:r w:rsidRPr="00091634">
        <w:tab/>
        <w:t xml:space="preserve">habida cuenta de </w:t>
      </w:r>
      <w:r w:rsidRPr="00091634">
        <w:rPr>
          <w:rStyle w:val="hps"/>
        </w:rPr>
        <w:t>los insumos del</w:t>
      </w:r>
      <w:r w:rsidRPr="00091634">
        <w:t xml:space="preserve"> </w:t>
      </w:r>
      <w:r w:rsidRPr="00091634">
        <w:rPr>
          <w:rStyle w:val="hps"/>
        </w:rPr>
        <w:t>Secretario General y</w:t>
      </w:r>
      <w:r w:rsidRPr="00091634">
        <w:t xml:space="preserve"> </w:t>
      </w:r>
      <w:r w:rsidRPr="00091634">
        <w:rPr>
          <w:rStyle w:val="hps"/>
        </w:rPr>
        <w:t>los</w:t>
      </w:r>
      <w:r w:rsidRPr="00091634">
        <w:t xml:space="preserve"> </w:t>
      </w:r>
      <w:r w:rsidRPr="00091634">
        <w:rPr>
          <w:rStyle w:val="hps"/>
        </w:rPr>
        <w:t>Directores de las Oficinas, así como de las propuestas</w:t>
      </w:r>
      <w:r w:rsidRPr="00091634">
        <w:t xml:space="preserve"> </w:t>
      </w:r>
      <w:r w:rsidRPr="00091634">
        <w:rPr>
          <w:rStyle w:val="hps"/>
        </w:rPr>
        <w:t>de los Estados Miembros</w:t>
      </w:r>
      <w:r w:rsidRPr="00091634">
        <w:t xml:space="preserve"> </w:t>
      </w:r>
      <w:r w:rsidRPr="00091634">
        <w:rPr>
          <w:rStyle w:val="hps"/>
        </w:rPr>
        <w:t>y Miembros de Sector, que, en el primer ciclo de la reunión de 2026 del GTC-CMSI+ODS,</w:t>
      </w:r>
      <w:r w:rsidRPr="00091634">
        <w:t xml:space="preserve"> </w:t>
      </w:r>
      <w:r w:rsidRPr="00091634">
        <w:rPr>
          <w:rStyle w:val="hps"/>
        </w:rPr>
        <w:t>examine el documento final</w:t>
      </w:r>
      <w:r w:rsidRPr="00091634">
        <w:t xml:space="preserve"> </w:t>
      </w:r>
      <w:r w:rsidRPr="00091634">
        <w:rPr>
          <w:rStyle w:val="hps"/>
        </w:rPr>
        <w:t>de la reunión</w:t>
      </w:r>
      <w:r w:rsidRPr="00091634">
        <w:t xml:space="preserve"> </w:t>
      </w:r>
      <w:r w:rsidRPr="00091634">
        <w:rPr>
          <w:rStyle w:val="hps"/>
        </w:rPr>
        <w:t>de alto nivel</w:t>
      </w:r>
      <w:r w:rsidRPr="00091634">
        <w:t xml:space="preserve"> </w:t>
      </w:r>
      <w:r w:rsidRPr="00091634">
        <w:rPr>
          <w:rStyle w:val="hps"/>
        </w:rPr>
        <w:t>que la Asamblea</w:t>
      </w:r>
      <w:r w:rsidRPr="00091634">
        <w:t xml:space="preserve"> </w:t>
      </w:r>
      <w:r w:rsidRPr="00091634">
        <w:rPr>
          <w:rStyle w:val="hps"/>
        </w:rPr>
        <w:t>General de las Naciones Unidas en</w:t>
      </w:r>
      <w:r w:rsidRPr="00091634">
        <w:t xml:space="preserve"> </w:t>
      </w:r>
      <w:r w:rsidRPr="00091634">
        <w:rPr>
          <w:rStyle w:val="hps"/>
        </w:rPr>
        <w:t>2025,</w:t>
      </w:r>
      <w:r w:rsidRPr="00091634">
        <w:t xml:space="preserve"> </w:t>
      </w:r>
      <w:r w:rsidRPr="00091634">
        <w:rPr>
          <w:rStyle w:val="hps"/>
        </w:rPr>
        <w:t>y</w:t>
      </w:r>
      <w:r w:rsidRPr="00091634">
        <w:t xml:space="preserve"> estudie si es necesario introducir modificaciones en las </w:t>
      </w:r>
      <w:r>
        <w:t>r</w:t>
      </w:r>
      <w:r w:rsidRPr="00091634">
        <w:t>esoluciones vigentes del Consejo sobre la CMSI,</w:t>
      </w:r>
    </w:p>
    <w:p w14:paraId="7572AB87" w14:textId="3F102FAD" w:rsidR="008733CD" w:rsidRPr="00091634" w:rsidRDefault="008733CD" w:rsidP="008733CD">
      <w:pPr>
        <w:pStyle w:val="Call"/>
      </w:pPr>
      <w:r w:rsidRPr="00091634">
        <w:t>alienta a los Estados Miembros</w:t>
      </w:r>
    </w:p>
    <w:p w14:paraId="4B2B41BE" w14:textId="77777777" w:rsidR="008733CD" w:rsidRPr="00091634" w:rsidRDefault="008733CD" w:rsidP="008733CD">
      <w:r w:rsidRPr="00091634">
        <w:t>1</w:t>
      </w:r>
      <w:r w:rsidRPr="00091634">
        <w:tab/>
        <w:t>a contribuir a la labor del GTC-CMSI+ODS, proporcionándole ejemplos de prácticas idóneas en materia de utilización de herramientas de TIC en pro del desarrollo sostenible;</w:t>
      </w:r>
    </w:p>
    <w:p w14:paraId="5585FED9" w14:textId="77777777" w:rsidR="008733CD" w:rsidRPr="00091634" w:rsidRDefault="008733CD" w:rsidP="008733CD">
      <w:r w:rsidRPr="00091634">
        <w:t>2</w:t>
      </w:r>
      <w:r w:rsidRPr="00091634">
        <w:tab/>
        <w:t>a participar activamente en el proceso preparatorio del Examen General de la Asamblea General de las Naciones Unidas sobre los resultados de la CMSI en 2025, la Cumbre 2023 sobre los ODS y la Cumbre sobre el Futuro de 2024;</w:t>
      </w:r>
    </w:p>
    <w:p w14:paraId="108EA918" w14:textId="77777777" w:rsidR="008733CD" w:rsidRPr="00091634" w:rsidRDefault="008733CD" w:rsidP="008733CD">
      <w:r w:rsidRPr="00091634">
        <w:t>3</w:t>
      </w:r>
      <w:r w:rsidRPr="00091634">
        <w:tab/>
        <w:t>a participar, al más alto grado posible, en la reunión de alto nivel sobre el Examen General de la aplicación de los resultados de la CMSI que la Asamblea General de las Naciones Unidas celebrará en 2025, promover las actividades de la UIT a este respecto, incluido el Evento de Alto Nivel del Foro de la CMSI+20;</w:t>
      </w:r>
    </w:p>
    <w:p w14:paraId="4783F021" w14:textId="77777777" w:rsidR="008733CD" w:rsidRDefault="008733CD">
      <w:pPr>
        <w:tabs>
          <w:tab w:val="clear" w:pos="567"/>
          <w:tab w:val="clear" w:pos="1134"/>
          <w:tab w:val="clear" w:pos="1701"/>
          <w:tab w:val="clear" w:pos="2268"/>
          <w:tab w:val="clear" w:pos="2835"/>
        </w:tabs>
        <w:overflowPunct/>
        <w:autoSpaceDE/>
        <w:autoSpaceDN/>
        <w:adjustRightInd/>
        <w:spacing w:before="0"/>
        <w:jc w:val="left"/>
        <w:textAlignment w:val="auto"/>
      </w:pPr>
      <w:r>
        <w:br w:type="page"/>
      </w:r>
    </w:p>
    <w:p w14:paraId="4BF9C487" w14:textId="0EA0BD1E" w:rsidR="008733CD" w:rsidRPr="00091634" w:rsidRDefault="008733CD" w:rsidP="008733CD">
      <w:r w:rsidRPr="00091634">
        <w:lastRenderedPageBreak/>
        <w:t>4</w:t>
      </w:r>
      <w:r w:rsidRPr="00091634">
        <w:tab/>
        <w:t>a celebrar consultas con las partes interesadas no gubernamentales y tomar en consideración sus observaciones,</w:t>
      </w:r>
    </w:p>
    <w:p w14:paraId="47F53B78" w14:textId="77777777" w:rsidR="008733CD" w:rsidRPr="00091634" w:rsidRDefault="008733CD" w:rsidP="008733CD">
      <w:pPr>
        <w:pStyle w:val="Call"/>
      </w:pPr>
      <w:r w:rsidRPr="00091634">
        <w:t xml:space="preserve">alienta a los miembros </w:t>
      </w:r>
    </w:p>
    <w:p w14:paraId="25F74EED" w14:textId="77777777" w:rsidR="008733CD" w:rsidRPr="00091634" w:rsidRDefault="008733CD" w:rsidP="008733CD">
      <w:r w:rsidRPr="00091634">
        <w:t>1</w:t>
      </w:r>
      <w:r w:rsidRPr="00091634">
        <w:tab/>
        <w:t>a participar activamente en el proceso de preparación de la reunión de alto nivel que la Asamblea General de las Naciones Unidas celebrará en 2025;</w:t>
      </w:r>
    </w:p>
    <w:p w14:paraId="1B9B95E5" w14:textId="77777777" w:rsidR="008733CD" w:rsidRPr="00091634" w:rsidRDefault="008733CD" w:rsidP="008733CD">
      <w:r w:rsidRPr="00091634">
        <w:t>2</w:t>
      </w:r>
      <w:r w:rsidRPr="00091634">
        <w:tab/>
        <w:t xml:space="preserve">a </w:t>
      </w:r>
      <w:r w:rsidRPr="00091634">
        <w:rPr>
          <w:rStyle w:val="hps"/>
        </w:rPr>
        <w:t>garantizar que</w:t>
      </w:r>
      <w:r w:rsidRPr="00091634">
        <w:t xml:space="preserve"> el</w:t>
      </w:r>
      <w:r w:rsidRPr="00091634">
        <w:rPr>
          <w:rStyle w:val="hps"/>
        </w:rPr>
        <w:t xml:space="preserve"> resultado de la reunión de alto nivel de 2025 de la Asamblea General de las Naciones Unidas sobre el examen general de la aplicación de los resultados de la Cumbre Mundial sobre la Sociedad de la Información</w:t>
      </w:r>
      <w:r w:rsidRPr="00091634">
        <w:t xml:space="preserve"> refleje </w:t>
      </w:r>
      <w:r w:rsidRPr="00091634">
        <w:rPr>
          <w:rStyle w:val="hps"/>
        </w:rPr>
        <w:t>el mayor consenso</w:t>
      </w:r>
      <w:r w:rsidRPr="00091634">
        <w:t xml:space="preserve"> posible entre las</w:t>
      </w:r>
      <w:r w:rsidRPr="00091634">
        <w:rPr>
          <w:color w:val="000000"/>
        </w:rPr>
        <w:t xml:space="preserve"> múltiples partes interesadas</w:t>
      </w:r>
      <w:r w:rsidRPr="00091634">
        <w:t xml:space="preserve">, en función de </w:t>
      </w:r>
      <w:r w:rsidRPr="00091634">
        <w:rPr>
          <w:rStyle w:val="hps"/>
        </w:rPr>
        <w:t>los acuerdos</w:t>
      </w:r>
      <w:r w:rsidRPr="00091634">
        <w:t xml:space="preserve"> </w:t>
      </w:r>
      <w:r w:rsidRPr="00091634">
        <w:rPr>
          <w:rStyle w:val="hps"/>
        </w:rPr>
        <w:t>alcanzados en</w:t>
      </w:r>
      <w:r w:rsidRPr="00091634">
        <w:t xml:space="preserve"> las </w:t>
      </w:r>
      <w:r w:rsidRPr="00091634">
        <w:rPr>
          <w:rStyle w:val="hps"/>
        </w:rPr>
        <w:t>fases</w:t>
      </w:r>
      <w:r w:rsidRPr="00091634">
        <w:t xml:space="preserve"> </w:t>
      </w:r>
      <w:r w:rsidRPr="00091634">
        <w:rPr>
          <w:rStyle w:val="hps"/>
        </w:rPr>
        <w:t>de Ginebra y Túnez;</w:t>
      </w:r>
    </w:p>
    <w:p w14:paraId="3AD223B8" w14:textId="77777777" w:rsidR="008733CD" w:rsidRPr="00091634" w:rsidRDefault="008733CD" w:rsidP="008733CD">
      <w:r w:rsidRPr="00091634">
        <w:t>3</w:t>
      </w:r>
      <w:r w:rsidRPr="00091634">
        <w:tab/>
        <w:t>a considerar la necesidad de continuar el proceso de la CMSI después de 2025 para seguir desarrollando las sociedades de la información y el conocimiento, con el fin de aprovechar plenamente las TIC a fin de cumplir la Agenda 2030 para el Desarrollo Sostenible;</w:t>
      </w:r>
    </w:p>
    <w:p w14:paraId="2AB12628" w14:textId="77777777" w:rsidR="008733CD" w:rsidRPr="00091634" w:rsidRDefault="008733CD" w:rsidP="008733CD">
      <w:r w:rsidRPr="00091634">
        <w:t>4</w:t>
      </w:r>
      <w:r w:rsidRPr="00091634">
        <w:tab/>
        <w:t>a proporcionar los medios financieros necesarios para facilitar la participación de todas las partes pertinentes interesadas en la CMSI de países en desarrollo y países menos adelantados en el proceso preparatorio de la Asamblea General de las Naciones Unidas, en particular a través de consultas interactivas informales;</w:t>
      </w:r>
    </w:p>
    <w:p w14:paraId="69119DFA" w14:textId="77777777" w:rsidR="008733CD" w:rsidRPr="00091634" w:rsidRDefault="008733CD" w:rsidP="008733CD">
      <w:r w:rsidRPr="00091634">
        <w:t>5</w:t>
      </w:r>
      <w:r w:rsidRPr="00091634">
        <w:tab/>
        <w:t xml:space="preserve">a participar activamente en el GTC-CMSI+ODS; </w:t>
      </w:r>
    </w:p>
    <w:p w14:paraId="63E66AAB" w14:textId="77777777" w:rsidR="008733CD" w:rsidRPr="00091634" w:rsidRDefault="008733CD" w:rsidP="008733CD">
      <w:pPr>
        <w:rPr>
          <w:b/>
          <w:u w:val="single"/>
        </w:rPr>
      </w:pPr>
      <w:r w:rsidRPr="00091634">
        <w:t>6</w:t>
      </w:r>
      <w:r w:rsidRPr="00091634">
        <w:tab/>
        <w:t>a contribuir al Fondo Fiduciario de la UIT para la CMSI con objeto de garantizar una aplicación eficaz y efectiva del proceso de la CMSI+20.</w:t>
      </w:r>
    </w:p>
    <w:p w14:paraId="185AF25D" w14:textId="3671E200" w:rsidR="00074CDB" w:rsidRDefault="00074CDB" w:rsidP="004117C2">
      <w:pPr>
        <w:pStyle w:val="Endtext"/>
        <w:rPr>
          <w:lang w:val="es-ES_tradnl" w:eastAsia="ru-RU"/>
        </w:rPr>
      </w:pPr>
      <w:r w:rsidRPr="00750FAA">
        <w:rPr>
          <w:lang w:val="es-ES_tradnl" w:eastAsia="ru-RU"/>
        </w:rPr>
        <w:t xml:space="preserve">Ref.: </w:t>
      </w:r>
      <w:r w:rsidRPr="00750FAA">
        <w:rPr>
          <w:lang w:val="es-ES_tradnl" w:eastAsia="ru-RU"/>
        </w:rPr>
        <w:tab/>
        <w:t xml:space="preserve">Documentos </w:t>
      </w:r>
      <w:hyperlink r:id="rId331" w:history="1">
        <w:r w:rsidRPr="00750FAA">
          <w:rPr>
            <w:rStyle w:val="Hyperlink"/>
            <w:lang w:val="es-ES_tradnl" w:eastAsia="ru-RU"/>
          </w:rPr>
          <w:t>C11/103</w:t>
        </w:r>
      </w:hyperlink>
      <w:r w:rsidRPr="00750FAA">
        <w:rPr>
          <w:lang w:val="es-ES_tradnl" w:eastAsia="ru-RU"/>
        </w:rPr>
        <w:t xml:space="preserve">, </w:t>
      </w:r>
      <w:hyperlink r:id="rId332" w:history="1">
        <w:r w:rsidRPr="00750FAA">
          <w:rPr>
            <w:rStyle w:val="Hyperlink"/>
            <w:lang w:val="es-ES_tradnl" w:eastAsia="ru-RU"/>
          </w:rPr>
          <w:t>C11/120</w:t>
        </w:r>
      </w:hyperlink>
      <w:r w:rsidRPr="00750FAA">
        <w:rPr>
          <w:lang w:val="es-ES_tradnl" w:eastAsia="ru-RU"/>
        </w:rPr>
        <w:t xml:space="preserve">, </w:t>
      </w:r>
      <w:hyperlink r:id="rId333" w:history="1">
        <w:r w:rsidRPr="00750FAA">
          <w:rPr>
            <w:rStyle w:val="Hyperlink"/>
            <w:lang w:val="es-ES_tradnl" w:eastAsia="ru-RU"/>
          </w:rPr>
          <w:t>C12/101</w:t>
        </w:r>
      </w:hyperlink>
      <w:r w:rsidRPr="00750FAA">
        <w:rPr>
          <w:lang w:val="es-ES_tradnl" w:eastAsia="ru-RU"/>
        </w:rPr>
        <w:t xml:space="preserve">, </w:t>
      </w:r>
      <w:hyperlink r:id="rId334" w:history="1">
        <w:r w:rsidRPr="00750FAA">
          <w:rPr>
            <w:rStyle w:val="Hyperlink"/>
            <w:lang w:val="es-ES_tradnl" w:eastAsia="ru-RU"/>
          </w:rPr>
          <w:t>C12/110</w:t>
        </w:r>
      </w:hyperlink>
      <w:r w:rsidRPr="00750FAA">
        <w:rPr>
          <w:lang w:val="es-ES_tradnl" w:eastAsia="ru-RU"/>
        </w:rPr>
        <w:t xml:space="preserve">, </w:t>
      </w:r>
      <w:hyperlink r:id="rId335" w:history="1">
        <w:r w:rsidRPr="00750FAA">
          <w:rPr>
            <w:rStyle w:val="Hyperlink"/>
            <w:lang w:val="es-ES_tradnl" w:eastAsia="ru-RU"/>
          </w:rPr>
          <w:t>C13/108</w:t>
        </w:r>
      </w:hyperlink>
      <w:r w:rsidR="008733CD">
        <w:rPr>
          <w:lang w:val="es-ES_tradnl" w:eastAsia="ru-RU"/>
        </w:rPr>
        <w:t>,</w:t>
      </w:r>
      <w:r w:rsidRPr="00750FAA">
        <w:rPr>
          <w:lang w:val="es-ES_tradnl" w:eastAsia="ru-RU"/>
        </w:rPr>
        <w:t xml:space="preserve"> </w:t>
      </w:r>
      <w:hyperlink r:id="rId336" w:history="1">
        <w:r w:rsidRPr="00750FAA">
          <w:rPr>
            <w:rStyle w:val="Hyperlink"/>
            <w:lang w:val="es-ES_tradnl" w:eastAsia="ru-RU"/>
          </w:rPr>
          <w:t>C13/121</w:t>
        </w:r>
      </w:hyperlink>
      <w:r w:rsidRPr="00750FAA">
        <w:rPr>
          <w:lang w:val="es-ES_tradnl" w:eastAsia="ru-RU"/>
        </w:rPr>
        <w:t xml:space="preserve">, </w:t>
      </w:r>
      <w:hyperlink r:id="rId337" w:history="1">
        <w:r w:rsidRPr="00750FAA">
          <w:rPr>
            <w:rStyle w:val="Hyperlink"/>
            <w:lang w:val="es-ES_tradnl" w:eastAsia="ru-RU"/>
          </w:rPr>
          <w:t>C15/111</w:t>
        </w:r>
      </w:hyperlink>
      <w:r w:rsidR="008733CD">
        <w:rPr>
          <w:lang w:val="es-ES_tradnl" w:eastAsia="ru-RU"/>
        </w:rPr>
        <w:t>,</w:t>
      </w:r>
      <w:r w:rsidRPr="00750FAA">
        <w:rPr>
          <w:lang w:val="es-ES_tradnl" w:eastAsia="ru-RU"/>
        </w:rPr>
        <w:t xml:space="preserve"> </w:t>
      </w:r>
      <w:hyperlink r:id="rId338" w:history="1">
        <w:r w:rsidRPr="00750FAA">
          <w:rPr>
            <w:rStyle w:val="Hyperlink"/>
            <w:lang w:val="es-ES_tradnl" w:eastAsia="ru-RU"/>
          </w:rPr>
          <w:t>C15/123</w:t>
        </w:r>
      </w:hyperlink>
      <w:r w:rsidR="008733CD" w:rsidRPr="008733CD">
        <w:rPr>
          <w:rStyle w:val="Hyperlink"/>
          <w:lang w:val="es-ES" w:eastAsia="ru-RU"/>
        </w:rPr>
        <w:t xml:space="preserve">; </w:t>
      </w:r>
      <w:hyperlink r:id="rId339" w:history="1">
        <w:r w:rsidR="008733CD" w:rsidRPr="008733CD">
          <w:rPr>
            <w:rStyle w:val="Hyperlink"/>
            <w:lang w:val="es-ES" w:eastAsia="ru-RU"/>
          </w:rPr>
          <w:t>C23/71</w:t>
        </w:r>
      </w:hyperlink>
      <w:r w:rsidR="008733CD" w:rsidRPr="008733CD">
        <w:rPr>
          <w:rStyle w:val="Hyperlink"/>
          <w:lang w:val="es-ES" w:eastAsia="ru-RU"/>
        </w:rPr>
        <w:t xml:space="preserve">, </w:t>
      </w:r>
      <w:hyperlink r:id="rId340" w:history="1">
        <w:r w:rsidR="008733CD" w:rsidRPr="008733CD">
          <w:rPr>
            <w:rStyle w:val="Hyperlink"/>
            <w:lang w:val="es-ES" w:eastAsia="ru-RU"/>
          </w:rPr>
          <w:t>C23/85</w:t>
        </w:r>
      </w:hyperlink>
      <w:r w:rsidR="008733CD" w:rsidRPr="008733CD">
        <w:rPr>
          <w:rStyle w:val="Hyperlink"/>
          <w:lang w:val="es-ES" w:eastAsia="ru-RU"/>
        </w:rPr>
        <w:t xml:space="preserve">, </w:t>
      </w:r>
      <w:hyperlink r:id="rId341" w:history="1">
        <w:r w:rsidR="008733CD" w:rsidRPr="008733CD">
          <w:rPr>
            <w:rStyle w:val="Hyperlink"/>
            <w:lang w:val="es-ES" w:eastAsia="ru-RU"/>
          </w:rPr>
          <w:t>C23/DT/9</w:t>
        </w:r>
      </w:hyperlink>
      <w:r w:rsidR="008733CD" w:rsidRPr="008733CD">
        <w:rPr>
          <w:rStyle w:val="Hyperlink"/>
          <w:lang w:val="es-ES" w:eastAsia="ru-RU"/>
        </w:rPr>
        <w:t xml:space="preserve">, </w:t>
      </w:r>
      <w:hyperlink r:id="rId342" w:history="1">
        <w:r w:rsidR="008733CD" w:rsidRPr="008733CD">
          <w:rPr>
            <w:rStyle w:val="Hyperlink"/>
            <w:lang w:val="es-ES" w:eastAsia="ru-RU"/>
          </w:rPr>
          <w:t>C23/111</w:t>
        </w:r>
      </w:hyperlink>
      <w:r w:rsidR="008733CD">
        <w:rPr>
          <w:lang w:val="es-ES_tradnl" w:eastAsia="ru-RU"/>
        </w:rPr>
        <w:t xml:space="preserve"> y </w:t>
      </w:r>
      <w:hyperlink r:id="rId343" w:history="1">
        <w:r w:rsidR="008733CD" w:rsidRPr="008733CD">
          <w:rPr>
            <w:rStyle w:val="Hyperlink"/>
            <w:lang w:val="es-ES" w:eastAsia="ru-RU"/>
          </w:rPr>
          <w:t>C23/120</w:t>
        </w:r>
      </w:hyperlink>
      <w:r w:rsidR="008733CD" w:rsidRPr="008733CD">
        <w:rPr>
          <w:lang w:val="es-ES" w:eastAsia="ru-RU"/>
        </w:rPr>
        <w:t>.</w:t>
      </w:r>
    </w:p>
    <w:p w14:paraId="070568DA" w14:textId="49F7E60D" w:rsidR="00E97039" w:rsidRPr="00750FAA" w:rsidRDefault="008733CD" w:rsidP="004117C2">
      <w:pPr>
        <w:pStyle w:val="Endtext"/>
        <w:rPr>
          <w:lang w:val="es-ES_tradnl" w:eastAsia="ru-RU"/>
        </w:rPr>
      </w:pPr>
      <w:r>
        <w:rPr>
          <w:lang w:val="es-ES_tradnl" w:eastAsia="ru-RU"/>
        </w:rPr>
        <w:t xml:space="preserve"> </w:t>
      </w:r>
    </w:p>
    <w:p w14:paraId="74109294" w14:textId="77777777" w:rsidR="00074CDB" w:rsidRPr="00750FAA" w:rsidRDefault="00074CDB" w:rsidP="004117C2">
      <w:pPr>
        <w:pStyle w:val="Line"/>
        <w:pBdr>
          <w:top w:val="single" w:sz="6" w:space="2" w:color="auto"/>
        </w:pBdr>
        <w:tabs>
          <w:tab w:val="left" w:pos="794"/>
        </w:tabs>
        <w:spacing w:before="120"/>
        <w:rPr>
          <w:lang w:val="es-ES_tradnl"/>
        </w:rPr>
      </w:pPr>
    </w:p>
    <w:p w14:paraId="3AD42BD5" w14:textId="77777777" w:rsidR="00687D3E" w:rsidRPr="00750FAA" w:rsidRDefault="00687D3E" w:rsidP="00687D3E"/>
    <w:p w14:paraId="78A24BCA" w14:textId="77777777" w:rsidR="00687D3E" w:rsidRPr="00750FAA" w:rsidRDefault="00687D3E" w:rsidP="00687D3E"/>
    <w:p w14:paraId="0542742E" w14:textId="77777777" w:rsidR="00687D3E" w:rsidRPr="00750FAA" w:rsidRDefault="00687D3E" w:rsidP="00687D3E"/>
    <w:p w14:paraId="7122A959" w14:textId="77777777" w:rsidR="00687D3E" w:rsidRPr="00750FAA" w:rsidRDefault="00687D3E" w:rsidP="00687D3E"/>
    <w:p w14:paraId="59C79F5C" w14:textId="77777777" w:rsidR="00687D3E" w:rsidRPr="00750FAA" w:rsidRDefault="00687D3E" w:rsidP="00687D3E"/>
    <w:p w14:paraId="5A397924" w14:textId="77777777" w:rsidR="00687D3E" w:rsidRPr="00750FAA" w:rsidRDefault="00687D3E" w:rsidP="00687D3E"/>
    <w:p w14:paraId="69E9496B" w14:textId="77777777" w:rsidR="00687D3E" w:rsidRPr="00750FAA" w:rsidRDefault="00687D3E" w:rsidP="00687D3E"/>
    <w:p w14:paraId="35B28AED" w14:textId="77777777" w:rsidR="00687D3E" w:rsidRPr="00750FAA" w:rsidRDefault="00687D3E" w:rsidP="00687D3E"/>
    <w:p w14:paraId="1D888602" w14:textId="77777777" w:rsidR="00687D3E" w:rsidRPr="00750FAA" w:rsidRDefault="00687D3E" w:rsidP="00687D3E"/>
    <w:p w14:paraId="1989C163" w14:textId="77777777" w:rsidR="00687D3E" w:rsidRPr="00750FAA" w:rsidRDefault="00687D3E" w:rsidP="00687D3E"/>
    <w:p w14:paraId="54CCB174" w14:textId="77777777" w:rsidR="00687D3E" w:rsidRPr="00750FAA" w:rsidRDefault="00687D3E" w:rsidP="00687D3E"/>
    <w:p w14:paraId="4BC09BB6" w14:textId="77777777" w:rsidR="00687D3E" w:rsidRPr="00750FAA" w:rsidRDefault="00687D3E" w:rsidP="00687D3E"/>
    <w:p w14:paraId="37227686" w14:textId="77777777" w:rsidR="00A2544E" w:rsidRPr="00750FAA" w:rsidRDefault="00A2544E">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4029D19D" w14:textId="5EA3960E" w:rsidR="00074CDB" w:rsidRPr="00750FAA" w:rsidRDefault="00074CDB" w:rsidP="004117C2">
      <w:pPr>
        <w:pStyle w:val="ResNo"/>
      </w:pPr>
      <w:bookmarkStart w:id="2206" w:name="_Toc423439563"/>
      <w:bookmarkStart w:id="2207" w:name="_Toc423440606"/>
      <w:bookmarkStart w:id="2208" w:name="_Toc458528105"/>
      <w:bookmarkStart w:id="2209" w:name="_Toc490049348"/>
      <w:bookmarkStart w:id="2210" w:name="_Toc16155615"/>
      <w:bookmarkStart w:id="2211" w:name="_Toc21334551"/>
      <w:bookmarkStart w:id="2212" w:name="_Toc21336919"/>
      <w:bookmarkStart w:id="2213" w:name="_Toc58570220"/>
      <w:bookmarkStart w:id="2214" w:name="_Toc119584206"/>
      <w:bookmarkStart w:id="2215" w:name="_Toc119584488"/>
      <w:bookmarkStart w:id="2216" w:name="_Toc119585493"/>
      <w:bookmarkStart w:id="2217" w:name="_Toc152058735"/>
      <w:bookmarkStart w:id="2218" w:name="_Toc152059022"/>
      <w:r w:rsidRPr="00750FAA">
        <w:lastRenderedPageBreak/>
        <w:t xml:space="preserve">RESOLUCIÓN 1336 (C11, </w:t>
      </w:r>
      <w:r w:rsidRPr="00750FAA">
        <w:rPr>
          <w:caps w:val="0"/>
          <w:szCs w:val="28"/>
        </w:rPr>
        <w:t>modificada por última vez</w:t>
      </w:r>
      <w:r w:rsidR="00B73B02" w:rsidRPr="00750FAA">
        <w:rPr>
          <w:caps w:val="0"/>
        </w:rPr>
        <w:t xml:space="preserve"> </w:t>
      </w:r>
      <w:r w:rsidRPr="00750FAA">
        <w:rPr>
          <w:caps w:val="0"/>
        </w:rPr>
        <w:t>C1</w:t>
      </w:r>
      <w:r w:rsidR="00FE6FF2" w:rsidRPr="00750FAA">
        <w:rPr>
          <w:caps w:val="0"/>
        </w:rPr>
        <w:t>9</w:t>
      </w:r>
      <w:r w:rsidRPr="00750FAA">
        <w:t>)</w:t>
      </w:r>
      <w:bookmarkEnd w:id="2206"/>
      <w:bookmarkEnd w:id="2207"/>
      <w:bookmarkEnd w:id="2208"/>
      <w:bookmarkEnd w:id="2209"/>
      <w:bookmarkEnd w:id="2210"/>
      <w:bookmarkEnd w:id="2211"/>
      <w:bookmarkEnd w:id="2212"/>
      <w:bookmarkEnd w:id="2213"/>
      <w:bookmarkEnd w:id="2214"/>
      <w:bookmarkEnd w:id="2215"/>
      <w:bookmarkEnd w:id="2216"/>
      <w:bookmarkEnd w:id="2217"/>
      <w:bookmarkEnd w:id="2218"/>
    </w:p>
    <w:p w14:paraId="1F5B5332" w14:textId="77777777" w:rsidR="00074CDB" w:rsidRPr="00750FAA" w:rsidRDefault="00B62511" w:rsidP="004117C2">
      <w:pPr>
        <w:pStyle w:val="Restitle"/>
      </w:pPr>
      <w:bookmarkStart w:id="2219" w:name="_Toc21334552"/>
      <w:bookmarkStart w:id="2220" w:name="_Toc21336920"/>
      <w:bookmarkStart w:id="2221" w:name="_Toc58570221"/>
      <w:bookmarkStart w:id="2222" w:name="_Toc119584489"/>
      <w:bookmarkStart w:id="2223" w:name="_Toc119585494"/>
      <w:bookmarkStart w:id="2224" w:name="_Toc152058736"/>
      <w:bookmarkStart w:id="2225" w:name="_Toc152059023"/>
      <w:r w:rsidRPr="00750FAA">
        <w:t xml:space="preserve">Grupo de Trabajo del Consejo sobre cuestiones de política </w:t>
      </w:r>
      <w:r w:rsidRPr="00750FAA">
        <w:br/>
      </w:r>
      <w:r w:rsidR="00217294" w:rsidRPr="00750FAA">
        <w:t xml:space="preserve">pública </w:t>
      </w:r>
      <w:r w:rsidRPr="00750FAA">
        <w:t>internacional relacionadas con Internet</w:t>
      </w:r>
      <w:r w:rsidR="00217294" w:rsidRPr="00750FAA">
        <w:br/>
      </w:r>
      <w:r w:rsidRPr="00750FAA">
        <w:t>(GTC-Internet)</w:t>
      </w:r>
      <w:bookmarkEnd w:id="2219"/>
      <w:bookmarkEnd w:id="2220"/>
      <w:bookmarkEnd w:id="2221"/>
      <w:bookmarkEnd w:id="2222"/>
      <w:bookmarkEnd w:id="2223"/>
      <w:bookmarkEnd w:id="2224"/>
      <w:bookmarkEnd w:id="2225"/>
    </w:p>
    <w:p w14:paraId="0D9372DE" w14:textId="77777777" w:rsidR="00B62511" w:rsidRPr="00750FAA" w:rsidRDefault="00B62511" w:rsidP="00B62511">
      <w:pPr>
        <w:pStyle w:val="Normalaftertitle"/>
      </w:pPr>
      <w:r w:rsidRPr="00750FAA">
        <w:t>El Consejo,</w:t>
      </w:r>
    </w:p>
    <w:p w14:paraId="6CAA6FFC" w14:textId="77777777" w:rsidR="00B62511" w:rsidRPr="00750FAA" w:rsidRDefault="00B62511" w:rsidP="00B62511">
      <w:pPr>
        <w:pStyle w:val="Call"/>
      </w:pPr>
      <w:r w:rsidRPr="00750FAA">
        <w:t>reconociendo</w:t>
      </w:r>
    </w:p>
    <w:p w14:paraId="6196FF5F" w14:textId="77777777" w:rsidR="00B62511" w:rsidRPr="00750FAA" w:rsidRDefault="00B62511" w:rsidP="00B62511">
      <w:pPr>
        <w:rPr>
          <w:szCs w:val="24"/>
        </w:rPr>
      </w:pPr>
      <w:r w:rsidRPr="00750FAA">
        <w:rPr>
          <w:i/>
          <w:iCs/>
        </w:rPr>
        <w:t>a)</w:t>
      </w:r>
      <w:r w:rsidRPr="00750FAA">
        <w:tab/>
        <w:t>la Resolución 102 (Rev. Dubái, 2018) sobre la función de la UIT con respecto a las cuestiones de política pública internacional relacionada con Internet y la gestión de los recursos de Internet, incluidos los nombres de dominio y las direcciones</w:t>
      </w:r>
      <w:r w:rsidRPr="00750FAA">
        <w:rPr>
          <w:szCs w:val="24"/>
        </w:rPr>
        <w:t>;</w:t>
      </w:r>
    </w:p>
    <w:p w14:paraId="78CFBDD8" w14:textId="77777777" w:rsidR="00B62511" w:rsidRPr="00750FAA" w:rsidRDefault="00B62511" w:rsidP="00B62511">
      <w:pPr>
        <w:rPr>
          <w:szCs w:val="24"/>
        </w:rPr>
      </w:pPr>
      <w:r w:rsidRPr="00750FAA">
        <w:rPr>
          <w:i/>
          <w:iCs/>
        </w:rPr>
        <w:t>b)</w:t>
      </w:r>
      <w:r w:rsidRPr="00750FAA">
        <w:tab/>
        <w:t>la Resolución 1305 del Consejo (2009) sobre el papel del Grupo Especializado a la hora de identificar cuestiones de política pública relacionada con Internet</w:t>
      </w:r>
      <w:r w:rsidRPr="00750FAA">
        <w:rPr>
          <w:szCs w:val="24"/>
        </w:rPr>
        <w:t>;</w:t>
      </w:r>
    </w:p>
    <w:p w14:paraId="54B2FB9B" w14:textId="77777777" w:rsidR="00B62511" w:rsidRPr="00750FAA" w:rsidRDefault="00B62511" w:rsidP="00B62511">
      <w:pPr>
        <w:rPr>
          <w:szCs w:val="24"/>
        </w:rPr>
      </w:pPr>
      <w:r w:rsidRPr="00750FAA">
        <w:rPr>
          <w:i/>
          <w:iCs/>
        </w:rPr>
        <w:t>c)</w:t>
      </w:r>
      <w:r w:rsidRPr="00750FAA">
        <w:tab/>
        <w:t>la Resolución 1344 del Consejo (MOD 2015) sobre las modalidades de consultas abiertas para el Grupo de Trabajo del Consejo sobre cuestiones de política pública internacional relacionadas con Internet</w:t>
      </w:r>
      <w:r w:rsidRPr="00750FAA">
        <w:rPr>
          <w:szCs w:val="24"/>
        </w:rPr>
        <w:t>,</w:t>
      </w:r>
    </w:p>
    <w:p w14:paraId="716B5820" w14:textId="77777777" w:rsidR="00B62511" w:rsidRPr="00750FAA" w:rsidRDefault="00B62511" w:rsidP="00B62511">
      <w:pPr>
        <w:pStyle w:val="Call"/>
      </w:pPr>
      <w:r w:rsidRPr="00750FAA">
        <w:t>reconociendo además</w:t>
      </w:r>
    </w:p>
    <w:p w14:paraId="3E20B644" w14:textId="77777777" w:rsidR="00B62511" w:rsidRPr="00750FAA" w:rsidRDefault="00B62511" w:rsidP="00B62511">
      <w:r w:rsidRPr="00750FAA">
        <w:rPr>
          <w:i/>
          <w:iCs/>
        </w:rPr>
        <w:t>a)</w:t>
      </w:r>
      <w:r w:rsidRPr="00750FAA">
        <w:tab/>
        <w:t>que el párrafo 35 de la Agenda de Túnez reafirma </w:t>
      </w:r>
      <w:r w:rsidRPr="00750FAA">
        <w:rPr>
          <w:rFonts w:eastAsia="'宋体"/>
        </w:rPr>
        <w:t>que la gestión de Internet abarca cuestiones técnicas y de política pública y que en ella deberían participar todas las partes interesadas y las organizaciones intergubernamentales e internacionales relevantes. En ese sentido, se reconoce que</w:t>
      </w:r>
      <w:r w:rsidRPr="00750FAA">
        <w:t>:</w:t>
      </w:r>
    </w:p>
    <w:p w14:paraId="07FD2540" w14:textId="77777777" w:rsidR="00B62511" w:rsidRPr="00750FAA" w:rsidRDefault="00B62511" w:rsidP="00B62511">
      <w:pPr>
        <w:pStyle w:val="enumlev1"/>
        <w:rPr>
          <w:rFonts w:eastAsia="Calibri"/>
        </w:rPr>
      </w:pPr>
      <w:r w:rsidRPr="00750FAA">
        <w:t>i)</w:t>
      </w:r>
      <w:r w:rsidRPr="00750FAA">
        <w:tab/>
        <w:t>La designación del organismo encargado de las cuestiones de política pública de Internet es el derecho soberano de los Estados. Éstos tienen derechos y responsabilidades en lo que concierne a las cuestiones de política pública que suscita Internet en el plano internacional</w:t>
      </w:r>
      <w:r w:rsidRPr="00750FAA">
        <w:rPr>
          <w:rFonts w:eastAsia="Calibri"/>
        </w:rPr>
        <w:t>.</w:t>
      </w:r>
    </w:p>
    <w:p w14:paraId="158AB3DC" w14:textId="77777777" w:rsidR="00B62511" w:rsidRPr="00750FAA" w:rsidRDefault="00B62511" w:rsidP="00B62511">
      <w:pPr>
        <w:pStyle w:val="enumlev1"/>
      </w:pPr>
      <w:r w:rsidRPr="00750FAA">
        <w:t>ii)</w:t>
      </w:r>
      <w:r w:rsidRPr="00750FAA">
        <w:tab/>
        <w:t>El sector privado ha desempeñado y debería seguir desempeñando un importante papel en cuanto al desarrollo de Internet tanto en el campo técnico como en el económico.</w:t>
      </w:r>
    </w:p>
    <w:p w14:paraId="0522CDD3" w14:textId="77777777" w:rsidR="00B62511" w:rsidRPr="00750FAA" w:rsidRDefault="00B62511" w:rsidP="00B62511">
      <w:pPr>
        <w:pStyle w:val="enumlev1"/>
      </w:pPr>
      <w:r w:rsidRPr="00750FAA">
        <w:t>iii)</w:t>
      </w:r>
      <w:r w:rsidRPr="00750FAA">
        <w:tab/>
        <w:t>La sociedad civil también ha desempeñado un importante papel en lo que concierne a los asuntos relacionados con Internet, especialmente a nivel comunitario, y debería seguir desempeñando dicho papel.</w:t>
      </w:r>
    </w:p>
    <w:p w14:paraId="233ED565" w14:textId="77777777" w:rsidR="00B62511" w:rsidRPr="00750FAA" w:rsidRDefault="00B62511" w:rsidP="00B62511">
      <w:pPr>
        <w:pStyle w:val="enumlev1"/>
      </w:pPr>
      <w:r w:rsidRPr="00750FAA">
        <w:t>iv)</w:t>
      </w:r>
      <w:r w:rsidRPr="00750FAA">
        <w:tab/>
        <w:t>Las organizaciones intergubernamentales han desempeñado y deberían seguir desempeñando un papel facilitador en lo que concierne a la coordinación de las cuestiones de política pública que tienen que ver con Internet.</w:t>
      </w:r>
    </w:p>
    <w:p w14:paraId="3C8D50F1" w14:textId="77777777" w:rsidR="00B62511" w:rsidRPr="00750FAA" w:rsidRDefault="00B62511" w:rsidP="00B62511">
      <w:pPr>
        <w:pStyle w:val="enumlev1"/>
      </w:pPr>
      <w:r w:rsidRPr="00750FAA">
        <w:t>v)</w:t>
      </w:r>
      <w:r w:rsidRPr="00750FAA">
        <w:tab/>
        <w:t>Las organizaciones internacionales han desempeñado y deberían seguir desempeñando un importante papel en lo que respecta al desarrollo de las normas técnicas y las políticas relevantes.</w:t>
      </w:r>
    </w:p>
    <w:p w14:paraId="146711CF" w14:textId="77777777" w:rsidR="00B62511" w:rsidRPr="00750FAA" w:rsidRDefault="00B62511" w:rsidP="00B62511">
      <w:r w:rsidRPr="00750FAA">
        <w:rPr>
          <w:i/>
          <w:iCs/>
        </w:rPr>
        <w:t>b)</w:t>
      </w:r>
      <w:r w:rsidRPr="00750FAA">
        <w:tab/>
        <w:t>que el párrafo 68 de la Agenda de Túnez reconoce que todos los gobiernos deberían tener un igual cometido y responsabilidad para la Gobernanza de Internet y garantizar la estabilidad, seguridad y continuidad de Internet, y reconoce también la necesidad de desarrollar la política pública por los gobiernos, en consulta con todas las partes interesadas;</w:t>
      </w:r>
    </w:p>
    <w:p w14:paraId="5122E706" w14:textId="4EDBCED2" w:rsidR="00B62511" w:rsidRPr="00750FAA" w:rsidRDefault="00B62511" w:rsidP="00B62511">
      <w:r w:rsidRPr="00750FAA">
        <w:rPr>
          <w:i/>
          <w:iCs/>
        </w:rPr>
        <w:t>c)</w:t>
      </w:r>
      <w:r w:rsidRPr="00750FAA">
        <w:tab/>
        <w:t>que el párrafo</w:t>
      </w:r>
      <w:r w:rsidR="00E97039">
        <w:t> </w:t>
      </w:r>
      <w:r w:rsidRPr="00750FAA">
        <w:t>36 de la Agenda de Túnez reconoce la valiosa contribución de las comunidades académica y técnica, en los grupos de partes interesadas mencionados en el párrafo 35, a la evolución, funcionamiento y desarrollo de Internet;</w:t>
      </w:r>
    </w:p>
    <w:p w14:paraId="4305AD31" w14:textId="77777777" w:rsidR="00B62511" w:rsidRPr="00750FAA" w:rsidRDefault="00B62511" w:rsidP="00B62511">
      <w:r w:rsidRPr="00750FAA">
        <w:rPr>
          <w:i/>
          <w:iCs/>
        </w:rPr>
        <w:t>d)</w:t>
      </w:r>
      <w:r w:rsidRPr="00750FAA">
        <w:tab/>
        <w:t>que el objetivo e intención de las consultas abiertas consiste en aportar puntos de vista particulares que distintos grupos de partes interesadas puedan tener acerca de determinados temas, teniendo en cuenta el derecho soberano de los Estados en lo que concierne a las cuestiones de política pública,</w:t>
      </w:r>
    </w:p>
    <w:p w14:paraId="4BD20CBD" w14:textId="77777777" w:rsidR="00B62511" w:rsidRPr="00750FAA" w:rsidRDefault="00B62511" w:rsidP="006D03D8">
      <w:r w:rsidRPr="00750FAA">
        <w:br w:type="page"/>
      </w:r>
    </w:p>
    <w:p w14:paraId="543F83A1" w14:textId="77777777" w:rsidR="00B62511" w:rsidRPr="00750FAA" w:rsidRDefault="00B62511" w:rsidP="00B62511">
      <w:pPr>
        <w:pStyle w:val="Call"/>
      </w:pPr>
      <w:r w:rsidRPr="00750FAA">
        <w:lastRenderedPageBreak/>
        <w:t>resuelve</w:t>
      </w:r>
    </w:p>
    <w:p w14:paraId="23A99094" w14:textId="77777777" w:rsidR="00B62511" w:rsidRPr="00750FAA" w:rsidRDefault="00B62511" w:rsidP="00B62511">
      <w:r w:rsidRPr="00750FAA">
        <w:t>1</w:t>
      </w:r>
      <w:r w:rsidRPr="00750FAA">
        <w:tab/>
        <w:t>que prosiga la labor del Grupo de Trabajo del Consejo sobre cuestiones de política pública internacional relacionadas con Internet, limitado a los Estados Miembros, con consultas abiertas a todas las partes interesadas y de conformidad con el mandato descrito en el Anexo;</w:t>
      </w:r>
    </w:p>
    <w:p w14:paraId="3B1C567B" w14:textId="77777777" w:rsidR="00B62511" w:rsidRPr="00750FAA" w:rsidRDefault="00B62511" w:rsidP="00B62511">
      <w:r w:rsidRPr="00750FAA">
        <w:t>2</w:t>
      </w:r>
      <w:r w:rsidRPr="00750FAA">
        <w:tab/>
        <w:t>que el GTC-Internet decida qué cuestiones de política pública internacional relacionadas con Internet se someterán a consultas abiertas con arreglo a las siguientes directrices:</w:t>
      </w:r>
    </w:p>
    <w:p w14:paraId="492E88EC" w14:textId="77777777" w:rsidR="00B62511" w:rsidRPr="00750FAA" w:rsidRDefault="00B62511" w:rsidP="00B62511">
      <w:pPr>
        <w:pStyle w:val="enumlev1"/>
      </w:pPr>
      <w:r w:rsidRPr="00750FAA">
        <w:t>•</w:t>
      </w:r>
      <w:r w:rsidRPr="00750FAA">
        <w:tab/>
        <w:t>el GTC-Internet decidirá qué cuestiones de política pública internacional relacionadas con Internet habrán de ser objeto de consulta abierta, inspirándose básicamente en la Resolución 1305 del Consejo;</w:t>
      </w:r>
    </w:p>
    <w:p w14:paraId="19479037" w14:textId="77777777" w:rsidR="00B62511" w:rsidRPr="00750FAA" w:rsidRDefault="00B62511" w:rsidP="00B62511">
      <w:pPr>
        <w:pStyle w:val="enumlev1"/>
      </w:pPr>
      <w:r w:rsidRPr="00750FAA">
        <w:t>•</w:t>
      </w:r>
      <w:r w:rsidRPr="00750FAA">
        <w:tab/>
        <w:t>en general, el GTC-Internet debe celebrar consultas abiertas tanto en línea como presenciales, con participación a distancia, en un plazo razonable antes de cada reunión del GTC-Internet;</w:t>
      </w:r>
    </w:p>
    <w:p w14:paraId="69745695" w14:textId="77777777" w:rsidR="00B62511" w:rsidRPr="00750FAA" w:rsidRDefault="00B62511" w:rsidP="00B62511">
      <w:pPr>
        <w:pStyle w:val="enumlev1"/>
      </w:pPr>
      <w:r w:rsidRPr="00750FAA">
        <w:t>•</w:t>
      </w:r>
      <w:r w:rsidRPr="00750FAA">
        <w:tab/>
        <w:t>las contribuciones pertinentes de las partes interesadas se someterán al GTC-Internet cuando éste vaya a escoger las cuestiones para su próxima reunión;</w:t>
      </w:r>
    </w:p>
    <w:p w14:paraId="2F2A92B5" w14:textId="77777777" w:rsidR="00B62511" w:rsidRPr="00750FAA" w:rsidRDefault="00B62511" w:rsidP="00B62511">
      <w:r w:rsidRPr="00750FAA">
        <w:t>3</w:t>
      </w:r>
      <w:r w:rsidRPr="00750FAA">
        <w:tab/>
        <w:t>que el GTC-Internet celebre consultas en línea con todas las partes interesadas sobre los temas que el propio Grupo acuerde. La consulta debe iniciarse, a más tardar, 15 días después de la clausura de la reunión del GTC-Internet en la que se acordaron el o los temas de la consulta. Las respuestas deberán presentarse, como mínimo, 30 días antes de la reunión presencial de consultas abiertas. La secretaría publicará un informe consolidado sobre las respuestas a las consultas a más tardar 15 días antes de la reunión presencial de consultas abiertas;</w:t>
      </w:r>
    </w:p>
    <w:p w14:paraId="0F4AF7E8" w14:textId="77777777" w:rsidR="00B62511" w:rsidRPr="00750FAA" w:rsidRDefault="00B62511" w:rsidP="00B62511">
      <w:r w:rsidRPr="00750FAA">
        <w:t>4</w:t>
      </w:r>
      <w:r w:rsidRPr="00750FAA">
        <w:tab/>
        <w:t>que todas las contribuciones pertinentes recibidas en el proceso de consultas abiertas se pongan a disposición del GTC-Internet y los demás interesados en una sección pública destinada a tal fin dentro de la página web del GTC-Internet; a tal efecto:</w:t>
      </w:r>
    </w:p>
    <w:p w14:paraId="4A154411" w14:textId="77777777" w:rsidR="00B62511" w:rsidRPr="00750FAA" w:rsidRDefault="00B62511" w:rsidP="00B62511">
      <w:pPr>
        <w:pStyle w:val="enumlev1"/>
      </w:pPr>
      <w:r w:rsidRPr="00750FAA">
        <w:t>•</w:t>
      </w:r>
      <w:r w:rsidRPr="00750FAA">
        <w:tab/>
        <w:t>todas las partes interesadas podrán enviar sus respuestas al grupo de correo creado por la secretaría de la UIT;</w:t>
      </w:r>
    </w:p>
    <w:p w14:paraId="2CE11047" w14:textId="77777777" w:rsidR="00B62511" w:rsidRPr="00750FAA" w:rsidRDefault="00B62511" w:rsidP="00B62511">
      <w:pPr>
        <w:pStyle w:val="enumlev1"/>
      </w:pPr>
      <w:r w:rsidRPr="00750FAA">
        <w:t>•</w:t>
      </w:r>
      <w:r w:rsidRPr="00750FAA">
        <w:tab/>
        <w:t>se creará una dirección de correo electrónico para enviar las respuestas a la secretaría de la UIT;</w:t>
      </w:r>
    </w:p>
    <w:p w14:paraId="513A2DF0" w14:textId="77777777" w:rsidR="00B62511" w:rsidRPr="00750FAA" w:rsidRDefault="00B62511" w:rsidP="00B62511">
      <w:pPr>
        <w:pStyle w:val="enumlev1"/>
      </w:pPr>
      <w:r w:rsidRPr="00750FAA">
        <w:t>•</w:t>
      </w:r>
      <w:r w:rsidRPr="00750FAA">
        <w:tab/>
        <w:t>todas las respuestas pertinentes de las partes interesadas, así como una recopilación de las mismas, se someterán a consideración del GTC-Internet en su siguiente reunión;</w:t>
      </w:r>
    </w:p>
    <w:p w14:paraId="4001283B" w14:textId="77777777" w:rsidR="00B62511" w:rsidRPr="00750FAA" w:rsidRDefault="00B62511" w:rsidP="00B62511">
      <w:r w:rsidRPr="00750FAA">
        <w:t>5</w:t>
      </w:r>
      <w:r w:rsidRPr="00750FAA">
        <w:tab/>
        <w:t>que se debería organizar una reunión presencial de consultas abiertas con participación a distancia, habida cuenta de que la difusión por la web y el subtitulado revisten una importancia especial para facilitar la participación de personas con discapacidad, tres días antes de la reunión del GTC-Internet y, preferentemente, a principios de semana;</w:t>
      </w:r>
    </w:p>
    <w:p w14:paraId="07712353" w14:textId="77777777" w:rsidR="00B62511" w:rsidRPr="00750FAA" w:rsidRDefault="00B62511" w:rsidP="00B62511">
      <w:r w:rsidRPr="00750FAA">
        <w:t>6</w:t>
      </w:r>
      <w:r w:rsidRPr="00750FAA">
        <w:tab/>
        <w:t>que, además, el GTC-Internet podrá optar por celebrar otra consulta abierta presencial organizada por la UIT, según corresponda, en foros/eventos multilaterales pertinentes, tales como el Foro anual de la CMSI, de conformidad con los procedimientos y normas de estos foros/eventos, con objeto de facilitar la participación de más partes interesadas en el proceso de consulta presencial;</w:t>
      </w:r>
    </w:p>
    <w:p w14:paraId="1A64C9FF" w14:textId="77777777" w:rsidR="00B62511" w:rsidRPr="00750FAA" w:rsidRDefault="00B62511" w:rsidP="00B62511">
      <w:r w:rsidRPr="00750FAA">
        <w:t>7</w:t>
      </w:r>
      <w:r w:rsidRPr="00750FAA">
        <w:tab/>
        <w:t>que las contribuciones procedentes de las consultas abiertas en línea sobre el(los) tema(s) acordado(s) por el GTC-Internet sentarán las bases para los debates que se celebrarán en las reuniones presenciales de consultas abiertas,</w:t>
      </w:r>
    </w:p>
    <w:p w14:paraId="27A600DF" w14:textId="77777777" w:rsidR="00B62511" w:rsidRPr="00750FAA" w:rsidRDefault="00B62511" w:rsidP="006D03D8">
      <w:r w:rsidRPr="00750FAA">
        <w:br w:type="page"/>
      </w:r>
    </w:p>
    <w:p w14:paraId="267C3E8F" w14:textId="77777777" w:rsidR="00B62511" w:rsidRPr="00750FAA" w:rsidRDefault="00B62511" w:rsidP="00B62511">
      <w:pPr>
        <w:pStyle w:val="Call"/>
      </w:pPr>
      <w:r w:rsidRPr="00750FAA">
        <w:lastRenderedPageBreak/>
        <w:t>encarga al Secretario General y a los Directores de las Oficinas</w:t>
      </w:r>
    </w:p>
    <w:p w14:paraId="0778BBBC" w14:textId="77777777" w:rsidR="00B62511" w:rsidRPr="00750FAA" w:rsidRDefault="00B62511" w:rsidP="00B62511">
      <w:pPr>
        <w:rPr>
          <w:rStyle w:val="goog-gtc-translatablegoog-gtc-from-mt"/>
          <w:b/>
        </w:rPr>
      </w:pPr>
      <w:r w:rsidRPr="00750FAA">
        <w:rPr>
          <w:rStyle w:val="goog-gtc-translatablegoog-gtc-from-mt"/>
        </w:rPr>
        <w:t>1</w:t>
      </w:r>
      <w:r w:rsidRPr="00750FAA">
        <w:rPr>
          <w:rStyle w:val="goog-gtc-translatablegoog-gtc-from-mt"/>
        </w:rPr>
        <w:tab/>
        <w:t xml:space="preserve">que </w:t>
      </w:r>
      <w:r w:rsidRPr="00750FAA">
        <w:t xml:space="preserve">lleve a cabo las actividades indicadas en el </w:t>
      </w:r>
      <w:r w:rsidRPr="00750FAA">
        <w:rPr>
          <w:i/>
          <w:iCs/>
        </w:rPr>
        <w:t>encarga al Secretario General y encarga a los Directores de las Oficinas</w:t>
      </w:r>
      <w:r w:rsidRPr="00750FAA">
        <w:t xml:space="preserve"> (comprendidas las instrucciones específicas a los Directores de la BDT y la TSB) de la Resolución 102 (Rev. Dubái, 2018);</w:t>
      </w:r>
    </w:p>
    <w:p w14:paraId="3DC6CF39" w14:textId="77777777" w:rsidR="00B62511" w:rsidRPr="00750FAA" w:rsidRDefault="00B62511" w:rsidP="00B62511">
      <w:pPr>
        <w:rPr>
          <w:szCs w:val="24"/>
        </w:rPr>
      </w:pPr>
      <w:r w:rsidRPr="00750FAA">
        <w:rPr>
          <w:rStyle w:val="goog-gtc-translatablegoog-gtc-from-mt"/>
        </w:rPr>
        <w:t>2</w:t>
      </w:r>
      <w:r w:rsidRPr="00750FAA">
        <w:rPr>
          <w:rStyle w:val="goog-gtc-translatablegoog-gtc-from-mt"/>
        </w:rPr>
        <w:tab/>
        <w:t>que actualice el actual repositorio web de experiencias y prácticas idóneas en materia de cuestiones de política pública relacionadas con Internet,</w:t>
      </w:r>
    </w:p>
    <w:p w14:paraId="0F0892D4" w14:textId="77777777" w:rsidR="00B62511" w:rsidRPr="00750FAA" w:rsidRDefault="00B62511" w:rsidP="00B62511">
      <w:pPr>
        <w:pStyle w:val="Call"/>
      </w:pPr>
      <w:r w:rsidRPr="00750FAA">
        <w:t>invita a los Estados Miembros</w:t>
      </w:r>
    </w:p>
    <w:p w14:paraId="56F58FAD" w14:textId="7A3042DB" w:rsidR="00B62511" w:rsidRDefault="00B62511" w:rsidP="00B62511">
      <w:pPr>
        <w:rPr>
          <w:szCs w:val="24"/>
        </w:rPr>
      </w:pPr>
      <w:r w:rsidRPr="00750FAA">
        <w:rPr>
          <w:rStyle w:val="goog-gtc-translatablegoog-gtc-from-mt"/>
        </w:rPr>
        <w:t>a que elaboren sus posiciones respectivas sobre cada una de las cuestiones de política pública internacional relacionadas con Internet tratadas por el Grupo de Trabajo del Consejo y a que contribuyan activamente a los trabajos del Grupo</w:t>
      </w:r>
      <w:r w:rsidRPr="00750FAA">
        <w:rPr>
          <w:szCs w:val="24"/>
        </w:rPr>
        <w:t>.</w:t>
      </w:r>
    </w:p>
    <w:p w14:paraId="2881D820" w14:textId="77777777" w:rsidR="00E97039" w:rsidRPr="00750FAA" w:rsidRDefault="00E97039" w:rsidP="00B62511">
      <w:pPr>
        <w:rPr>
          <w:szCs w:val="24"/>
        </w:rPr>
      </w:pPr>
    </w:p>
    <w:p w14:paraId="2595D6B0" w14:textId="619A2F52" w:rsidR="00B62511" w:rsidRDefault="00B62511" w:rsidP="00E97039">
      <w:r w:rsidRPr="00E97039">
        <w:rPr>
          <w:b/>
          <w:bCs/>
        </w:rPr>
        <w:t>Anexo</w:t>
      </w:r>
      <w:r w:rsidRPr="00750FAA">
        <w:t>: 1</w:t>
      </w:r>
    </w:p>
    <w:p w14:paraId="73163F3E" w14:textId="77777777" w:rsidR="00E97039" w:rsidRPr="00750FAA" w:rsidRDefault="00E97039" w:rsidP="00E97039"/>
    <w:p w14:paraId="0059D490" w14:textId="77777777" w:rsidR="00B62511" w:rsidRPr="00750FAA" w:rsidRDefault="00B62511" w:rsidP="00B62511">
      <w:pPr>
        <w:pStyle w:val="AnnexNo"/>
      </w:pPr>
      <w:r w:rsidRPr="00750FAA">
        <w:t>ANEXO</w:t>
      </w:r>
    </w:p>
    <w:p w14:paraId="113C5BC0" w14:textId="77777777" w:rsidR="00B62511" w:rsidRPr="00750FAA" w:rsidRDefault="00B62511" w:rsidP="00B62511">
      <w:pPr>
        <w:pStyle w:val="Annextitle"/>
      </w:pPr>
      <w:r w:rsidRPr="00750FAA">
        <w:t>Grupo de Trabajo del Consejo sobre cuestiones de política</w:t>
      </w:r>
      <w:r w:rsidRPr="00750FAA">
        <w:br/>
        <w:t>pública internacional relacionadas con Internet</w:t>
      </w:r>
    </w:p>
    <w:p w14:paraId="53989A82" w14:textId="77777777" w:rsidR="00B62511" w:rsidRPr="00750FAA" w:rsidRDefault="00B62511" w:rsidP="00B62511">
      <w:pPr>
        <w:pStyle w:val="Title4"/>
        <w:rPr>
          <w:sz w:val="24"/>
          <w:szCs w:val="24"/>
        </w:rPr>
      </w:pPr>
      <w:r w:rsidRPr="00750FAA">
        <w:rPr>
          <w:sz w:val="24"/>
          <w:szCs w:val="24"/>
        </w:rPr>
        <w:t>Mandato</w:t>
      </w:r>
    </w:p>
    <w:p w14:paraId="206C598E" w14:textId="77777777" w:rsidR="00B62511" w:rsidRPr="00750FAA" w:rsidRDefault="00B62511" w:rsidP="00B62511">
      <w:pPr>
        <w:pStyle w:val="Normalaftertitle"/>
        <w:tabs>
          <w:tab w:val="clear" w:pos="1134"/>
          <w:tab w:val="left" w:pos="0"/>
        </w:tabs>
      </w:pPr>
      <w:r w:rsidRPr="00750FAA">
        <w:t>El mandato del Grupo de Trabajo del Consejo es el siguiente:</w:t>
      </w:r>
    </w:p>
    <w:p w14:paraId="77B470F4" w14:textId="77777777" w:rsidR="00B62511" w:rsidRPr="00750FAA" w:rsidRDefault="00B62511" w:rsidP="00BB54E4">
      <w:pPr>
        <w:pStyle w:val="enumlev1"/>
      </w:pPr>
      <w:r w:rsidRPr="00750FAA">
        <w:t>1</w:t>
      </w:r>
      <w:r w:rsidRPr="00750FAA">
        <w:tab/>
        <w:t>identificar, estudiar y desarrollar temas relativos a cuestiones de política pública internacional relacionada con Internet, incluyendo los asuntos identificados en</w:t>
      </w:r>
      <w:r w:rsidR="00A2544E" w:rsidRPr="00750FAA">
        <w:t xml:space="preserve"> la Resolución 1305 del Consejo</w:t>
      </w:r>
      <w:r w:rsidR="00BA6E9A" w:rsidRPr="00750FAA">
        <w:t> </w:t>
      </w:r>
      <w:r w:rsidRPr="00750FAA">
        <w:t>(2009</w:t>
      </w:r>
      <w:r w:rsidRPr="00750FAA">
        <w:rPr>
          <w:szCs w:val="24"/>
        </w:rPr>
        <w:t>);</w:t>
      </w:r>
    </w:p>
    <w:p w14:paraId="605E2EB5" w14:textId="77777777" w:rsidR="00B62511" w:rsidRPr="00750FAA" w:rsidRDefault="00B62511" w:rsidP="00BB54E4">
      <w:pPr>
        <w:pStyle w:val="enumlev1"/>
      </w:pPr>
      <w:r w:rsidRPr="00750FAA">
        <w:t>2</w:t>
      </w:r>
      <w:r w:rsidRPr="00750FAA">
        <w:tab/>
        <w:t>trabajar de conformidad con las decisiones de la Conferencia de Plenipotenciarios de 2018 que se estipulan en la Resolución 102 (Rev. Dubái, 2018);</w:t>
      </w:r>
    </w:p>
    <w:p w14:paraId="1832CF84" w14:textId="77777777" w:rsidR="00B62511" w:rsidRPr="00750FAA" w:rsidRDefault="00B62511" w:rsidP="00BB54E4">
      <w:pPr>
        <w:pStyle w:val="enumlev1"/>
        <w:rPr>
          <w:szCs w:val="24"/>
        </w:rPr>
      </w:pPr>
      <w:r w:rsidRPr="00750FAA">
        <w:rPr>
          <w:szCs w:val="24"/>
        </w:rPr>
        <w:t>3</w:t>
      </w:r>
      <w:r w:rsidRPr="00750FAA">
        <w:rPr>
          <w:szCs w:val="24"/>
        </w:rPr>
        <w:tab/>
        <w:t>transmitir</w:t>
      </w:r>
      <w:r w:rsidRPr="00750FAA">
        <w:t xml:space="preserve"> sus resultados a todos los miembros de la UIT y a la secretaría de la UIT, así como a todas las organizaciones internacionales y partes interesadas pertinentes que participan activamente en estas cuestiones para que las examinen en el marco de su proceso de adopción de decisiones</w:t>
      </w:r>
      <w:r w:rsidRPr="00750FAA">
        <w:rPr>
          <w:szCs w:val="24"/>
        </w:rPr>
        <w:t>;</w:t>
      </w:r>
    </w:p>
    <w:p w14:paraId="704FB4CC" w14:textId="77777777" w:rsidR="00B62511" w:rsidRPr="00750FAA" w:rsidRDefault="00B62511" w:rsidP="00BB54E4">
      <w:pPr>
        <w:pStyle w:val="enumlev1"/>
        <w:rPr>
          <w:szCs w:val="24"/>
        </w:rPr>
      </w:pPr>
      <w:r w:rsidRPr="00750FAA">
        <w:t>4</w:t>
      </w:r>
      <w:r w:rsidRPr="00750FAA">
        <w:tab/>
        <w:t>examinar y estudiar las actividades que realicen el Secretario General y los Directores de las Oficinas para dar aplicación a la Resolución</w:t>
      </w:r>
      <w:r w:rsidR="006D03D8" w:rsidRPr="00750FAA">
        <w:t> </w:t>
      </w:r>
      <w:r w:rsidRPr="00750FAA">
        <w:t>102 (Rev. Dubái, 2018) y preparar las contribuciones a estas actividades, según proceda</w:t>
      </w:r>
      <w:r w:rsidRPr="00750FAA">
        <w:rPr>
          <w:szCs w:val="24"/>
        </w:rPr>
        <w:t>;</w:t>
      </w:r>
    </w:p>
    <w:p w14:paraId="3CD7D8A4" w14:textId="77777777" w:rsidR="00B62511" w:rsidRPr="00750FAA" w:rsidRDefault="00B62511" w:rsidP="00BB54E4">
      <w:pPr>
        <w:pStyle w:val="enumlev1"/>
        <w:rPr>
          <w:szCs w:val="24"/>
        </w:rPr>
      </w:pPr>
      <w:r w:rsidRPr="00750FAA">
        <w:t>5</w:t>
      </w:r>
      <w:r w:rsidRPr="00750FAA">
        <w:tab/>
        <w:t>examinar y debatir el informe preparado por el Secretario General para el Consejo sobre las actividades de la Unión relacionadas con Internet y formular las observaciones que estime oportunas;</w:t>
      </w:r>
    </w:p>
    <w:p w14:paraId="3F9EE006" w14:textId="77777777" w:rsidR="00B62511" w:rsidRPr="00750FAA" w:rsidRDefault="00B62511" w:rsidP="00BB54E4">
      <w:pPr>
        <w:pStyle w:val="enumlev1"/>
      </w:pPr>
      <w:r w:rsidRPr="00750FAA">
        <w:t>6</w:t>
      </w:r>
      <w:r w:rsidRPr="00750FAA">
        <w:tab/>
        <w:t>decidir sobre cuestiones de política pública relacionadas con Internet a fin de mantener consultas abiertas con arreglo a la Resolución 1344 (Rev. 2015) del Consejo;</w:t>
      </w:r>
    </w:p>
    <w:p w14:paraId="4D0514DB" w14:textId="77777777" w:rsidR="00B62511" w:rsidRPr="00750FAA" w:rsidRDefault="00B62511">
      <w:pPr>
        <w:tabs>
          <w:tab w:val="clear" w:pos="567"/>
          <w:tab w:val="clear" w:pos="1134"/>
          <w:tab w:val="clear" w:pos="1701"/>
          <w:tab w:val="clear" w:pos="2268"/>
          <w:tab w:val="clear" w:pos="2835"/>
        </w:tabs>
        <w:overflowPunct/>
        <w:autoSpaceDE/>
        <w:autoSpaceDN/>
        <w:adjustRightInd/>
        <w:spacing w:before="0"/>
        <w:jc w:val="left"/>
        <w:textAlignment w:val="auto"/>
        <w:rPr>
          <w:szCs w:val="24"/>
        </w:rPr>
      </w:pPr>
      <w:r w:rsidRPr="00750FAA">
        <w:rPr>
          <w:szCs w:val="24"/>
        </w:rPr>
        <w:br w:type="page"/>
      </w:r>
    </w:p>
    <w:p w14:paraId="56FDE4C2" w14:textId="77777777" w:rsidR="00B62511" w:rsidRPr="00750FAA" w:rsidRDefault="00B62511" w:rsidP="00BB54E4">
      <w:pPr>
        <w:pStyle w:val="enumlev1"/>
      </w:pPr>
      <w:r w:rsidRPr="00750FAA">
        <w:rPr>
          <w:szCs w:val="24"/>
        </w:rPr>
        <w:lastRenderedPageBreak/>
        <w:t>7</w:t>
      </w:r>
      <w:r w:rsidRPr="00750FAA">
        <w:rPr>
          <w:szCs w:val="24"/>
        </w:rPr>
        <w:tab/>
        <w:t>organizar y dirigir un procedimiento de consultas abiertas, en línea y presenciales con todas las partes interesadas</w:t>
      </w:r>
      <w:r w:rsidRPr="00750FAA">
        <w:t xml:space="preserve"> sobre cuestiones de política pública relacionadas con Internet de conformidad con la Resolución</w:t>
      </w:r>
      <w:r w:rsidR="00BB54E4" w:rsidRPr="00750FAA">
        <w:t> </w:t>
      </w:r>
      <w:r w:rsidRPr="00750FAA">
        <w:t>1344 (Rev. 2015) del Consejo; conviene que en las reuniones presenciales se ofrezca, en la medida de lo posible, participación a distancia, medios de difusión por Internet y subtitulados (incluida la transcripción de subtítulos) a fin de facilitar la participación de personas con discapacidad;</w:t>
      </w:r>
    </w:p>
    <w:p w14:paraId="653DC017" w14:textId="77777777" w:rsidR="00B62511" w:rsidRPr="00750FAA" w:rsidRDefault="00B62511" w:rsidP="00BB54E4">
      <w:pPr>
        <w:pStyle w:val="enumlev1"/>
      </w:pPr>
      <w:r w:rsidRPr="00750FAA">
        <w:t>8</w:t>
      </w:r>
      <w:r w:rsidRPr="00750FAA">
        <w:tab/>
        <w:t>las contribuciones pertinentes de las partes interesadas se someterán al GTC-Internet cuando éste vaya a escoger las cuestiones para su próxima reunión;</w:t>
      </w:r>
    </w:p>
    <w:p w14:paraId="0CFF157D" w14:textId="77777777" w:rsidR="00B62511" w:rsidRPr="00750FAA" w:rsidRDefault="00B62511" w:rsidP="00BB54E4">
      <w:pPr>
        <w:pStyle w:val="enumlev1"/>
      </w:pPr>
      <w:r w:rsidRPr="00750FAA">
        <w:t>9</w:t>
      </w:r>
      <w:r w:rsidRPr="00750FAA">
        <w:tab/>
        <w:t>alentar a todos los interesados a presentar sus experiencias y prácticas idóneas nacionales e internacionales sobre cuestiones de política pública relacionadas con Internet a fin de alimentar el actual repositorio en beneficio de todos los Estados Miembros;</w:t>
      </w:r>
    </w:p>
    <w:p w14:paraId="30E81BCD" w14:textId="77777777" w:rsidR="00B62511" w:rsidRPr="00750FAA" w:rsidRDefault="00B62511" w:rsidP="00BB54E4">
      <w:pPr>
        <w:pStyle w:val="enumlev1"/>
      </w:pPr>
      <w:r w:rsidRPr="00750FAA">
        <w:t>10</w:t>
      </w:r>
      <w:r w:rsidRPr="00750FAA">
        <w:tab/>
        <w:t>presentar un informe anual al Consejo sobre las actividades del GTC-Internet.</w:t>
      </w:r>
    </w:p>
    <w:p w14:paraId="537F5493" w14:textId="77777777" w:rsidR="00B62511" w:rsidRPr="00750FAA" w:rsidRDefault="00B62511" w:rsidP="00B62511">
      <w:pPr>
        <w:pStyle w:val="Endtext"/>
        <w:rPr>
          <w:lang w:val="es-ES_tradnl"/>
        </w:rPr>
      </w:pPr>
      <w:r w:rsidRPr="00750FAA">
        <w:rPr>
          <w:lang w:val="es-ES_tradnl"/>
        </w:rPr>
        <w:t>Ref.:</w:t>
      </w:r>
      <w:r w:rsidRPr="00750FAA">
        <w:rPr>
          <w:lang w:val="es-ES_tradnl"/>
        </w:rPr>
        <w:tab/>
        <w:t xml:space="preserve">Documentos </w:t>
      </w:r>
      <w:hyperlink r:id="rId344" w:history="1">
        <w:r w:rsidRPr="00750FAA">
          <w:rPr>
            <w:rStyle w:val="Hyperlink"/>
            <w:lang w:val="es-ES_tradnl"/>
          </w:rPr>
          <w:t>C11/99</w:t>
        </w:r>
      </w:hyperlink>
      <w:r w:rsidRPr="00750FAA">
        <w:rPr>
          <w:lang w:val="es-ES_tradnl"/>
        </w:rPr>
        <w:t xml:space="preserve"> y </w:t>
      </w:r>
      <w:hyperlink r:id="rId345" w:history="1">
        <w:r w:rsidRPr="00750FAA">
          <w:rPr>
            <w:rStyle w:val="Hyperlink"/>
            <w:lang w:val="es-ES_tradnl"/>
          </w:rPr>
          <w:t>C11/119</w:t>
        </w:r>
      </w:hyperlink>
      <w:r w:rsidRPr="00750FAA">
        <w:rPr>
          <w:lang w:val="es-ES_tradnl"/>
        </w:rPr>
        <w:t xml:space="preserve">, </w:t>
      </w:r>
      <w:hyperlink r:id="rId346" w:history="1">
        <w:r w:rsidRPr="00750FAA">
          <w:rPr>
            <w:rStyle w:val="Hyperlink"/>
            <w:lang w:val="es-ES_tradnl"/>
          </w:rPr>
          <w:t>C15/113</w:t>
        </w:r>
      </w:hyperlink>
      <w:r w:rsidRPr="00750FAA">
        <w:rPr>
          <w:lang w:val="es-ES_tradnl"/>
        </w:rPr>
        <w:t xml:space="preserve">, </w:t>
      </w:r>
      <w:hyperlink r:id="rId347" w:history="1">
        <w:r w:rsidRPr="00750FAA">
          <w:rPr>
            <w:rStyle w:val="Hyperlink"/>
            <w:lang w:val="es-ES_tradnl"/>
          </w:rPr>
          <w:t>C15/124</w:t>
        </w:r>
      </w:hyperlink>
      <w:r w:rsidRPr="00750FAA">
        <w:rPr>
          <w:lang w:val="es-ES_tradnl"/>
        </w:rPr>
        <w:t xml:space="preserve">, </w:t>
      </w:r>
      <w:hyperlink r:id="rId348" w:history="1">
        <w:r w:rsidRPr="00750FAA">
          <w:rPr>
            <w:rStyle w:val="Hyperlink"/>
            <w:lang w:val="es-ES_tradnl"/>
          </w:rPr>
          <w:t>C19/140</w:t>
        </w:r>
      </w:hyperlink>
      <w:r w:rsidRPr="00750FAA">
        <w:rPr>
          <w:lang w:val="es-ES_tradnl"/>
        </w:rPr>
        <w:t xml:space="preserve"> y </w:t>
      </w:r>
      <w:hyperlink r:id="rId349" w:history="1">
        <w:r w:rsidRPr="00750FAA">
          <w:rPr>
            <w:rStyle w:val="Hyperlink"/>
            <w:lang w:val="es-ES_tradnl"/>
          </w:rPr>
          <w:t>C19/117</w:t>
        </w:r>
      </w:hyperlink>
      <w:r w:rsidRPr="00750FAA">
        <w:rPr>
          <w:lang w:val="es-ES_tradnl"/>
        </w:rPr>
        <w:t>.</w:t>
      </w:r>
    </w:p>
    <w:p w14:paraId="56DC61B8" w14:textId="77777777" w:rsidR="00B62511" w:rsidRPr="00750FAA" w:rsidRDefault="00B62511" w:rsidP="00B62511">
      <w:pPr>
        <w:jc w:val="center"/>
      </w:pPr>
      <w:bookmarkStart w:id="2226" w:name="_Toc423439565"/>
      <w:bookmarkStart w:id="2227" w:name="_Toc423440608"/>
      <w:bookmarkStart w:id="2228" w:name="_Toc458528107"/>
      <w:bookmarkStart w:id="2229" w:name="_Toc490049350"/>
      <w:r w:rsidRPr="00750FAA">
        <w:t>______________</w:t>
      </w:r>
    </w:p>
    <w:p w14:paraId="5F9DB346" w14:textId="77777777" w:rsidR="001E132E" w:rsidRPr="00750FAA" w:rsidRDefault="001E132E" w:rsidP="001E132E"/>
    <w:p w14:paraId="3FF35FB1" w14:textId="7A51D080" w:rsidR="004F6B98" w:rsidRPr="00750FAA" w:rsidRDefault="008A5777" w:rsidP="008A5777">
      <w:pPr>
        <w:pStyle w:val="ResNo"/>
      </w:pPr>
      <w:bookmarkStart w:id="2230" w:name="_Toc458528109"/>
      <w:bookmarkStart w:id="2231" w:name="_Toc490049352"/>
      <w:bookmarkStart w:id="2232" w:name="_Toc16155617"/>
      <w:bookmarkStart w:id="2233" w:name="_Toc21334553"/>
      <w:bookmarkStart w:id="2234" w:name="_Toc21336921"/>
      <w:bookmarkStart w:id="2235" w:name="_Toc58570222"/>
      <w:bookmarkStart w:id="2236" w:name="_Toc119584207"/>
      <w:bookmarkStart w:id="2237" w:name="_Toc119584490"/>
      <w:bookmarkStart w:id="2238" w:name="_Toc119585495"/>
      <w:bookmarkStart w:id="2239" w:name="_Toc152058737"/>
      <w:bookmarkStart w:id="2240" w:name="_Toc152059024"/>
      <w:bookmarkEnd w:id="2226"/>
      <w:bookmarkEnd w:id="2227"/>
      <w:bookmarkEnd w:id="2228"/>
      <w:bookmarkEnd w:id="2229"/>
      <w:r w:rsidRPr="00750FAA">
        <w:t xml:space="preserve">RESOLUCIÓN 1372 (C15, </w:t>
      </w:r>
      <w:r w:rsidR="006060AA" w:rsidRPr="00750FAA">
        <w:rPr>
          <w:caps w:val="0"/>
        </w:rPr>
        <w:t>modificada por última vez</w:t>
      </w:r>
      <w:r w:rsidRPr="00750FAA">
        <w:t xml:space="preserve"> C1</w:t>
      </w:r>
      <w:r w:rsidR="00B62511" w:rsidRPr="00750FAA">
        <w:t>9</w:t>
      </w:r>
      <w:r w:rsidRPr="00750FAA">
        <w:t>)</w:t>
      </w:r>
      <w:bookmarkEnd w:id="2230"/>
      <w:bookmarkEnd w:id="2231"/>
      <w:bookmarkEnd w:id="2232"/>
      <w:bookmarkEnd w:id="2233"/>
      <w:bookmarkEnd w:id="2234"/>
      <w:bookmarkEnd w:id="2235"/>
      <w:bookmarkEnd w:id="2236"/>
      <w:bookmarkEnd w:id="2237"/>
      <w:bookmarkEnd w:id="2238"/>
      <w:bookmarkEnd w:id="2239"/>
      <w:bookmarkEnd w:id="2240"/>
    </w:p>
    <w:p w14:paraId="76AAEC47" w14:textId="77777777" w:rsidR="004F6B98" w:rsidRPr="00750FAA" w:rsidRDefault="00BB0C0A" w:rsidP="00B6267B">
      <w:pPr>
        <w:pStyle w:val="Restitle"/>
      </w:pPr>
      <w:bookmarkStart w:id="2241" w:name="_Toc21334554"/>
      <w:bookmarkStart w:id="2242" w:name="_Toc21336922"/>
      <w:bookmarkStart w:id="2243" w:name="_Toc58570223"/>
      <w:bookmarkStart w:id="2244" w:name="_Toc119584491"/>
      <w:bookmarkStart w:id="2245" w:name="_Toc119585496"/>
      <w:bookmarkStart w:id="2246" w:name="_Toc152058738"/>
      <w:bookmarkStart w:id="2247" w:name="_Toc152059025"/>
      <w:r w:rsidRPr="00750FAA">
        <w:t>Grupo de Trabajo del Consejo sobre los Idiomas</w:t>
      </w:r>
      <w:r w:rsidR="001E132E" w:rsidRPr="00750FAA">
        <w:br/>
      </w:r>
      <w:r w:rsidRPr="00750FAA">
        <w:t>(GTC-Idiomas)</w:t>
      </w:r>
      <w:bookmarkEnd w:id="2241"/>
      <w:bookmarkEnd w:id="2242"/>
      <w:bookmarkEnd w:id="2243"/>
      <w:bookmarkEnd w:id="2244"/>
      <w:bookmarkEnd w:id="2245"/>
      <w:bookmarkEnd w:id="2246"/>
      <w:bookmarkEnd w:id="2247"/>
    </w:p>
    <w:p w14:paraId="16375DFA" w14:textId="77777777" w:rsidR="00BB0C0A" w:rsidRPr="00750FAA" w:rsidRDefault="00BB0C0A" w:rsidP="00BB0C0A">
      <w:pPr>
        <w:pStyle w:val="Normalaftertitle"/>
        <w:rPr>
          <w:rFonts w:eastAsia="SimSun"/>
          <w:lang w:eastAsia="zh-CN"/>
        </w:rPr>
      </w:pPr>
      <w:r w:rsidRPr="00750FAA">
        <w:rPr>
          <w:rFonts w:eastAsia="SimSun"/>
          <w:lang w:eastAsia="zh-CN"/>
        </w:rPr>
        <w:t>El Consejo,</w:t>
      </w:r>
    </w:p>
    <w:p w14:paraId="651CEECC" w14:textId="77777777" w:rsidR="00BB0C0A" w:rsidRPr="00750FAA" w:rsidRDefault="00BB0C0A" w:rsidP="00BB0C0A">
      <w:pPr>
        <w:pStyle w:val="Call"/>
        <w:rPr>
          <w:rFonts w:eastAsia="SimSun"/>
        </w:rPr>
      </w:pPr>
      <w:r w:rsidRPr="00750FAA">
        <w:rPr>
          <w:rFonts w:eastAsia="SimSun"/>
        </w:rPr>
        <w:t>recordando</w:t>
      </w:r>
    </w:p>
    <w:p w14:paraId="2202040B" w14:textId="77777777" w:rsidR="00BB0C0A" w:rsidRPr="00750FAA" w:rsidRDefault="00BB0C0A" w:rsidP="00BB0C0A">
      <w:r w:rsidRPr="00750FAA">
        <w:rPr>
          <w:i/>
          <w:iCs/>
        </w:rPr>
        <w:t>a)</w:t>
      </w:r>
      <w:r w:rsidRPr="00750FAA">
        <w:tab/>
        <w:t>la Resolución 69/324 sobre multilingüismo aprobada por la Asamblea General el 11 de septiembre de 2015;</w:t>
      </w:r>
    </w:p>
    <w:p w14:paraId="4261DE1B" w14:textId="77777777" w:rsidR="00BB0C0A" w:rsidRPr="00750FAA" w:rsidRDefault="00BB0C0A" w:rsidP="00BB0C0A">
      <w:r w:rsidRPr="00750FAA">
        <w:rPr>
          <w:i/>
          <w:iCs/>
        </w:rPr>
        <w:t>b)</w:t>
      </w:r>
      <w:r w:rsidRPr="00750FAA">
        <w:tab/>
        <w:t>la Resolución 154 (Rev. Dubái, 2018) de la Conferencia de Plenipotenciarios sobre la utilización de los seis idiomas oficiales de la Unión en igualdad de condiciones;</w:t>
      </w:r>
    </w:p>
    <w:p w14:paraId="3F928FEB" w14:textId="77777777" w:rsidR="00BB0C0A" w:rsidRPr="00750FAA" w:rsidRDefault="00BB0C0A" w:rsidP="00BB0C0A">
      <w:r w:rsidRPr="00750FAA">
        <w:rPr>
          <w:i/>
          <w:iCs/>
        </w:rPr>
        <w:t>c)</w:t>
      </w:r>
      <w:r w:rsidRPr="00750FAA">
        <w:tab/>
      </w:r>
      <w:r w:rsidRPr="00750FAA">
        <w:rPr>
          <w:spacing w:val="4"/>
        </w:rPr>
        <w:t>la Decisión 5 (Rev. Dubái, 2018), sobre los ingresos y gastos de la Unión para el periodo 2020</w:t>
      </w:r>
      <w:r w:rsidR="006D03D8" w:rsidRPr="00750FAA">
        <w:rPr>
          <w:spacing w:val="4"/>
        </w:rPr>
        <w:noBreakHyphen/>
      </w:r>
      <w:r w:rsidRPr="00750FAA">
        <w:rPr>
          <w:spacing w:val="4"/>
        </w:rPr>
        <w:t>2023;</w:t>
      </w:r>
    </w:p>
    <w:p w14:paraId="74A8099A" w14:textId="77777777" w:rsidR="00BB0C0A" w:rsidRPr="00750FAA" w:rsidRDefault="00BB0C0A" w:rsidP="00BB0C0A">
      <w:r w:rsidRPr="00750FAA">
        <w:rPr>
          <w:i/>
          <w:iCs/>
        </w:rPr>
        <w:t>d)</w:t>
      </w:r>
      <w:r w:rsidRPr="00750FAA">
        <w:tab/>
        <w:t>la Resolución 1238 sobre la utilización de los seis idiomas oficiales y de trabajo de la Unión, adoptada por el Consejo en 2005;</w:t>
      </w:r>
    </w:p>
    <w:p w14:paraId="6D8553FA" w14:textId="77777777" w:rsidR="00BB0C0A" w:rsidRPr="00750FAA" w:rsidRDefault="00BB0C0A" w:rsidP="00BB0C0A">
      <w:r w:rsidRPr="00750FAA">
        <w:rPr>
          <w:i/>
          <w:iCs/>
        </w:rPr>
        <w:t>e)</w:t>
      </w:r>
      <w:r w:rsidRPr="00750FAA">
        <w:tab/>
        <w:t>la Resolución 1386, adoptada por el Consejo de la UIT en su reunión de 2017, sobre el Comité de Coordinación de la Terminología de la UIT (CCT-UIT),</w:t>
      </w:r>
    </w:p>
    <w:p w14:paraId="2EF3818D" w14:textId="77777777" w:rsidR="00BB0C0A" w:rsidRPr="00750FAA" w:rsidRDefault="00BB0C0A" w:rsidP="00BB0C0A">
      <w:pPr>
        <w:pStyle w:val="Call"/>
        <w:rPr>
          <w:rFonts w:eastAsia="SimSun"/>
          <w:lang w:eastAsia="zh-CN"/>
        </w:rPr>
      </w:pPr>
      <w:r w:rsidRPr="00750FAA">
        <w:rPr>
          <w:rFonts w:eastAsia="SimSun"/>
          <w:lang w:eastAsia="zh-CN"/>
        </w:rPr>
        <w:t>considerando</w:t>
      </w:r>
    </w:p>
    <w:p w14:paraId="4EBDCF12" w14:textId="77777777" w:rsidR="00BB0C0A" w:rsidRPr="00750FAA" w:rsidRDefault="00BB0C0A" w:rsidP="00BB0C0A">
      <w:r w:rsidRPr="00750FAA">
        <w:t xml:space="preserve">el Informe del Grupo de Trabajo del Consejo de la UIT sobre los Idiomas (GTC-Idiomas) sometido a la reunión de 2018 del Consejo (Documento </w:t>
      </w:r>
      <w:hyperlink r:id="rId350" w:history="1">
        <w:r w:rsidRPr="00750FAA">
          <w:rPr>
            <w:rStyle w:val="Hyperlink"/>
          </w:rPr>
          <w:t>C18/12</w:t>
        </w:r>
      </w:hyperlink>
      <w:r w:rsidRPr="00750FAA">
        <w:t>) y adoptado por ella,</w:t>
      </w:r>
    </w:p>
    <w:p w14:paraId="62BDBF00" w14:textId="77777777" w:rsidR="00BB0C0A" w:rsidRPr="00750FAA" w:rsidRDefault="00BB0C0A" w:rsidP="00BB0C0A">
      <w:pPr>
        <w:pStyle w:val="Call"/>
        <w:rPr>
          <w:rFonts w:eastAsia="SimSun"/>
          <w:lang w:eastAsia="zh-CN"/>
        </w:rPr>
      </w:pPr>
      <w:r w:rsidRPr="00750FAA">
        <w:rPr>
          <w:rFonts w:eastAsia="SimSun"/>
          <w:lang w:eastAsia="zh-CN"/>
        </w:rPr>
        <w:t>reconociendo</w:t>
      </w:r>
    </w:p>
    <w:p w14:paraId="24555E8F" w14:textId="77777777" w:rsidR="00BB0C0A" w:rsidRPr="00750FAA" w:rsidRDefault="00BB0C0A" w:rsidP="00BB0C0A">
      <w:r w:rsidRPr="00750FAA">
        <w:rPr>
          <w:i/>
          <w:iCs/>
        </w:rPr>
        <w:t>a)</w:t>
      </w:r>
      <w:r w:rsidRPr="00750FAA">
        <w:tab/>
        <w:t>la labor realizada por el GTC-Idiomas, así como la labor de la Secretaría para poner en práctica las recomendaciones del Grupo de Trabajo, según lo acordado por el Consejo en sus reuniones de 2009 a</w:t>
      </w:r>
      <w:r w:rsidR="001E132E" w:rsidRPr="00750FAA">
        <w:t> </w:t>
      </w:r>
      <w:r w:rsidRPr="00750FAA">
        <w:t>2018, sobre todo en lo que respecta a la unificación de las bases de datos lingüísticos para las definiciones y la terminología y la centralización de las funciones de edición, así como la armonización y la unificación de los procedimientos de trabajo en los seis servicios lingüísticos;</w:t>
      </w:r>
    </w:p>
    <w:p w14:paraId="7A195B94" w14:textId="77777777" w:rsidR="001E132E" w:rsidRPr="00750FAA" w:rsidRDefault="001E132E" w:rsidP="00217294">
      <w:r w:rsidRPr="00750FAA">
        <w:br w:type="page"/>
      </w:r>
    </w:p>
    <w:p w14:paraId="39DB2F7B" w14:textId="77777777" w:rsidR="001E132E" w:rsidRPr="00750FAA" w:rsidRDefault="00BB0C0A" w:rsidP="001E132E">
      <w:r w:rsidRPr="00750FAA">
        <w:rPr>
          <w:i/>
          <w:iCs/>
        </w:rPr>
        <w:lastRenderedPageBreak/>
        <w:t>b)</w:t>
      </w:r>
      <w:r w:rsidRPr="00750FAA">
        <w:tab/>
        <w:t>la herramienta fundamental que representa el sitio web de la Unión para los Estados Miembros, los medios de comunicación, las organizaciones no gubernamentales, los centros de enseñanza y el público en general,</w:t>
      </w:r>
    </w:p>
    <w:p w14:paraId="28B95F1F" w14:textId="77777777" w:rsidR="00BB0C0A" w:rsidRPr="00750FAA" w:rsidRDefault="00BB0C0A" w:rsidP="00BB0C0A">
      <w:pPr>
        <w:pStyle w:val="Call"/>
        <w:rPr>
          <w:rFonts w:eastAsia="SimSun"/>
          <w:lang w:eastAsia="zh-CN"/>
        </w:rPr>
      </w:pPr>
      <w:r w:rsidRPr="00750FAA">
        <w:rPr>
          <w:rFonts w:eastAsia="SimSun"/>
          <w:lang w:eastAsia="zh-CN"/>
        </w:rPr>
        <w:t>reconociendo además</w:t>
      </w:r>
    </w:p>
    <w:p w14:paraId="6A82EF24" w14:textId="77777777" w:rsidR="00BB0C0A" w:rsidRPr="00750FAA" w:rsidRDefault="00BB0C0A" w:rsidP="00BB0C0A">
      <w:r w:rsidRPr="00750FAA">
        <w:t>las limitaciones presupuestarias que tiene ante sí la Unión,</w:t>
      </w:r>
    </w:p>
    <w:p w14:paraId="3C1D31D6" w14:textId="77777777" w:rsidR="00BB0C0A" w:rsidRPr="00750FAA" w:rsidRDefault="00BB0C0A" w:rsidP="00BB0C0A">
      <w:pPr>
        <w:pStyle w:val="Call"/>
        <w:rPr>
          <w:rFonts w:eastAsia="SimSun"/>
          <w:lang w:eastAsia="zh-CN"/>
        </w:rPr>
      </w:pPr>
      <w:r w:rsidRPr="00750FAA">
        <w:rPr>
          <w:rFonts w:eastAsia="SimSun"/>
          <w:lang w:eastAsia="zh-CN"/>
        </w:rPr>
        <w:t>observando</w:t>
      </w:r>
    </w:p>
    <w:p w14:paraId="470DBEF3" w14:textId="77777777" w:rsidR="00BB0C0A" w:rsidRPr="00750FAA" w:rsidRDefault="00BB0C0A" w:rsidP="00BB0C0A">
      <w:r w:rsidRPr="00750FAA">
        <w:rPr>
          <w:i/>
          <w:iCs/>
        </w:rPr>
        <w:t>a)</w:t>
      </w:r>
      <w:r w:rsidRPr="00750FAA">
        <w:tab/>
        <w:t>que los Grupos Asesores de los tres Sectores de la Unión han examinado periódicamente recomendaciones sobre los cambios provisionales que habría que introducir en los métodos y prácticas de trabajo para reducir costes en lo que respecta a la utilización de los idiomas;</w:t>
      </w:r>
    </w:p>
    <w:p w14:paraId="756352CE" w14:textId="77777777" w:rsidR="00BB0C0A" w:rsidRPr="00750FAA" w:rsidRDefault="00BB0C0A" w:rsidP="00BB0C0A">
      <w:r w:rsidRPr="00750FAA">
        <w:rPr>
          <w:i/>
          <w:iCs/>
        </w:rPr>
        <w:t>b)</w:t>
      </w:r>
      <w:r w:rsidRPr="00750FAA">
        <w:tab/>
        <w:t>la labor realizada por el CCT-UIT con respecto a la adopción y concertación de términos y definiciones en el campo de las telecomunicaciones/TIC en los seis idiomas oficiales de la Unión,</w:t>
      </w:r>
    </w:p>
    <w:p w14:paraId="7E6CA391" w14:textId="77777777" w:rsidR="00BB0C0A" w:rsidRPr="00750FAA" w:rsidRDefault="00BB0C0A" w:rsidP="00BB0C0A">
      <w:pPr>
        <w:pStyle w:val="Call"/>
        <w:rPr>
          <w:rFonts w:eastAsia="SimSun"/>
          <w:lang w:eastAsia="zh-CN"/>
        </w:rPr>
      </w:pPr>
      <w:r w:rsidRPr="00750FAA">
        <w:rPr>
          <w:rFonts w:eastAsia="SimSun"/>
          <w:lang w:eastAsia="zh-CN"/>
        </w:rPr>
        <w:t>resuelve</w:t>
      </w:r>
    </w:p>
    <w:p w14:paraId="28CBDFE6" w14:textId="77777777" w:rsidR="00BB0C0A" w:rsidRPr="00750FAA" w:rsidRDefault="00BB0C0A" w:rsidP="00BB0C0A">
      <w:r w:rsidRPr="00750FAA">
        <w:t>1</w:t>
      </w:r>
      <w:r w:rsidRPr="00750FAA">
        <w:tab/>
        <w:t>continuar los trabajos del GTC-Idiomas, que está abierto a todos los Estados Miembros, en particular los representativos de uno o varios de los seis idiomas oficiales de la Unión, de modo que su composición responda a esta diversidad lingüística, que llevará a cabo su labor principalmente por correspondencia;</w:t>
      </w:r>
    </w:p>
    <w:p w14:paraId="30593586" w14:textId="77777777" w:rsidR="00BB0C0A" w:rsidRPr="00750FAA" w:rsidRDefault="00BB0C0A" w:rsidP="00BB0C0A">
      <w:r w:rsidRPr="00750FAA">
        <w:t>2</w:t>
      </w:r>
      <w:r w:rsidRPr="00750FAA">
        <w:tab/>
        <w:t>aprobar el mandato recogido en el Anexo;</w:t>
      </w:r>
    </w:p>
    <w:p w14:paraId="69672DA5" w14:textId="77777777" w:rsidR="00BB0C0A" w:rsidRPr="00750FAA" w:rsidRDefault="00BB0C0A" w:rsidP="00BB0C0A">
      <w:r w:rsidRPr="00750FAA">
        <w:t>3</w:t>
      </w:r>
      <w:r w:rsidRPr="00750FAA">
        <w:tab/>
        <w:t>encargar al GTC-Idiomas que sometan informes de situación anuales al Consejo,</w:t>
      </w:r>
    </w:p>
    <w:p w14:paraId="364EF639" w14:textId="77777777" w:rsidR="00BB0C0A" w:rsidRPr="00750FAA" w:rsidRDefault="00BB0C0A" w:rsidP="00BB0C0A">
      <w:pPr>
        <w:pStyle w:val="Call"/>
        <w:rPr>
          <w:rFonts w:eastAsia="SimSun"/>
          <w:lang w:eastAsia="zh-CN"/>
        </w:rPr>
      </w:pPr>
      <w:r w:rsidRPr="00750FAA">
        <w:rPr>
          <w:rFonts w:eastAsia="SimSun"/>
          <w:lang w:eastAsia="zh-CN"/>
        </w:rPr>
        <w:t>encarga al Secretario General, en estrecha coordinación con los Directores de las Oficinas y con el asesoramiento del Grupo de Trabajo del Consejo sobre los Idiomas</w:t>
      </w:r>
    </w:p>
    <w:p w14:paraId="0E48B609" w14:textId="77777777" w:rsidR="00BB0C0A" w:rsidRPr="00750FAA" w:rsidRDefault="00BB0C0A" w:rsidP="00BB0C0A">
      <w:r w:rsidRPr="00750FAA">
        <w:t>1</w:t>
      </w:r>
      <w:r w:rsidRPr="00750FAA">
        <w:tab/>
      </w:r>
      <w:r w:rsidRPr="00750FAA">
        <w:rPr>
          <w:spacing w:val="-2"/>
        </w:rPr>
        <w:t>que aplique todas las medidas necesarias para finalizar la implementación de la Resolución 154</w:t>
      </w:r>
      <w:r w:rsidRPr="00750FAA">
        <w:t xml:space="preserve"> (Rev. Dubái, 2018) dentro de los límites financieros de la Unión definidos en su presupuesto, velando al mismo tiempo porque la traducción y la interpretación tengan el elevado nivel de calidad requerido;</w:t>
      </w:r>
    </w:p>
    <w:p w14:paraId="167C3C22" w14:textId="77777777" w:rsidR="00BB0C0A" w:rsidRPr="00750FAA" w:rsidRDefault="00BB0C0A" w:rsidP="00BB0C0A">
      <w:r w:rsidRPr="00750FAA">
        <w:t>2</w:t>
      </w:r>
      <w:r w:rsidRPr="00750FAA">
        <w:tab/>
        <w:t>que, como se estipula en la Resolución 154 (Rev. Dubái, 2018), presente anualmente al Consejo y al GTC-Idiomas un informe sobre la implementación de la Resolución 154 (Rev. Dubái, 2018);</w:t>
      </w:r>
    </w:p>
    <w:p w14:paraId="371B950E" w14:textId="77777777" w:rsidR="00BB0C0A" w:rsidRPr="00750FAA" w:rsidRDefault="00BB0C0A" w:rsidP="00BB0C0A">
      <w:r w:rsidRPr="00750FAA">
        <w:t>3</w:t>
      </w:r>
      <w:r w:rsidRPr="00750FAA">
        <w:tab/>
        <w:t>que intensifique la labor de armonización de los sitios web de los Sectores de la UIT con miras a garantizar la utilización en igualdad de condiciones de los seis idiomas oficiales de la Unión,</w:t>
      </w:r>
    </w:p>
    <w:p w14:paraId="38321679" w14:textId="77777777" w:rsidR="00BB0C0A" w:rsidRPr="00750FAA" w:rsidRDefault="00BB0C0A" w:rsidP="00BB0C0A">
      <w:pPr>
        <w:pStyle w:val="Call"/>
        <w:rPr>
          <w:rFonts w:eastAsia="SimSun"/>
          <w:lang w:eastAsia="zh-CN"/>
        </w:rPr>
      </w:pPr>
      <w:r w:rsidRPr="00750FAA">
        <w:rPr>
          <w:rFonts w:eastAsia="SimSun"/>
          <w:lang w:eastAsia="zh-CN"/>
        </w:rPr>
        <w:t>encarga además al Secretario General y a los Directores de las Oficinas</w:t>
      </w:r>
    </w:p>
    <w:p w14:paraId="7494F85F" w14:textId="77777777" w:rsidR="00BB0C0A" w:rsidRPr="00750FAA" w:rsidRDefault="00BB0C0A" w:rsidP="00BB0C0A">
      <w:r w:rsidRPr="00750FAA">
        <w:t>1</w:t>
      </w:r>
      <w:r w:rsidRPr="00750FAA">
        <w:tab/>
        <w:t>que faciliten toda la información y la asistencia pertinentes al GTC-Idiomas;</w:t>
      </w:r>
    </w:p>
    <w:p w14:paraId="12093B3E" w14:textId="77777777" w:rsidR="00BB0C0A" w:rsidRPr="00750FAA" w:rsidRDefault="00BB0C0A" w:rsidP="00BB0C0A">
      <w:r w:rsidRPr="00750FAA">
        <w:t>2</w:t>
      </w:r>
      <w:r w:rsidRPr="00750FAA">
        <w:tab/>
        <w:t>que sigan identificando e implementando las medidas más eficaces para facilitar la implementación de la Resolución 154 (Rev. Dubái, 2018) dentro de los límites financieros de la Unión;</w:t>
      </w:r>
    </w:p>
    <w:p w14:paraId="07326E34" w14:textId="3DCF3FDE" w:rsidR="00BB0C0A" w:rsidRDefault="00BB0C0A" w:rsidP="00BB0C0A">
      <w:r w:rsidRPr="00750FAA">
        <w:t>3</w:t>
      </w:r>
      <w:r w:rsidRPr="00750FAA">
        <w:tab/>
        <w:t>que informen al GTC-Idiomas de las medidas adoptadas para garantizar que en el sitio web de la UIT: i)</w:t>
      </w:r>
      <w:r w:rsidR="001E132E" w:rsidRPr="00750FAA">
        <w:t> </w:t>
      </w:r>
      <w:r w:rsidRPr="00750FAA">
        <w:t>se publiquen simultáneamente en los seis idiomas oficiales las páginas nuevas o modificadas, y ii)</w:t>
      </w:r>
      <w:r w:rsidR="001E132E" w:rsidRPr="00750FAA">
        <w:t> </w:t>
      </w:r>
      <w:r w:rsidRPr="00750FAA">
        <w:t>se ofrezcan las mismas características técnicas en términos de funcionalidad y navegación.</w:t>
      </w:r>
    </w:p>
    <w:p w14:paraId="52D1EDC8" w14:textId="77777777" w:rsidR="00E97039" w:rsidRPr="00750FAA" w:rsidRDefault="00E97039" w:rsidP="00BB0C0A"/>
    <w:p w14:paraId="34BA689B" w14:textId="77777777" w:rsidR="00A2544E" w:rsidRPr="00750FAA" w:rsidRDefault="00BB0C0A" w:rsidP="00E97039">
      <w:pPr>
        <w:rPr>
          <w:rFonts w:eastAsia="SimSun"/>
          <w:lang w:eastAsia="zh-CN"/>
        </w:rPr>
      </w:pPr>
      <w:r w:rsidRPr="00E97039">
        <w:rPr>
          <w:rFonts w:eastAsia="SimSun"/>
          <w:b/>
          <w:bCs/>
          <w:lang w:eastAsia="zh-CN"/>
        </w:rPr>
        <w:t>Anexo</w:t>
      </w:r>
      <w:r w:rsidRPr="00750FAA">
        <w:rPr>
          <w:rFonts w:eastAsia="SimSun"/>
          <w:lang w:eastAsia="zh-CN"/>
        </w:rPr>
        <w:t>: 1</w:t>
      </w:r>
    </w:p>
    <w:p w14:paraId="600BBFF0" w14:textId="5A9BEC18" w:rsidR="00E97039" w:rsidRDefault="00E97039" w:rsidP="00E97039">
      <w:pPr>
        <w:rPr>
          <w:rFonts w:eastAsia="SimSun"/>
          <w:lang w:eastAsia="zh-CN"/>
        </w:rPr>
      </w:pPr>
    </w:p>
    <w:p w14:paraId="2ABD37C7" w14:textId="77777777" w:rsidR="00E97039" w:rsidRPr="00750FAA" w:rsidRDefault="00E97039" w:rsidP="00E97039">
      <w:pPr>
        <w:rPr>
          <w:rFonts w:eastAsia="SimSun"/>
          <w:lang w:eastAsia="zh-CN"/>
        </w:rPr>
      </w:pPr>
    </w:p>
    <w:p w14:paraId="6B165FD8" w14:textId="77777777" w:rsidR="00BB0C0A" w:rsidRPr="00750FAA" w:rsidRDefault="00BB0C0A" w:rsidP="00BB0C0A">
      <w:pPr>
        <w:tabs>
          <w:tab w:val="clear" w:pos="567"/>
          <w:tab w:val="clear" w:pos="1134"/>
          <w:tab w:val="clear" w:pos="1701"/>
          <w:tab w:val="clear" w:pos="2268"/>
          <w:tab w:val="clear" w:pos="2835"/>
        </w:tabs>
        <w:overflowPunct/>
        <w:autoSpaceDE/>
        <w:autoSpaceDN/>
        <w:adjustRightInd/>
        <w:spacing w:before="840" w:after="160" w:line="259" w:lineRule="auto"/>
        <w:textAlignment w:val="auto"/>
      </w:pPr>
      <w:r w:rsidRPr="00750FAA">
        <w:br w:type="page"/>
      </w:r>
    </w:p>
    <w:p w14:paraId="5467C19A" w14:textId="77777777" w:rsidR="00BB0C0A" w:rsidRPr="00750FAA" w:rsidRDefault="00BB0C0A" w:rsidP="00BB0C0A">
      <w:pPr>
        <w:pStyle w:val="AnnexNo"/>
        <w:rPr>
          <w:rFonts w:eastAsia="SimSun"/>
        </w:rPr>
      </w:pPr>
      <w:r w:rsidRPr="00750FAA">
        <w:rPr>
          <w:rFonts w:eastAsia="SimSun"/>
        </w:rPr>
        <w:lastRenderedPageBreak/>
        <w:t>ANEXO</w:t>
      </w:r>
    </w:p>
    <w:p w14:paraId="2B7B0C96" w14:textId="77777777" w:rsidR="00BB0C0A" w:rsidRPr="00750FAA" w:rsidRDefault="00BB0C0A" w:rsidP="00BB0C0A">
      <w:pPr>
        <w:pStyle w:val="Annextitle"/>
        <w:rPr>
          <w:rFonts w:eastAsia="SimSun"/>
          <w:lang w:eastAsia="zh-CN"/>
        </w:rPr>
      </w:pPr>
      <w:r w:rsidRPr="00750FAA">
        <w:rPr>
          <w:rFonts w:eastAsia="SimSun"/>
          <w:lang w:eastAsia="zh-CN"/>
        </w:rPr>
        <w:t>Grupo de Trabajo del Consejo de la UIT sobre los Idiomas</w:t>
      </w:r>
      <w:r w:rsidR="001E132E" w:rsidRPr="00750FAA">
        <w:rPr>
          <w:rFonts w:eastAsia="SimSun"/>
          <w:lang w:eastAsia="zh-CN"/>
        </w:rPr>
        <w:br/>
      </w:r>
      <w:r w:rsidRPr="00750FAA">
        <w:rPr>
          <w:rFonts w:eastAsia="SimSun"/>
          <w:lang w:eastAsia="zh-CN"/>
        </w:rPr>
        <w:t>(GTC-Idiomas)</w:t>
      </w:r>
    </w:p>
    <w:p w14:paraId="2A9E8F97" w14:textId="77777777" w:rsidR="00BB0C0A" w:rsidRPr="00750FAA" w:rsidRDefault="00BB0C0A" w:rsidP="00BB0C0A">
      <w:pPr>
        <w:jc w:val="center"/>
        <w:rPr>
          <w:rFonts w:eastAsia="SimSun"/>
          <w:b/>
          <w:bCs/>
          <w:szCs w:val="24"/>
          <w:lang w:eastAsia="zh-CN"/>
        </w:rPr>
      </w:pPr>
      <w:r w:rsidRPr="00750FAA">
        <w:rPr>
          <w:rFonts w:eastAsia="SimSun"/>
          <w:b/>
          <w:bCs/>
          <w:lang w:eastAsia="zh-CN"/>
        </w:rPr>
        <w:t>Mandato</w:t>
      </w:r>
    </w:p>
    <w:p w14:paraId="1FF75712" w14:textId="77777777" w:rsidR="00BB0C0A" w:rsidRPr="00750FAA" w:rsidRDefault="00BB0C0A" w:rsidP="00BB0C0A">
      <w:pPr>
        <w:pStyle w:val="Normalaftertitle"/>
        <w:rPr>
          <w:rFonts w:eastAsia="SimSun"/>
          <w:lang w:eastAsia="zh-CN"/>
        </w:rPr>
      </w:pPr>
      <w:r w:rsidRPr="00750FAA">
        <w:rPr>
          <w:rFonts w:eastAsia="SimSun"/>
          <w:lang w:eastAsia="zh-CN"/>
        </w:rPr>
        <w:t>1</w:t>
      </w:r>
      <w:r w:rsidRPr="00750FAA">
        <w:rPr>
          <w:rFonts w:eastAsia="SimSun"/>
          <w:lang w:eastAsia="zh-CN"/>
        </w:rPr>
        <w:tab/>
        <w:t>Examinar las propuestas de los miembros del Grupo de Trabajo y la Secretaría General, los Directores de las Oficinas y los Grupos Asesores de los Sectores, relativas al Informe Anual sometido por el Secretario General con arreglo al mandato de la Resolución 154 (Rev. Dubái, 2018).</w:t>
      </w:r>
    </w:p>
    <w:p w14:paraId="6ED3FE64" w14:textId="77777777" w:rsidR="00BB0C0A" w:rsidRPr="00750FAA" w:rsidRDefault="00BB0C0A" w:rsidP="00BB0C0A">
      <w:r w:rsidRPr="00750FAA">
        <w:t>2</w:t>
      </w:r>
      <w:r w:rsidRPr="00750FAA">
        <w:tab/>
        <w:t>Evaluar la política y los procedimientos actuales de publicaciones de la UIT en lo que a los seis idiomas oficiales de la Unión se refiere, y proponer nuevos mecanismos de financiación y recuperación de costes de conformidad con la Resolución 66 (Rev. Guadalajara, 2010).</w:t>
      </w:r>
    </w:p>
    <w:p w14:paraId="55D32CA6" w14:textId="77777777" w:rsidR="00BB0C0A" w:rsidRPr="00750FAA" w:rsidRDefault="00BB0C0A" w:rsidP="00BB0C0A">
      <w:r w:rsidRPr="00750FAA">
        <w:t>3</w:t>
      </w:r>
      <w:r w:rsidRPr="00750FAA">
        <w:tab/>
        <w:t>Evaluar los procesos de la Secretaría General y de las Oficinas en materia de publicación de páginas nuevas en el sitio web de la UIT (así como las modificaciones de páginas ya existentes) y, en su caso, proponer medidas para que dichas páginas estén accesibles al público simultáneamente en los seis idiomas oficiales y ofrezcan las mismas características técnicas en términos de funcionalidad y navegación.</w:t>
      </w:r>
    </w:p>
    <w:p w14:paraId="2164D2EB" w14:textId="77777777" w:rsidR="00BB0C0A" w:rsidRPr="00750FAA" w:rsidRDefault="00BB0C0A" w:rsidP="00BB0C0A">
      <w:r w:rsidRPr="00750FAA">
        <w:t>4</w:t>
      </w:r>
      <w:r w:rsidRPr="00750FAA">
        <w:tab/>
        <w:t>Formular recomendaciones para emplear eficaz y efectivamente los seis idiomas oficiales de la Unión en igualdad de condiciones, incluidos incentivos para cada grupo lingüístico, partiendo de la experiencia práctica de los Sectores y la Secretaría.</w:t>
      </w:r>
    </w:p>
    <w:p w14:paraId="33FC4974" w14:textId="77777777" w:rsidR="00BB0C0A" w:rsidRPr="00750FAA" w:rsidRDefault="00BB0C0A" w:rsidP="00BB0C0A">
      <w:r w:rsidRPr="00750FAA">
        <w:t>5</w:t>
      </w:r>
      <w:r w:rsidRPr="00750FAA">
        <w:tab/>
        <w:t>Estudiar la adopción por la UIT de procedimientos de traducción alternativos, a fin de reducir los gastos de traducción y mecanografía en el presupuesto de la Unión, manteniendo o mejorando la calidad actual de la traducción y el uso correcto de la terminología técnica de telecomunicaciones.</w:t>
      </w:r>
    </w:p>
    <w:p w14:paraId="709AB6F0" w14:textId="77777777" w:rsidR="00BB0C0A" w:rsidRPr="00750FAA" w:rsidRDefault="00BB0C0A" w:rsidP="00BB0C0A">
      <w:r w:rsidRPr="00750FAA">
        <w:t>6</w:t>
      </w:r>
      <w:r w:rsidRPr="00750FAA">
        <w:tab/>
        <w:t>Analizar, recurriendo también a indicadores cualitativos y cuantitativos adecuados, la aplicación de los principios y medidas actualizados para la interpretación y la traducción adoptados por el Consejo, teniendo en cuenta las limitaciones financieras y el objetivo último de lograr la plena aplicación de la igualdad de trato de los seis idiomas oficiales.</w:t>
      </w:r>
    </w:p>
    <w:p w14:paraId="7A69002F" w14:textId="77777777" w:rsidR="00BB0C0A" w:rsidRPr="00750FAA" w:rsidRDefault="00BB0C0A" w:rsidP="00BB0C0A">
      <w:r w:rsidRPr="00750FAA">
        <w:t>7</w:t>
      </w:r>
      <w:r w:rsidRPr="00750FAA">
        <w:tab/>
        <w:t xml:space="preserve">Examinar los resultados de la implementación de las medidas operacionales recogidas en el </w:t>
      </w:r>
      <w:r w:rsidRPr="00750FAA">
        <w:rPr>
          <w:i/>
          <w:iCs/>
        </w:rPr>
        <w:t>encarga al Consejo</w:t>
      </w:r>
      <w:r w:rsidR="0090093F">
        <w:t> </w:t>
      </w:r>
      <w:r w:rsidRPr="00750FAA">
        <w:t>3 de la Resolución</w:t>
      </w:r>
      <w:r w:rsidR="0090093F">
        <w:t> </w:t>
      </w:r>
      <w:r w:rsidRPr="00750FAA">
        <w:t>154 (Rev. Dubái, 2018), haciendo especial hincapié en la utilización en condiciones de igualdad de los seis idiomas en el sitio web de la UIT.</w:t>
      </w:r>
    </w:p>
    <w:p w14:paraId="2938F39A" w14:textId="77777777" w:rsidR="00BB0C0A" w:rsidRPr="00750FAA" w:rsidRDefault="00BB0C0A" w:rsidP="00BB0C0A">
      <w:r w:rsidRPr="00750FAA">
        <w:t>8</w:t>
      </w:r>
      <w:r w:rsidRPr="00750FAA">
        <w:tab/>
        <w:t>Prestar asistencia para el examen de posibles enfoques que permitan garantizar la financiación y el mantenimiento de un sitio web para el Foro de la CMSI que esté disponible en los seis idiomas oficiales de la UIT.</w:t>
      </w:r>
    </w:p>
    <w:p w14:paraId="08E61D69" w14:textId="77777777" w:rsidR="00BB0C0A" w:rsidRPr="00750FAA" w:rsidRDefault="00BB0C0A" w:rsidP="00BB0C0A">
      <w:r w:rsidRPr="00750FAA">
        <w:t>9</w:t>
      </w:r>
      <w:r w:rsidRPr="00750FAA">
        <w:tab/>
        <w:t>Coordinarse y cooperar con el CCT-UIT y el Grupo de Trabajo del Consejo sobre Recursos Humanos y Financieros para mejorar la eficacia de los trabajos y evitar duplicaciones.</w:t>
      </w:r>
    </w:p>
    <w:p w14:paraId="7F02FD0A" w14:textId="77777777" w:rsidR="00BB0C0A" w:rsidRPr="00750FAA" w:rsidRDefault="00BB0C0A" w:rsidP="00BB0C0A">
      <w:r w:rsidRPr="00750FAA">
        <w:t>10</w:t>
      </w:r>
      <w:r w:rsidRPr="00750FAA">
        <w:tab/>
        <w:t>Supervisar los progresos realizados en la aplicación de la Resolución</w:t>
      </w:r>
      <w:r w:rsidR="006D03D8" w:rsidRPr="00750FAA">
        <w:t> </w:t>
      </w:r>
      <w:r w:rsidRPr="00750FAA">
        <w:t>154 (Rev. Dubái, 2018) y preparar informes para someterlos a la consideración de los Estados Miembros y de la reunión anual del Consejo, y un Informe Final para transmitirlo, en su caso, a la siguiente Conferencia de Plenipotenciarios.</w:t>
      </w:r>
    </w:p>
    <w:p w14:paraId="30B255CE" w14:textId="77777777" w:rsidR="00BB0C0A" w:rsidRPr="00750FAA" w:rsidRDefault="00BB0C0A" w:rsidP="00BB0C0A">
      <w:pPr>
        <w:pStyle w:val="Endtext"/>
        <w:rPr>
          <w:rFonts w:asciiTheme="minorHAnsi" w:hAnsiTheme="minorHAnsi"/>
          <w:szCs w:val="24"/>
          <w:lang w:val="es-ES_tradnl"/>
        </w:rPr>
      </w:pPr>
      <w:r w:rsidRPr="00750FAA">
        <w:rPr>
          <w:lang w:val="es-ES_tradnl"/>
        </w:rPr>
        <w:t xml:space="preserve">Ref.: </w:t>
      </w:r>
      <w:r w:rsidRPr="00750FAA">
        <w:rPr>
          <w:lang w:val="es-ES_tradnl"/>
        </w:rPr>
        <w:tab/>
        <w:t xml:space="preserve">Documentos </w:t>
      </w:r>
      <w:hyperlink r:id="rId351" w:history="1">
        <w:r w:rsidRPr="00750FAA">
          <w:rPr>
            <w:rStyle w:val="Hyperlink"/>
            <w:lang w:val="es-ES_tradnl"/>
          </w:rPr>
          <w:t>C15/107</w:t>
        </w:r>
      </w:hyperlink>
      <w:r w:rsidRPr="00750FAA">
        <w:rPr>
          <w:lang w:val="es-ES_tradnl"/>
        </w:rPr>
        <w:t xml:space="preserve"> y </w:t>
      </w:r>
      <w:hyperlink r:id="rId352" w:history="1">
        <w:r w:rsidRPr="00750FAA">
          <w:rPr>
            <w:rStyle w:val="Hyperlink"/>
            <w:lang w:val="es-ES_tradnl"/>
          </w:rPr>
          <w:t>C15/99</w:t>
        </w:r>
      </w:hyperlink>
      <w:r w:rsidRPr="00750FAA">
        <w:rPr>
          <w:lang w:val="es-ES_tradnl"/>
        </w:rPr>
        <w:t xml:space="preserve">; </w:t>
      </w:r>
      <w:hyperlink r:id="rId353" w:history="1">
        <w:r w:rsidRPr="00750FAA">
          <w:rPr>
            <w:rStyle w:val="Hyperlink"/>
            <w:lang w:val="es-ES_tradnl"/>
          </w:rPr>
          <w:t>C16/120</w:t>
        </w:r>
      </w:hyperlink>
      <w:r w:rsidRPr="00750FAA">
        <w:rPr>
          <w:lang w:val="es-ES_tradnl"/>
        </w:rPr>
        <w:t xml:space="preserve">, </w:t>
      </w:r>
      <w:hyperlink r:id="rId354" w:history="1">
        <w:r w:rsidRPr="00750FAA">
          <w:rPr>
            <w:rStyle w:val="Hyperlink"/>
            <w:lang w:val="es-ES_tradnl"/>
          </w:rPr>
          <w:t>C16/126</w:t>
        </w:r>
      </w:hyperlink>
      <w:r w:rsidRPr="00750FAA">
        <w:rPr>
          <w:lang w:val="es-ES_tradnl"/>
        </w:rPr>
        <w:t xml:space="preserve">, </w:t>
      </w:r>
      <w:hyperlink r:id="rId355" w:history="1">
        <w:r w:rsidRPr="00750FAA">
          <w:rPr>
            <w:rStyle w:val="Hyperlink"/>
            <w:lang w:val="es-ES_tradnl"/>
          </w:rPr>
          <w:t>C19/138</w:t>
        </w:r>
      </w:hyperlink>
      <w:r w:rsidRPr="00750FAA">
        <w:rPr>
          <w:lang w:val="es-ES_tradnl"/>
        </w:rPr>
        <w:t xml:space="preserve"> y </w:t>
      </w:r>
      <w:hyperlink r:id="rId356" w:history="1">
        <w:r w:rsidRPr="00750FAA">
          <w:rPr>
            <w:rStyle w:val="Hyperlink"/>
            <w:lang w:val="es-ES_tradnl"/>
          </w:rPr>
          <w:t>C19/116</w:t>
        </w:r>
      </w:hyperlink>
      <w:r w:rsidRPr="00750FAA">
        <w:rPr>
          <w:lang w:val="es-ES_tradnl"/>
        </w:rPr>
        <w:t>.</w:t>
      </w:r>
    </w:p>
    <w:p w14:paraId="44928C56" w14:textId="77777777" w:rsidR="00BB0C0A" w:rsidRPr="00750FAA" w:rsidRDefault="00BB0C0A" w:rsidP="00BB0C0A">
      <w:pPr>
        <w:jc w:val="center"/>
      </w:pPr>
      <w:r w:rsidRPr="00750FAA">
        <w:t>______________</w:t>
      </w:r>
    </w:p>
    <w:p w14:paraId="451EAA8A" w14:textId="77777777" w:rsidR="00BB0C0A" w:rsidRPr="00750FAA" w:rsidRDefault="00BB0C0A" w:rsidP="00BB0C0A"/>
    <w:p w14:paraId="44814E2B" w14:textId="78E9E73C" w:rsidR="00084EFE" w:rsidRDefault="00084EFE" w:rsidP="00BB0C0A">
      <w:r>
        <w:br w:type="page"/>
      </w:r>
    </w:p>
    <w:p w14:paraId="5D29586B" w14:textId="6F9FCE5B" w:rsidR="00084EFE" w:rsidRPr="00172653" w:rsidRDefault="00E56848" w:rsidP="00B13FB7">
      <w:pPr>
        <w:pStyle w:val="ResNo"/>
        <w:rPr>
          <w:caps w:val="0"/>
        </w:rPr>
      </w:pPr>
      <w:bookmarkStart w:id="2248" w:name="_Toc119585497"/>
      <w:bookmarkStart w:id="2249" w:name="_Toc152058739"/>
      <w:bookmarkStart w:id="2250" w:name="_Toc152059026"/>
      <w:bookmarkStart w:id="2251" w:name="_Hlk79595744"/>
      <w:r w:rsidRPr="00172653">
        <w:rPr>
          <w:caps w:val="0"/>
        </w:rPr>
        <w:lastRenderedPageBreak/>
        <w:t xml:space="preserve">RESOLUCIÓN </w:t>
      </w:r>
      <w:r w:rsidR="00084EFE" w:rsidRPr="00172653">
        <w:t>1404</w:t>
      </w:r>
      <w:r w:rsidR="00084EFE">
        <w:t xml:space="preserve"> (C21)</w:t>
      </w:r>
      <w:bookmarkEnd w:id="2248"/>
      <w:bookmarkEnd w:id="2249"/>
      <w:bookmarkEnd w:id="2250"/>
    </w:p>
    <w:p w14:paraId="1557BEFC" w14:textId="77777777" w:rsidR="00084EFE" w:rsidRPr="00172653" w:rsidRDefault="00084EFE" w:rsidP="00B13FB7">
      <w:pPr>
        <w:pStyle w:val="Restitle"/>
      </w:pPr>
      <w:bookmarkStart w:id="2252" w:name="_Toc119585498"/>
      <w:bookmarkStart w:id="2253" w:name="_Toc152058740"/>
      <w:bookmarkStart w:id="2254" w:name="_Toc152059027"/>
      <w:r w:rsidRPr="00172653">
        <w:t xml:space="preserve">Creación de un Grupo de Trabajo del Consejo sobre los </w:t>
      </w:r>
      <w:r w:rsidRPr="00172653">
        <w:br/>
        <w:t>Planes Estratégico y Financiero de la Unión para 2024-2027</w:t>
      </w:r>
      <w:bookmarkEnd w:id="2252"/>
      <w:bookmarkEnd w:id="2253"/>
      <w:bookmarkEnd w:id="2254"/>
    </w:p>
    <w:bookmarkEnd w:id="2251"/>
    <w:p w14:paraId="62468D94" w14:textId="77777777" w:rsidR="00084EFE" w:rsidRPr="00172653" w:rsidRDefault="00084EFE" w:rsidP="00084EFE">
      <w:pPr>
        <w:spacing w:before="240"/>
      </w:pPr>
      <w:r w:rsidRPr="00172653">
        <w:t>El Consejo,</w:t>
      </w:r>
    </w:p>
    <w:p w14:paraId="47B26445" w14:textId="77777777" w:rsidR="00084EFE" w:rsidRPr="00172653" w:rsidRDefault="00084EFE" w:rsidP="00084EFE">
      <w:pPr>
        <w:keepNext/>
        <w:keepLines/>
        <w:spacing w:before="160"/>
        <w:ind w:left="567"/>
        <w:rPr>
          <w:i/>
        </w:rPr>
      </w:pPr>
      <w:r w:rsidRPr="00172653">
        <w:rPr>
          <w:i/>
        </w:rPr>
        <w:t>considerando</w:t>
      </w:r>
    </w:p>
    <w:p w14:paraId="21BD8E6C" w14:textId="77777777" w:rsidR="00084EFE" w:rsidRPr="00172653" w:rsidRDefault="00084EFE" w:rsidP="00084EFE">
      <w:r w:rsidRPr="00172653">
        <w:t>que el número 74A de la Constitución encarga al Secretario General que aporte la información necesaria para la preparación de un Plan Estratégico,</w:t>
      </w:r>
    </w:p>
    <w:p w14:paraId="000D9988" w14:textId="77777777" w:rsidR="00084EFE" w:rsidRPr="00172653" w:rsidRDefault="00084EFE" w:rsidP="00084EFE">
      <w:pPr>
        <w:keepNext/>
        <w:keepLines/>
        <w:spacing w:before="160"/>
        <w:ind w:left="567"/>
        <w:rPr>
          <w:i/>
        </w:rPr>
      </w:pPr>
      <w:r w:rsidRPr="00172653">
        <w:rPr>
          <w:i/>
        </w:rPr>
        <w:t>considerando también</w:t>
      </w:r>
    </w:p>
    <w:p w14:paraId="24C7B725" w14:textId="77777777" w:rsidR="00084EFE" w:rsidRPr="00172653" w:rsidRDefault="00084EFE" w:rsidP="00084EFE">
      <w:r w:rsidRPr="00172653">
        <w:rPr>
          <w:i/>
          <w:iCs/>
        </w:rPr>
        <w:t>a)</w:t>
      </w:r>
      <w:r w:rsidRPr="00172653">
        <w:tab/>
        <w:t>que, de conformidad con el número 62A del Convenio, el Consejo tiene que recibir y examinar los datos concretos destinados a la planificación estratégica proporcionados por el Secretario General en cumplimiento del número 74A de la Constitución y, en la penúltima reunión ordinaria del Consejo que preceda a la Conferencia de Plenipotenciarios siguiente, iniciar la preparación de un nuevo proyecto de Plan Estratégico de la Unión, basándose en las contribuciones presentadas por los Estados Miembros y los Miembros de los Sectores, así como en las de los Grupos Asesores de los Sectores, y elaborar un proyecto de nuevo Plan Estratégico coordinado al menos cuatro meses antes del comienzo de esa Conferencia de Plenipotenciarios;</w:t>
      </w:r>
    </w:p>
    <w:p w14:paraId="1CC9DDE3" w14:textId="77777777" w:rsidR="00084EFE" w:rsidRPr="00172653" w:rsidRDefault="00084EFE" w:rsidP="00084EFE">
      <w:r w:rsidRPr="00172653">
        <w:rPr>
          <w:i/>
          <w:iCs/>
        </w:rPr>
        <w:t>b)</w:t>
      </w:r>
      <w:r w:rsidRPr="00172653">
        <w:tab/>
        <w:t>lo dispuesto en la Decisión 5 (Rev. Dubái, 2018) respecto de los niveles de ingresos y gastos de la Unión para el periodo 2020-2023;</w:t>
      </w:r>
    </w:p>
    <w:p w14:paraId="07520D9B" w14:textId="77777777" w:rsidR="00084EFE" w:rsidRPr="00172653" w:rsidRDefault="00084EFE" w:rsidP="00084EFE">
      <w:r w:rsidRPr="00172653">
        <w:rPr>
          <w:i/>
          <w:iCs/>
        </w:rPr>
        <w:t>c)</w:t>
      </w:r>
      <w:r w:rsidRPr="00172653">
        <w:tab/>
      </w:r>
      <w:bookmarkStart w:id="2255" w:name="lt_pId058"/>
      <w:r w:rsidRPr="00172653">
        <w:rPr>
          <w:szCs w:val="24"/>
        </w:rPr>
        <w:t xml:space="preserve">los principios rectores para la creación, gestión y disolución de Grupos de Trabajo del Consejo establecidos en la </w:t>
      </w:r>
      <w:hyperlink r:id="rId357" w:history="1">
        <w:r w:rsidRPr="00172653">
          <w:rPr>
            <w:color w:val="0000FF"/>
            <w:szCs w:val="24"/>
            <w:u w:val="single"/>
          </w:rPr>
          <w:t>Decisión 11 (Rev. Dubái, 2018)</w:t>
        </w:r>
      </w:hyperlink>
      <w:r w:rsidRPr="00172653">
        <w:rPr>
          <w:szCs w:val="24"/>
        </w:rPr>
        <w:t>,</w:t>
      </w:r>
      <w:bookmarkEnd w:id="2255"/>
    </w:p>
    <w:p w14:paraId="71E0B95D" w14:textId="77777777" w:rsidR="00084EFE" w:rsidRPr="00172653" w:rsidRDefault="00084EFE" w:rsidP="00084EFE">
      <w:pPr>
        <w:keepNext/>
        <w:keepLines/>
        <w:spacing w:before="160"/>
        <w:ind w:left="567"/>
        <w:rPr>
          <w:i/>
        </w:rPr>
      </w:pPr>
      <w:r w:rsidRPr="00172653">
        <w:rPr>
          <w:i/>
        </w:rPr>
        <w:t>resuelve</w:t>
      </w:r>
    </w:p>
    <w:p w14:paraId="55341E9E" w14:textId="77777777" w:rsidR="00084EFE" w:rsidRPr="00172653" w:rsidRDefault="00084EFE" w:rsidP="00084EFE">
      <w:r w:rsidRPr="00172653">
        <w:t>crear un Grupo de Trabajo, encargado de desarrollar los proyectos de Plan Estratégico y de Plan Financiero para su consideración por el Consejo, en su reunión de 2022, y su presentación por el Consejo a la PP</w:t>
      </w:r>
      <w:r w:rsidRPr="00172653">
        <w:noBreakHyphen/>
        <w:t>22. El Grupo de Trabajo (GTC-PEF) abierto a todos los Estados Miembros y, en el caso del proyecto de Plan Estratégico, también a los Miembros de Sector, tiene el siguiente mandato:</w:t>
      </w:r>
    </w:p>
    <w:p w14:paraId="4B877AB9" w14:textId="77777777" w:rsidR="00084EFE" w:rsidRPr="00172653" w:rsidRDefault="00084EFE" w:rsidP="00084EFE">
      <w:pPr>
        <w:spacing w:before="86"/>
        <w:ind w:left="567" w:hanging="567"/>
      </w:pPr>
      <w:r w:rsidRPr="00172653">
        <w:t>a)</w:t>
      </w:r>
      <w:r w:rsidRPr="00172653">
        <w:tab/>
        <w:t>identificar, con la ayuda del Secretario General y los Directores de las Oficinas, las fuentes de información que habrán de utilizarse en la elaboración de los proyectos de Planes;</w:t>
      </w:r>
    </w:p>
    <w:p w14:paraId="277BF78E" w14:textId="77777777" w:rsidR="00084EFE" w:rsidRPr="00172653" w:rsidRDefault="00084EFE" w:rsidP="00084EFE">
      <w:pPr>
        <w:spacing w:before="86"/>
        <w:ind w:left="567" w:hanging="567"/>
      </w:pPr>
      <w:r w:rsidRPr="00172653">
        <w:t>b)</w:t>
      </w:r>
      <w:r w:rsidRPr="00172653">
        <w:tab/>
      </w:r>
      <w:bookmarkStart w:id="2256" w:name="lt_pId069"/>
      <w:r w:rsidRPr="00172653">
        <w:t>elaborar los proyectos de Plan Estratégico y de Plan Financiero para su presentación a la reunión de 2022 del Consejo</w:t>
      </w:r>
      <w:r w:rsidRPr="00172653">
        <w:rPr>
          <w:szCs w:val="24"/>
        </w:rPr>
        <w:t>;</w:t>
      </w:r>
      <w:bookmarkEnd w:id="2256"/>
    </w:p>
    <w:p w14:paraId="59D4CF16" w14:textId="77777777" w:rsidR="00084EFE" w:rsidRPr="00172653" w:rsidRDefault="00084EFE" w:rsidP="00084EFE">
      <w:pPr>
        <w:spacing w:before="86"/>
        <w:ind w:left="567" w:hanging="567"/>
      </w:pPr>
      <w:r w:rsidRPr="00172653">
        <w:t>c)</w:t>
      </w:r>
      <w:r w:rsidRPr="00172653">
        <w:tab/>
        <w:t>publicar en el sitio web de la PP-22 un proyecto de nuevo Plan Estratégico coordinado cuatro meses antes del comienzo de la Conferencia de Plenipotenciarios;</w:t>
      </w:r>
    </w:p>
    <w:p w14:paraId="54196A4A" w14:textId="77777777" w:rsidR="00084EFE" w:rsidRPr="00172653" w:rsidRDefault="00084EFE" w:rsidP="00084EFE">
      <w:pPr>
        <w:spacing w:before="86"/>
        <w:ind w:left="567" w:hanging="567"/>
      </w:pPr>
      <w:r w:rsidRPr="00172653">
        <w:t>d)</w:t>
      </w:r>
      <w:r w:rsidRPr="00172653">
        <w:tab/>
        <w:t>proseguir, si procede, sus deliberaciones acerca del Plan Financiero hasta la reunión extraordinaria del Consejo previa a la PP-22;</w:t>
      </w:r>
    </w:p>
    <w:p w14:paraId="6E0F76EA" w14:textId="77777777" w:rsidR="00084EFE" w:rsidRPr="00172653" w:rsidRDefault="00084EFE" w:rsidP="00084EFE">
      <w:pPr>
        <w:spacing w:before="86"/>
        <w:ind w:left="567" w:hanging="567"/>
      </w:pPr>
      <w:r w:rsidRPr="00172653">
        <w:t>e)</w:t>
      </w:r>
      <w:r w:rsidRPr="00172653">
        <w:tab/>
        <w:t>mantener una estrecha coordinación con otros Grupos de Trabajo del Consejo y los Grupos Asesores de los Sectores que puedan tratar temas relacionados con los proyectos de Plan Estratégico y Financiero,</w:t>
      </w:r>
    </w:p>
    <w:p w14:paraId="29221D09" w14:textId="77777777" w:rsidR="00084EFE" w:rsidRDefault="00084EFE" w:rsidP="00084EFE">
      <w:pPr>
        <w:keepNext/>
        <w:keepLines/>
        <w:spacing w:before="160"/>
        <w:ind w:left="567"/>
        <w:rPr>
          <w:i/>
        </w:rPr>
      </w:pPr>
      <w:r>
        <w:rPr>
          <w:i/>
        </w:rPr>
        <w:br w:type="page"/>
      </w:r>
    </w:p>
    <w:p w14:paraId="6251EDA3" w14:textId="25C8F314" w:rsidR="00084EFE" w:rsidRPr="00172653" w:rsidRDefault="00084EFE" w:rsidP="00084EFE">
      <w:pPr>
        <w:keepNext/>
        <w:keepLines/>
        <w:spacing w:before="160"/>
        <w:ind w:left="567"/>
        <w:rPr>
          <w:i/>
        </w:rPr>
      </w:pPr>
      <w:r w:rsidRPr="00172653">
        <w:rPr>
          <w:i/>
        </w:rPr>
        <w:lastRenderedPageBreak/>
        <w:t>encarga al Secretario General, con la colaboración de los Directores de las Oficinas</w:t>
      </w:r>
    </w:p>
    <w:p w14:paraId="7C165F27" w14:textId="77777777" w:rsidR="00084EFE" w:rsidRPr="00172653" w:rsidRDefault="00084EFE" w:rsidP="00084EFE">
      <w:r w:rsidRPr="00172653">
        <w:t xml:space="preserve">que proporcione al GTC-PEF toda la ayuda y documentación que éste requiera, </w:t>
      </w:r>
    </w:p>
    <w:p w14:paraId="014D4C50" w14:textId="77777777" w:rsidR="00084EFE" w:rsidRPr="00172653" w:rsidRDefault="00084EFE" w:rsidP="00084EFE">
      <w:pPr>
        <w:keepNext/>
        <w:keepLines/>
        <w:spacing w:before="160"/>
        <w:ind w:left="567"/>
        <w:rPr>
          <w:i/>
        </w:rPr>
      </w:pPr>
      <w:r w:rsidRPr="00172653">
        <w:rPr>
          <w:i/>
        </w:rPr>
        <w:t>invita a los miembros, a los Grupos de Trabajo del Consejo, a los funcionarios de elección y a los Grupos Asesores de los Sectores</w:t>
      </w:r>
    </w:p>
    <w:p w14:paraId="0D755755" w14:textId="2531BB8F" w:rsidR="00084EFE" w:rsidRDefault="00084EFE" w:rsidP="00084EFE">
      <w:r w:rsidRPr="00172653">
        <w:t>a proporcionar todas las contribuciones y la asistencia necesarias para la preparación de los proyectos de Planes Estratégico y Financiero, y a aprovechar plenamente los medios de trabajo electrónicos.</w:t>
      </w:r>
    </w:p>
    <w:p w14:paraId="7FF51BCF" w14:textId="13EC561F" w:rsidR="00084EFE" w:rsidRPr="00084EFE" w:rsidRDefault="00084EFE" w:rsidP="00084EFE">
      <w:pPr>
        <w:rPr>
          <w:lang w:val="es-ES"/>
        </w:rPr>
      </w:pPr>
      <w:r w:rsidRPr="00084EFE">
        <w:rPr>
          <w:lang w:val="es-ES"/>
        </w:rPr>
        <w:t xml:space="preserve">Ref.: </w:t>
      </w:r>
      <w:r w:rsidRPr="00084EFE">
        <w:rPr>
          <w:lang w:val="es-ES"/>
        </w:rPr>
        <w:tab/>
        <w:t xml:space="preserve">Documentos </w:t>
      </w:r>
      <w:hyperlink r:id="rId358" w:history="1">
        <w:r w:rsidRPr="00084EFE">
          <w:rPr>
            <w:rStyle w:val="Hyperlink"/>
            <w:lang w:val="es-ES"/>
          </w:rPr>
          <w:t>C21/64</w:t>
        </w:r>
      </w:hyperlink>
      <w:r w:rsidRPr="00084EFE">
        <w:rPr>
          <w:lang w:val="es-ES"/>
        </w:rPr>
        <w:t xml:space="preserve"> </w:t>
      </w:r>
      <w:r>
        <w:rPr>
          <w:lang w:val="es-ES"/>
        </w:rPr>
        <w:t>y</w:t>
      </w:r>
      <w:r w:rsidRPr="00084EFE">
        <w:rPr>
          <w:lang w:val="es-ES"/>
        </w:rPr>
        <w:t xml:space="preserve"> </w:t>
      </w:r>
      <w:hyperlink r:id="rId359" w:history="1">
        <w:r w:rsidRPr="00084EFE">
          <w:rPr>
            <w:rStyle w:val="Hyperlink"/>
            <w:lang w:val="es-ES"/>
          </w:rPr>
          <w:t>C21/85</w:t>
        </w:r>
      </w:hyperlink>
      <w:r w:rsidRPr="00084EFE">
        <w:rPr>
          <w:lang w:val="es-ES"/>
        </w:rPr>
        <w:t xml:space="preserve"> </w:t>
      </w:r>
      <w:r>
        <w:rPr>
          <w:lang w:val="es-ES"/>
        </w:rPr>
        <w:t xml:space="preserve">y </w:t>
      </w:r>
      <w:hyperlink r:id="rId360" w:history="1">
        <w:r w:rsidRPr="00084EFE">
          <w:rPr>
            <w:rStyle w:val="Hyperlink"/>
            <w:lang w:val="es-ES"/>
          </w:rPr>
          <w:t>DM-21/1017</w:t>
        </w:r>
      </w:hyperlink>
      <w:r w:rsidRPr="00084EFE">
        <w:rPr>
          <w:lang w:val="es-ES"/>
        </w:rPr>
        <w:t>.</w:t>
      </w:r>
    </w:p>
    <w:p w14:paraId="69A4092E" w14:textId="77777777" w:rsidR="00084EFE" w:rsidRPr="007E6692" w:rsidRDefault="00084EFE" w:rsidP="00084EFE">
      <w:pPr>
        <w:spacing w:before="840"/>
        <w:jc w:val="center"/>
      </w:pPr>
      <w:r>
        <w:t>______________</w:t>
      </w:r>
    </w:p>
    <w:p w14:paraId="0B6AC0D2" w14:textId="37674CB0" w:rsidR="004F6B98" w:rsidRPr="00750FAA" w:rsidRDefault="004F6B98" w:rsidP="00264039">
      <w:pPr>
        <w:pStyle w:val="DecNo"/>
      </w:pPr>
      <w:bookmarkStart w:id="2257" w:name="A_8"/>
      <w:bookmarkStart w:id="2258" w:name="_Toc423439569"/>
      <w:bookmarkStart w:id="2259" w:name="_Toc423440612"/>
      <w:bookmarkStart w:id="2260" w:name="_Toc458528111"/>
      <w:bookmarkStart w:id="2261" w:name="_Toc16155619"/>
      <w:bookmarkStart w:id="2262" w:name="_Toc21334555"/>
      <w:bookmarkStart w:id="2263" w:name="_Toc21336923"/>
      <w:bookmarkStart w:id="2264" w:name="_Toc58570224"/>
      <w:bookmarkStart w:id="2265" w:name="_Toc119584208"/>
      <w:bookmarkStart w:id="2266" w:name="_Toc119584492"/>
      <w:bookmarkStart w:id="2267" w:name="_Toc119585499"/>
      <w:bookmarkStart w:id="2268" w:name="_Toc152058741"/>
      <w:bookmarkStart w:id="2269" w:name="_Toc152059028"/>
      <w:r w:rsidRPr="00750FAA">
        <w:t xml:space="preserve">ACUERDO 8 (C-1950, </w:t>
      </w:r>
      <w:r w:rsidRPr="00750FAA">
        <w:rPr>
          <w:caps w:val="0"/>
          <w:szCs w:val="28"/>
        </w:rPr>
        <w:t>modificad</w:t>
      </w:r>
      <w:r w:rsidR="00264039" w:rsidRPr="00750FAA">
        <w:rPr>
          <w:caps w:val="0"/>
          <w:szCs w:val="28"/>
        </w:rPr>
        <w:t>o</w:t>
      </w:r>
      <w:r w:rsidRPr="00750FAA">
        <w:rPr>
          <w:caps w:val="0"/>
          <w:szCs w:val="28"/>
        </w:rPr>
        <w:t xml:space="preserve"> por última vez</w:t>
      </w:r>
      <w:r w:rsidRPr="00750FAA">
        <w:rPr>
          <w:caps w:val="0"/>
        </w:rPr>
        <w:t xml:space="preserve"> </w:t>
      </w:r>
      <w:r w:rsidRPr="00750FAA">
        <w:t>C-1958</w:t>
      </w:r>
      <w:bookmarkEnd w:id="2257"/>
      <w:r w:rsidRPr="00750FAA">
        <w:t>)</w:t>
      </w:r>
      <w:bookmarkEnd w:id="2258"/>
      <w:bookmarkEnd w:id="2259"/>
      <w:bookmarkEnd w:id="2260"/>
      <w:bookmarkEnd w:id="2261"/>
      <w:bookmarkEnd w:id="2262"/>
      <w:bookmarkEnd w:id="2263"/>
      <w:bookmarkEnd w:id="2264"/>
      <w:bookmarkEnd w:id="2265"/>
      <w:bookmarkEnd w:id="2266"/>
      <w:bookmarkEnd w:id="2267"/>
      <w:bookmarkEnd w:id="2268"/>
      <w:bookmarkEnd w:id="2269"/>
    </w:p>
    <w:p w14:paraId="1973FEA6" w14:textId="77777777" w:rsidR="004F6B98" w:rsidRPr="00750FAA" w:rsidRDefault="004F6B98" w:rsidP="004117C2">
      <w:pPr>
        <w:pStyle w:val="Dectitle"/>
      </w:pPr>
      <w:bookmarkStart w:id="2270" w:name="_Toc423439570"/>
      <w:bookmarkStart w:id="2271" w:name="_Toc423440613"/>
      <w:bookmarkStart w:id="2272" w:name="_Toc458528112"/>
      <w:bookmarkStart w:id="2273" w:name="_Toc21334556"/>
      <w:bookmarkStart w:id="2274" w:name="_Toc21336924"/>
      <w:bookmarkStart w:id="2275" w:name="_Toc58570225"/>
      <w:bookmarkStart w:id="2276" w:name="_Toc119584493"/>
      <w:bookmarkStart w:id="2277" w:name="_Toc119585500"/>
      <w:bookmarkStart w:id="2278" w:name="_Toc152058742"/>
      <w:bookmarkStart w:id="2279" w:name="_Toc152059029"/>
      <w:r w:rsidRPr="00750FAA">
        <w:t>Documentación que ha de enviarse a los Miembros de la Unión</w:t>
      </w:r>
      <w:r w:rsidRPr="00750FAA">
        <w:br/>
        <w:t>sobre los Acuerdos adoptados por el Consejo</w:t>
      </w:r>
      <w:bookmarkEnd w:id="2270"/>
      <w:bookmarkEnd w:id="2271"/>
      <w:bookmarkEnd w:id="2272"/>
      <w:bookmarkEnd w:id="2273"/>
      <w:bookmarkEnd w:id="2274"/>
      <w:bookmarkEnd w:id="2275"/>
      <w:bookmarkEnd w:id="2276"/>
      <w:bookmarkEnd w:id="2277"/>
      <w:bookmarkEnd w:id="2278"/>
      <w:bookmarkEnd w:id="2279"/>
    </w:p>
    <w:p w14:paraId="11FCEF4A" w14:textId="77777777" w:rsidR="00201183" w:rsidRPr="00750FAA" w:rsidRDefault="00201183" w:rsidP="004117C2">
      <w:pPr>
        <w:pStyle w:val="Normalaftertitle"/>
        <w:rPr>
          <w:rFonts w:asciiTheme="minorHAnsi" w:hAnsiTheme="minorHAnsi"/>
        </w:rPr>
      </w:pPr>
      <w:r w:rsidRPr="00750FAA">
        <w:t xml:space="preserve">En lo que concierne a las disposiciones del Artículo 21 del Reglamento Interno del Consejo, </w:t>
      </w:r>
      <w:r w:rsidRPr="00750FAA">
        <w:rPr>
          <w:i/>
        </w:rPr>
        <w:t>se acuerda</w:t>
      </w:r>
      <w:r w:rsidRPr="00750FAA">
        <w:t xml:space="preserve"> que el Secretario General determine los documentos que, aparte de los resúmenes de los debates de las sesiones plenarias y de Comisión, y el texto de las Resoluciones y Acuerdos adoptados por el Consejo, habrá de enviar a las administraciones para su ilustración respecto de los trabajos y decisiones del Consejo.</w:t>
      </w:r>
    </w:p>
    <w:p w14:paraId="2F749A37" w14:textId="77777777" w:rsidR="004F6B98" w:rsidRPr="00750FAA" w:rsidRDefault="004F6B98" w:rsidP="004117C2">
      <w:pPr>
        <w:pStyle w:val="Endtext"/>
        <w:rPr>
          <w:lang w:val="es-ES_tradnl"/>
        </w:rPr>
      </w:pPr>
      <w:r w:rsidRPr="00750FAA">
        <w:rPr>
          <w:lang w:val="es-ES_tradnl"/>
        </w:rPr>
        <w:t xml:space="preserve">Ref.: </w:t>
      </w:r>
      <w:r w:rsidRPr="00750FAA">
        <w:rPr>
          <w:lang w:val="es-ES_tradnl"/>
        </w:rPr>
        <w:tab/>
        <w:t>Documentos 807/CA5 (1950), 2138/CA13 (1958).</w:t>
      </w:r>
    </w:p>
    <w:p w14:paraId="274CE987" w14:textId="77777777" w:rsidR="00DA5E75" w:rsidRPr="00750FAA" w:rsidRDefault="00DA5E75" w:rsidP="00DA5E75">
      <w:pPr>
        <w:pStyle w:val="Line"/>
        <w:pBdr>
          <w:top w:val="single" w:sz="6" w:space="2" w:color="auto"/>
        </w:pBdr>
        <w:tabs>
          <w:tab w:val="left" w:pos="794"/>
        </w:tabs>
        <w:rPr>
          <w:lang w:val="es-ES_tradnl"/>
        </w:rPr>
      </w:pPr>
      <w:bookmarkStart w:id="2280" w:name="_Toc423439571"/>
      <w:bookmarkStart w:id="2281" w:name="_Toc423440614"/>
      <w:bookmarkStart w:id="2282" w:name="_Toc83628434"/>
      <w:bookmarkStart w:id="2283" w:name="_Toc83628165"/>
      <w:bookmarkStart w:id="2284" w:name="_Toc83200900"/>
      <w:bookmarkStart w:id="2285" w:name="_Toc81382253"/>
    </w:p>
    <w:p w14:paraId="4CA7A6B3" w14:textId="77777777" w:rsidR="004F6B98" w:rsidRPr="00750FAA" w:rsidRDefault="004F6B98" w:rsidP="00264039">
      <w:pPr>
        <w:pStyle w:val="DecNo"/>
      </w:pPr>
      <w:bookmarkStart w:id="2286" w:name="_Toc458528113"/>
      <w:bookmarkStart w:id="2287" w:name="_Toc16155621"/>
      <w:bookmarkStart w:id="2288" w:name="_Toc21334557"/>
      <w:bookmarkStart w:id="2289" w:name="_Toc21336925"/>
      <w:bookmarkStart w:id="2290" w:name="_Toc58570226"/>
      <w:bookmarkStart w:id="2291" w:name="_Toc119584209"/>
      <w:bookmarkStart w:id="2292" w:name="_Toc119584494"/>
      <w:bookmarkStart w:id="2293" w:name="_Toc119585501"/>
      <w:bookmarkStart w:id="2294" w:name="_Toc152058743"/>
      <w:bookmarkStart w:id="2295" w:name="_Toc152059030"/>
      <w:bookmarkStart w:id="2296" w:name="A_375"/>
      <w:r w:rsidRPr="00750FAA">
        <w:t xml:space="preserve">ACUERDO 375 (C-1975, </w:t>
      </w:r>
      <w:r w:rsidRPr="00750FAA">
        <w:rPr>
          <w:caps w:val="0"/>
          <w:szCs w:val="28"/>
        </w:rPr>
        <w:t>modificad</w:t>
      </w:r>
      <w:r w:rsidR="00264039" w:rsidRPr="00750FAA">
        <w:rPr>
          <w:caps w:val="0"/>
          <w:szCs w:val="28"/>
        </w:rPr>
        <w:t>o</w:t>
      </w:r>
      <w:r w:rsidRPr="00750FAA">
        <w:rPr>
          <w:caps w:val="0"/>
          <w:szCs w:val="28"/>
        </w:rPr>
        <w:t xml:space="preserve"> por última vez</w:t>
      </w:r>
      <w:r w:rsidR="00B73B02" w:rsidRPr="00750FAA">
        <w:rPr>
          <w:caps w:val="0"/>
        </w:rPr>
        <w:t xml:space="preserve"> </w:t>
      </w:r>
      <w:r w:rsidRPr="00750FAA">
        <w:rPr>
          <w:caps w:val="0"/>
        </w:rPr>
        <w:t>C-1990)</w:t>
      </w:r>
      <w:bookmarkEnd w:id="2280"/>
      <w:bookmarkEnd w:id="2281"/>
      <w:bookmarkEnd w:id="2286"/>
      <w:bookmarkEnd w:id="2287"/>
      <w:bookmarkEnd w:id="2288"/>
      <w:bookmarkEnd w:id="2289"/>
      <w:bookmarkEnd w:id="2290"/>
      <w:bookmarkEnd w:id="2291"/>
      <w:bookmarkEnd w:id="2292"/>
      <w:bookmarkEnd w:id="2293"/>
      <w:bookmarkEnd w:id="2294"/>
      <w:bookmarkEnd w:id="2295"/>
    </w:p>
    <w:p w14:paraId="56B305E1" w14:textId="77777777" w:rsidR="004F6B98" w:rsidRPr="00750FAA" w:rsidRDefault="004F6B98" w:rsidP="004117C2">
      <w:pPr>
        <w:pStyle w:val="Dectitle"/>
      </w:pPr>
      <w:bookmarkStart w:id="2297" w:name="_Toc423439572"/>
      <w:bookmarkStart w:id="2298" w:name="_Toc423440615"/>
      <w:bookmarkStart w:id="2299" w:name="_Toc458528114"/>
      <w:bookmarkStart w:id="2300" w:name="_Toc490059148"/>
      <w:bookmarkStart w:id="2301" w:name="_Toc21334558"/>
      <w:bookmarkStart w:id="2302" w:name="_Toc21336926"/>
      <w:bookmarkStart w:id="2303" w:name="_Toc58570227"/>
      <w:bookmarkStart w:id="2304" w:name="_Toc119584210"/>
      <w:bookmarkStart w:id="2305" w:name="_Toc119584495"/>
      <w:bookmarkStart w:id="2306" w:name="_Toc119585502"/>
      <w:bookmarkStart w:id="2307" w:name="_Toc152058744"/>
      <w:bookmarkStart w:id="2308" w:name="_Toc152059031"/>
      <w:bookmarkEnd w:id="2296"/>
      <w:r w:rsidRPr="00750FAA">
        <w:rPr>
          <w:rStyle w:val="Heading1Char"/>
          <w:b/>
        </w:rPr>
        <w:t>Gastos de viaje de los Miembros del Consejo</w:t>
      </w:r>
      <w:bookmarkEnd w:id="2297"/>
      <w:bookmarkEnd w:id="2298"/>
      <w:bookmarkEnd w:id="2299"/>
      <w:bookmarkEnd w:id="2300"/>
      <w:bookmarkEnd w:id="2301"/>
      <w:bookmarkEnd w:id="2302"/>
      <w:bookmarkEnd w:id="2303"/>
      <w:bookmarkEnd w:id="2304"/>
      <w:bookmarkEnd w:id="2305"/>
      <w:bookmarkEnd w:id="2306"/>
      <w:bookmarkEnd w:id="2307"/>
      <w:bookmarkEnd w:id="2308"/>
    </w:p>
    <w:bookmarkEnd w:id="2282"/>
    <w:bookmarkEnd w:id="2283"/>
    <w:bookmarkEnd w:id="2284"/>
    <w:bookmarkEnd w:id="2285"/>
    <w:p w14:paraId="2CF57550" w14:textId="77777777" w:rsidR="00201183" w:rsidRPr="00750FAA" w:rsidRDefault="00201183" w:rsidP="004117C2">
      <w:pPr>
        <w:pStyle w:val="Normalaftertitle"/>
      </w:pPr>
      <w:r w:rsidRPr="00750FAA">
        <w:t>El Consejo,</w:t>
      </w:r>
    </w:p>
    <w:p w14:paraId="5FA2391B" w14:textId="77777777" w:rsidR="00201183" w:rsidRPr="00750FAA" w:rsidRDefault="00201183" w:rsidP="004117C2">
      <w:r w:rsidRPr="00750FAA">
        <w:tab/>
      </w:r>
      <w:r w:rsidRPr="00750FAA">
        <w:rPr>
          <w:i/>
        </w:rPr>
        <w:t>acuerda</w:t>
      </w:r>
      <w:r w:rsidRPr="00750FAA">
        <w:t xml:space="preserve"> que, a partir de la 46.</w:t>
      </w:r>
      <w:r w:rsidRPr="00750FAA">
        <w:rPr>
          <w:szCs w:val="22"/>
          <w:vertAlign w:val="superscript"/>
        </w:rPr>
        <w:t>a</w:t>
      </w:r>
      <w:r w:rsidRPr="00750FAA">
        <w:t xml:space="preserve"> reunión del Consejo, los gastos de viaje por avión de los Consejeros se reembolsarán sobre la base del precio del billete en clase económica. Sin embargo, se aplicarán también a los Consejeros toda otra disposición aplicable al personal de plantilla de la UIT.</w:t>
      </w:r>
    </w:p>
    <w:p w14:paraId="6D759FBE" w14:textId="77777777" w:rsidR="004F6B98" w:rsidRPr="00750FAA" w:rsidRDefault="004F6B98" w:rsidP="004117C2">
      <w:pPr>
        <w:pStyle w:val="Endtext"/>
        <w:rPr>
          <w:lang w:val="es-ES_tradnl"/>
        </w:rPr>
      </w:pPr>
      <w:r w:rsidRPr="00750FAA">
        <w:rPr>
          <w:lang w:val="es-ES_tradnl"/>
        </w:rPr>
        <w:t xml:space="preserve">Ref.: </w:t>
      </w:r>
      <w:r w:rsidRPr="00750FAA">
        <w:rPr>
          <w:lang w:val="es-ES_tradnl"/>
        </w:rPr>
        <w:tab/>
        <w:t>Documentos 4856/CA30 (1975), 7064 y 7076/CA45 (1990).</w:t>
      </w:r>
    </w:p>
    <w:p w14:paraId="547E1B2E" w14:textId="77777777" w:rsidR="00DA5E75" w:rsidRPr="00750FAA" w:rsidRDefault="00DA5E75" w:rsidP="00DA5E75">
      <w:pPr>
        <w:pStyle w:val="Line"/>
        <w:pBdr>
          <w:top w:val="single" w:sz="6" w:space="2" w:color="auto"/>
        </w:pBdr>
        <w:tabs>
          <w:tab w:val="left" w:pos="794"/>
        </w:tabs>
        <w:rPr>
          <w:lang w:val="es-ES_tradnl"/>
        </w:rPr>
      </w:pPr>
      <w:bookmarkStart w:id="2309" w:name="_Toc423439573"/>
      <w:bookmarkStart w:id="2310" w:name="_Toc423440616"/>
    </w:p>
    <w:p w14:paraId="5F52A12B" w14:textId="77777777" w:rsidR="00084EFE" w:rsidRDefault="00084EFE" w:rsidP="00B6267B">
      <w:pPr>
        <w:pStyle w:val="DecNo"/>
      </w:pPr>
      <w:bookmarkStart w:id="2311" w:name="_Toc458528115"/>
      <w:bookmarkStart w:id="2312" w:name="_Toc16155623"/>
      <w:bookmarkStart w:id="2313" w:name="_Toc21334559"/>
      <w:bookmarkStart w:id="2314" w:name="_Toc21336927"/>
      <w:bookmarkStart w:id="2315" w:name="_Toc58570228"/>
      <w:bookmarkStart w:id="2316" w:name="A_495"/>
      <w:r>
        <w:br w:type="page"/>
      </w:r>
    </w:p>
    <w:p w14:paraId="04E5A7EE" w14:textId="4C407198" w:rsidR="004F6B98" w:rsidRPr="00750FAA" w:rsidRDefault="004F6B98" w:rsidP="00B6267B">
      <w:pPr>
        <w:pStyle w:val="DecNo"/>
      </w:pPr>
      <w:bookmarkStart w:id="2317" w:name="_Toc119584211"/>
      <w:bookmarkStart w:id="2318" w:name="_Toc119584496"/>
      <w:bookmarkStart w:id="2319" w:name="_Toc119585503"/>
      <w:bookmarkStart w:id="2320" w:name="_Toc152058745"/>
      <w:bookmarkStart w:id="2321" w:name="_Toc152059032"/>
      <w:r w:rsidRPr="00750FAA">
        <w:lastRenderedPageBreak/>
        <w:t xml:space="preserve">ACUERDO 495 </w:t>
      </w:r>
      <w:bookmarkEnd w:id="2309"/>
      <w:bookmarkEnd w:id="2310"/>
      <w:r w:rsidR="00B6267B" w:rsidRPr="00750FAA">
        <w:t xml:space="preserve">(C-2000, </w:t>
      </w:r>
      <w:r w:rsidR="00896E95" w:rsidRPr="00750FAA">
        <w:rPr>
          <w:caps w:val="0"/>
          <w:szCs w:val="28"/>
        </w:rPr>
        <w:t>modificado por última vez</w:t>
      </w:r>
      <w:r w:rsidR="00896E95" w:rsidRPr="00750FAA">
        <w:rPr>
          <w:caps w:val="0"/>
        </w:rPr>
        <w:t xml:space="preserve"> </w:t>
      </w:r>
      <w:r w:rsidR="00B6267B" w:rsidRPr="00750FAA">
        <w:t>C16)</w:t>
      </w:r>
      <w:bookmarkEnd w:id="2311"/>
      <w:bookmarkEnd w:id="2312"/>
      <w:bookmarkEnd w:id="2313"/>
      <w:bookmarkEnd w:id="2314"/>
      <w:bookmarkEnd w:id="2315"/>
      <w:bookmarkEnd w:id="2317"/>
      <w:bookmarkEnd w:id="2318"/>
      <w:bookmarkEnd w:id="2319"/>
      <w:bookmarkEnd w:id="2320"/>
      <w:bookmarkEnd w:id="2321"/>
    </w:p>
    <w:p w14:paraId="7967FE5E" w14:textId="2AB8EA5E" w:rsidR="004F6B98" w:rsidRPr="00750FAA" w:rsidRDefault="00B6267B" w:rsidP="00B6267B">
      <w:pPr>
        <w:pStyle w:val="Dectitle"/>
      </w:pPr>
      <w:bookmarkStart w:id="2322" w:name="_Toc458528116"/>
      <w:bookmarkStart w:id="2323" w:name="_Toc21334560"/>
      <w:bookmarkStart w:id="2324" w:name="_Toc21336928"/>
      <w:bookmarkStart w:id="2325" w:name="_Toc58570229"/>
      <w:bookmarkStart w:id="2326" w:name="_Toc119584497"/>
      <w:bookmarkStart w:id="2327" w:name="_Toc119585504"/>
      <w:bookmarkStart w:id="2328" w:name="_Toc152058746"/>
      <w:bookmarkStart w:id="2329" w:name="_Toc152059033"/>
      <w:bookmarkEnd w:id="2316"/>
      <w:r w:rsidRPr="00750FAA">
        <w:t>Documentos informativos del Consejo</w:t>
      </w:r>
      <w:bookmarkEnd w:id="2322"/>
      <w:bookmarkEnd w:id="2323"/>
      <w:bookmarkEnd w:id="2324"/>
      <w:bookmarkEnd w:id="2325"/>
      <w:bookmarkEnd w:id="2326"/>
      <w:bookmarkEnd w:id="2327"/>
      <w:bookmarkEnd w:id="2328"/>
      <w:bookmarkEnd w:id="2329"/>
    </w:p>
    <w:p w14:paraId="25966319" w14:textId="77777777" w:rsidR="00B6267B" w:rsidRPr="00750FAA" w:rsidRDefault="00B6267B" w:rsidP="00B6267B">
      <w:pPr>
        <w:pStyle w:val="Normalaftertitle"/>
      </w:pPr>
      <w:r w:rsidRPr="00750FAA">
        <w:t>El Consejo,</w:t>
      </w:r>
    </w:p>
    <w:p w14:paraId="15646ECE" w14:textId="77777777" w:rsidR="00B6267B" w:rsidRPr="00750FAA" w:rsidRDefault="00B6267B" w:rsidP="00B6267B">
      <w:pPr>
        <w:pStyle w:val="Call"/>
      </w:pPr>
      <w:r w:rsidRPr="00750FAA">
        <w:t>observando</w:t>
      </w:r>
    </w:p>
    <w:p w14:paraId="48FB9B91" w14:textId="77777777" w:rsidR="00B6267B" w:rsidRPr="00750FAA" w:rsidRDefault="00B6267B" w:rsidP="00B6267B">
      <w:r w:rsidRPr="00750FAA">
        <w:rPr>
          <w:i/>
          <w:iCs/>
        </w:rPr>
        <w:t>a)</w:t>
      </w:r>
      <w:r w:rsidRPr="00750FAA">
        <w:tab/>
        <w:t>las medidas recomendadas en la Decisión 5 (Rev. Busán, 2014) relativas a la reducción del coste de la documentación de las conferencias y reuniones;</w:t>
      </w:r>
    </w:p>
    <w:p w14:paraId="778BF57F" w14:textId="77777777" w:rsidR="009009CB" w:rsidRPr="00750FAA" w:rsidRDefault="00B6267B" w:rsidP="00B6267B">
      <w:r w:rsidRPr="00750FAA">
        <w:rPr>
          <w:i/>
          <w:iCs/>
        </w:rPr>
        <w:t>b)</w:t>
      </w:r>
      <w:r w:rsidRPr="00750FAA">
        <w:tab/>
        <w:t xml:space="preserve">los Documentos </w:t>
      </w:r>
      <w:hyperlink r:id="rId361" w:history="1">
        <w:r w:rsidRPr="00750FAA">
          <w:rPr>
            <w:rStyle w:val="Hyperlink"/>
          </w:rPr>
          <w:t>C14/44</w:t>
        </w:r>
      </w:hyperlink>
      <w:r w:rsidRPr="00750FAA">
        <w:t xml:space="preserve"> y </w:t>
      </w:r>
      <w:hyperlink r:id="rId362" w:history="1">
        <w:r w:rsidRPr="00750FAA">
          <w:rPr>
            <w:rStyle w:val="Hyperlink"/>
          </w:rPr>
          <w:t>C14/INF/4</w:t>
        </w:r>
      </w:hyperlink>
      <w:r w:rsidRPr="00750FAA">
        <w:t xml:space="preserve"> sobre las medidas y los principios relativos a la interpretación y la traducción,</w:t>
      </w:r>
    </w:p>
    <w:p w14:paraId="4F55F196" w14:textId="77777777" w:rsidR="00B6267B" w:rsidRPr="00750FAA" w:rsidRDefault="00B6267B" w:rsidP="00B6267B">
      <w:pPr>
        <w:pStyle w:val="Call"/>
      </w:pPr>
      <w:r w:rsidRPr="00750FAA">
        <w:t>observando además</w:t>
      </w:r>
    </w:p>
    <w:p w14:paraId="2F21E96D" w14:textId="77777777" w:rsidR="00B6267B" w:rsidRPr="00750FAA" w:rsidRDefault="00B6267B" w:rsidP="00B6267B">
      <w:r w:rsidRPr="00750FAA">
        <w:t>el Acuerdo</w:t>
      </w:r>
      <w:r w:rsidR="001E132E" w:rsidRPr="00750FAA">
        <w:t> </w:t>
      </w:r>
      <w:r w:rsidRPr="00750FAA">
        <w:t>556 del Consejo sobre la presentación y publicación de documentación a las sesiones del Consejo y las reuniones de los Grupos de Trabajo del Consejo,</w:t>
      </w:r>
    </w:p>
    <w:p w14:paraId="27E9E5CE" w14:textId="77777777" w:rsidR="00B6267B" w:rsidRPr="00750FAA" w:rsidRDefault="00B6267B" w:rsidP="00B6267B">
      <w:pPr>
        <w:pStyle w:val="Call"/>
      </w:pPr>
      <w:r w:rsidRPr="00750FAA">
        <w:t>recordando</w:t>
      </w:r>
    </w:p>
    <w:p w14:paraId="5321E029" w14:textId="77777777" w:rsidR="00B6267B" w:rsidRPr="00750FAA" w:rsidRDefault="00B6267B" w:rsidP="00B6267B">
      <w:r w:rsidRPr="00750FAA">
        <w:rPr>
          <w:i/>
          <w:iCs/>
        </w:rPr>
        <w:t>a)</w:t>
      </w:r>
      <w:r w:rsidRPr="00750FAA">
        <w:tab/>
        <w:t>que las propuestas y contribuciones de los Estados Miembros, los informes de los Grupos de Trabajo del Consejo y los Informes del Secretario General y los Directores de las Oficinas a los que se hace referencia en la Constitución y en el Convenio o en respuesta a las instrucciones recibidas de la Conferencia de Plenipotenciarios, conferencias y asambleas de la Unión y el Consejo tienen que ser publicados como documentos del Consejo para su actuación;</w:t>
      </w:r>
    </w:p>
    <w:p w14:paraId="55A153F1" w14:textId="77777777" w:rsidR="00B6267B" w:rsidRPr="00750FAA" w:rsidRDefault="00B6267B" w:rsidP="00B6267B">
      <w:r w:rsidRPr="00750FAA">
        <w:rPr>
          <w:i/>
          <w:iCs/>
        </w:rPr>
        <w:t>b)</w:t>
      </w:r>
      <w:r w:rsidRPr="00750FAA">
        <w:tab/>
        <w:t>que otros documentos pueden presentarse al Consejo sólo para su información,</w:t>
      </w:r>
    </w:p>
    <w:p w14:paraId="291E3698" w14:textId="77777777" w:rsidR="00B6267B" w:rsidRPr="00750FAA" w:rsidRDefault="00B6267B" w:rsidP="00B6267B">
      <w:pPr>
        <w:pStyle w:val="Call"/>
      </w:pPr>
      <w:r w:rsidRPr="00750FAA">
        <w:t>tomando nota con satisfacción</w:t>
      </w:r>
    </w:p>
    <w:p w14:paraId="07212A3B" w14:textId="77777777" w:rsidR="00B6267B" w:rsidRPr="00750FAA" w:rsidRDefault="00B6267B" w:rsidP="00B6267B">
      <w:r w:rsidRPr="00750FAA">
        <w:t>que la reunión de 2015 del Consejo se ha llevado a cabo con éxito sin ninguna documentación impresa,</w:t>
      </w:r>
    </w:p>
    <w:p w14:paraId="1E5DD813" w14:textId="77777777" w:rsidR="00B6267B" w:rsidRPr="00750FAA" w:rsidRDefault="00B6267B" w:rsidP="00B6267B">
      <w:pPr>
        <w:pStyle w:val="Call"/>
      </w:pPr>
      <w:r w:rsidRPr="00750FAA">
        <w:t>considerando</w:t>
      </w:r>
    </w:p>
    <w:p w14:paraId="1137250D" w14:textId="77777777" w:rsidR="00B6267B" w:rsidRPr="00750FAA" w:rsidRDefault="00B6267B" w:rsidP="00B6267B">
      <w:r w:rsidRPr="00750FAA">
        <w:rPr>
          <w:i/>
          <w:iCs/>
        </w:rPr>
        <w:t>a)</w:t>
      </w:r>
      <w:r w:rsidRPr="00750FAA">
        <w:tab/>
        <w:t>que sólo el Consejo está facultado para decidir la forma en que puede tratar los documentos recibidos para su actuación (consideración y acuerdo) o su información;</w:t>
      </w:r>
    </w:p>
    <w:p w14:paraId="0B951687" w14:textId="77777777" w:rsidR="00B6267B" w:rsidRPr="00750FAA" w:rsidRDefault="00B6267B" w:rsidP="00B6267B">
      <w:r w:rsidRPr="00750FAA">
        <w:rPr>
          <w:i/>
          <w:iCs/>
        </w:rPr>
        <w:t>b)</w:t>
      </w:r>
      <w:r w:rsidRPr="00750FAA">
        <w:tab/>
        <w:t>que, a fin de reducir los costes de traducción, algunos documentos de apoyo no deben traducirse a todos los idiomas oficiales de la Unión,</w:t>
      </w:r>
    </w:p>
    <w:p w14:paraId="718DF25C" w14:textId="77777777" w:rsidR="00B6267B" w:rsidRPr="00750FAA" w:rsidRDefault="00B6267B" w:rsidP="00B6267B">
      <w:pPr>
        <w:pStyle w:val="Call"/>
      </w:pPr>
      <w:r w:rsidRPr="00750FAA">
        <w:t>acuerda</w:t>
      </w:r>
    </w:p>
    <w:p w14:paraId="6D97B1E6" w14:textId="77777777" w:rsidR="00B6267B" w:rsidRPr="00750FAA" w:rsidRDefault="00B6267B" w:rsidP="00B6267B">
      <w:r w:rsidRPr="00750FAA">
        <w:t>1</w:t>
      </w:r>
      <w:r w:rsidRPr="00750FAA">
        <w:tab/>
        <w:t>que los siguientes documentos se consideren como documentos de información y se divulguen electrónicamente sólo en el idioma, o los idiomas, originales:</w:t>
      </w:r>
    </w:p>
    <w:p w14:paraId="6F90B5C5" w14:textId="77777777" w:rsidR="00B6267B" w:rsidRPr="00750FAA" w:rsidRDefault="00B6267B" w:rsidP="00B6267B">
      <w:r w:rsidRPr="00750FAA">
        <w:t>1.1</w:t>
      </w:r>
      <w:r w:rsidRPr="00750FAA">
        <w:tab/>
        <w:t>las contribuciones presentadas por los Estados Miembros que no sean propuestas y que no se presenten al Consejo para su actuación;</w:t>
      </w:r>
    </w:p>
    <w:p w14:paraId="1D9A3217" w14:textId="77777777" w:rsidR="00B6267B" w:rsidRPr="00750FAA" w:rsidRDefault="00B6267B" w:rsidP="00B6267B">
      <w:r w:rsidRPr="00750FAA">
        <w:t>1.2</w:t>
      </w:r>
      <w:r w:rsidRPr="00750FAA">
        <w:tab/>
        <w:t>cualquier otro documento que el autor considere adecuado para información del Consejo y que no se presente para su actuación;</w:t>
      </w:r>
    </w:p>
    <w:p w14:paraId="3F806902" w14:textId="3DDD7718" w:rsidR="00B6267B" w:rsidRPr="00750FAA" w:rsidRDefault="00B6267B" w:rsidP="00B6267B">
      <w:r w:rsidRPr="00750FAA">
        <w:t>2</w:t>
      </w:r>
      <w:r w:rsidRPr="00750FAA">
        <w:tab/>
        <w:t>que los documentos de información publicados en formato electrónico</w:t>
      </w:r>
      <w:r w:rsidRPr="00750FAA">
        <w:rPr>
          <w:position w:val="6"/>
          <w:sz w:val="16"/>
        </w:rPr>
        <w:footnoteReference w:customMarkFollows="1" w:id="11"/>
        <w:t>1</w:t>
      </w:r>
      <w:r w:rsidRPr="00750FAA">
        <w:t xml:space="preserve"> se limiten preferiblemente a cinco (5) páginas de acuerdo con la práctica de la UIT y comprendan en la primera página un resumen preparado por el autor; dicho resumen será traducido al inglés por la Secretaría;</w:t>
      </w:r>
    </w:p>
    <w:p w14:paraId="397A7B63" w14:textId="77777777" w:rsidR="00050330" w:rsidRDefault="00050330" w:rsidP="00B6267B">
      <w:r>
        <w:br w:type="page"/>
      </w:r>
    </w:p>
    <w:p w14:paraId="3C494499" w14:textId="0A354A92" w:rsidR="00B6267B" w:rsidRPr="00750FAA" w:rsidRDefault="00B6267B" w:rsidP="00B6267B">
      <w:r w:rsidRPr="00750FAA">
        <w:lastRenderedPageBreak/>
        <w:t>3</w:t>
      </w:r>
      <w:r w:rsidRPr="00750FAA">
        <w:tab/>
        <w:t xml:space="preserve">que si, a la luz del resumen al que se hace referencia en el </w:t>
      </w:r>
      <w:r w:rsidRPr="00750FAA">
        <w:rPr>
          <w:i/>
          <w:iCs/>
        </w:rPr>
        <w:t>acuerda</w:t>
      </w:r>
      <w:r w:rsidRPr="00750FAA">
        <w:t xml:space="preserve"> 2 </w:t>
      </w:r>
      <w:r w:rsidRPr="00750FAA">
        <w:rPr>
          <w:i/>
          <w:iCs/>
        </w:rPr>
        <w:t>supra</w:t>
      </w:r>
      <w:r w:rsidRPr="00750FAA">
        <w:t>, un Estado Miembro del Consejo considera que es necesario que el Consejo examine un documento informativo para su actuación, si procede, ese documento será publicado en los seis idiomas oficiales. Los Estados Miembros deben expresar su deseo en este sentido en un plazo de cinco (5) días naturales después de su publicación en el sitio web del Consejo.</w:t>
      </w:r>
    </w:p>
    <w:p w14:paraId="3149EB65" w14:textId="32F81AB4" w:rsidR="005F4006" w:rsidRPr="00084EFE" w:rsidRDefault="004F6B98" w:rsidP="00084EFE">
      <w:pPr>
        <w:pStyle w:val="Endtext"/>
        <w:rPr>
          <w:lang w:val="es-ES_tradnl"/>
        </w:rPr>
      </w:pPr>
      <w:r w:rsidRPr="00750FAA">
        <w:rPr>
          <w:lang w:val="es-ES_tradnl"/>
        </w:rPr>
        <w:t>Ref.:</w:t>
      </w:r>
      <w:r w:rsidRPr="00750FAA">
        <w:rPr>
          <w:lang w:val="es-ES_tradnl"/>
        </w:rPr>
        <w:tab/>
        <w:t xml:space="preserve">Documentos </w:t>
      </w:r>
      <w:hyperlink r:id="rId363" w:history="1">
        <w:r w:rsidRPr="00750FAA">
          <w:rPr>
            <w:rStyle w:val="Hyperlink"/>
            <w:lang w:val="es-ES_tradnl"/>
          </w:rPr>
          <w:t>C2000/89</w:t>
        </w:r>
      </w:hyperlink>
      <w:r w:rsidRPr="00750FAA">
        <w:rPr>
          <w:lang w:val="es-ES_tradnl"/>
        </w:rPr>
        <w:t xml:space="preserve"> y </w:t>
      </w:r>
      <w:hyperlink r:id="rId364" w:history="1">
        <w:r w:rsidRPr="00750FAA">
          <w:rPr>
            <w:rStyle w:val="Hyperlink"/>
            <w:lang w:val="es-ES_tradnl"/>
          </w:rPr>
          <w:t>C2000/95</w:t>
        </w:r>
      </w:hyperlink>
      <w:r w:rsidR="00B6267B" w:rsidRPr="00750FAA">
        <w:rPr>
          <w:lang w:val="es-ES_tradnl"/>
        </w:rPr>
        <w:t xml:space="preserve">; </w:t>
      </w:r>
      <w:hyperlink r:id="rId365" w:history="1">
        <w:r w:rsidR="00B6267B" w:rsidRPr="00750FAA">
          <w:rPr>
            <w:rStyle w:val="Hyperlink"/>
            <w:lang w:val="es-ES_tradnl"/>
          </w:rPr>
          <w:t>C16/122</w:t>
        </w:r>
      </w:hyperlink>
      <w:r w:rsidR="00B6267B" w:rsidRPr="00750FAA">
        <w:rPr>
          <w:lang w:val="es-ES_tradnl"/>
        </w:rPr>
        <w:t xml:space="preserve"> y </w:t>
      </w:r>
      <w:hyperlink r:id="rId366" w:history="1">
        <w:r w:rsidR="00B6267B" w:rsidRPr="00750FAA">
          <w:rPr>
            <w:rStyle w:val="Hyperlink"/>
            <w:lang w:val="es-ES_tradnl"/>
          </w:rPr>
          <w:t>C16/133</w:t>
        </w:r>
      </w:hyperlink>
      <w:r w:rsidR="00B6267B" w:rsidRPr="00750FAA">
        <w:rPr>
          <w:lang w:val="es-ES_tradnl"/>
        </w:rPr>
        <w:t>.</w:t>
      </w:r>
    </w:p>
    <w:p w14:paraId="6EC576E3" w14:textId="77777777" w:rsidR="004F6B98" w:rsidRPr="00750FAA" w:rsidRDefault="004F6B98" w:rsidP="00DA5E75">
      <w:pPr>
        <w:pStyle w:val="Line"/>
        <w:pBdr>
          <w:top w:val="single" w:sz="6" w:space="2" w:color="auto"/>
        </w:pBdr>
        <w:tabs>
          <w:tab w:val="left" w:pos="794"/>
        </w:tabs>
        <w:rPr>
          <w:lang w:val="es-ES_tradnl"/>
        </w:rPr>
      </w:pPr>
    </w:p>
    <w:p w14:paraId="2272D4EF" w14:textId="77777777" w:rsidR="004F6B98" w:rsidRPr="00750FAA" w:rsidRDefault="004217E2" w:rsidP="002A5F28">
      <w:pPr>
        <w:pStyle w:val="DecNo"/>
        <w:spacing w:before="0"/>
      </w:pPr>
      <w:bookmarkStart w:id="2330" w:name="_Toc423439575"/>
      <w:bookmarkStart w:id="2331" w:name="_Toc423440618"/>
      <w:bookmarkStart w:id="2332" w:name="_Toc458528117"/>
      <w:bookmarkStart w:id="2333" w:name="_Toc16155625"/>
      <w:bookmarkStart w:id="2334" w:name="_Toc21334561"/>
      <w:bookmarkStart w:id="2335" w:name="_Toc21336929"/>
      <w:bookmarkStart w:id="2336" w:name="_Toc58570230"/>
      <w:bookmarkStart w:id="2337" w:name="_Toc119584212"/>
      <w:bookmarkStart w:id="2338" w:name="_Toc119584498"/>
      <w:bookmarkStart w:id="2339" w:name="_Toc119585505"/>
      <w:bookmarkStart w:id="2340" w:name="_Toc152058747"/>
      <w:bookmarkStart w:id="2341" w:name="_Toc152059034"/>
      <w:bookmarkStart w:id="2342" w:name="A_519"/>
      <w:r w:rsidRPr="00750FAA">
        <w:t>ACUERDO</w:t>
      </w:r>
      <w:r w:rsidR="004F6B98" w:rsidRPr="00750FAA">
        <w:t xml:space="preserve"> 519 (C04, </w:t>
      </w:r>
      <w:r w:rsidR="00264039" w:rsidRPr="00750FAA">
        <w:rPr>
          <w:caps w:val="0"/>
          <w:szCs w:val="28"/>
        </w:rPr>
        <w:t>modificado</w:t>
      </w:r>
      <w:r w:rsidRPr="00750FAA">
        <w:rPr>
          <w:caps w:val="0"/>
          <w:szCs w:val="28"/>
        </w:rPr>
        <w:t xml:space="preserve"> por última vez</w:t>
      </w:r>
      <w:r w:rsidRPr="00750FAA">
        <w:rPr>
          <w:caps w:val="0"/>
        </w:rPr>
        <w:t xml:space="preserve"> </w:t>
      </w:r>
      <w:r w:rsidR="004F6B98" w:rsidRPr="00750FAA">
        <w:t>C12)</w:t>
      </w:r>
      <w:bookmarkEnd w:id="2330"/>
      <w:bookmarkEnd w:id="2331"/>
      <w:bookmarkEnd w:id="2332"/>
      <w:bookmarkEnd w:id="2333"/>
      <w:bookmarkEnd w:id="2334"/>
      <w:bookmarkEnd w:id="2335"/>
      <w:bookmarkEnd w:id="2336"/>
      <w:bookmarkEnd w:id="2337"/>
      <w:bookmarkEnd w:id="2338"/>
      <w:bookmarkEnd w:id="2339"/>
      <w:bookmarkEnd w:id="2340"/>
      <w:bookmarkEnd w:id="2341"/>
    </w:p>
    <w:p w14:paraId="2A5F9DA8" w14:textId="037FF3BD" w:rsidR="004F6B98" w:rsidRPr="00750FAA" w:rsidRDefault="004F6B98" w:rsidP="004117C2">
      <w:pPr>
        <w:pStyle w:val="Dectitle"/>
      </w:pPr>
      <w:bookmarkStart w:id="2343" w:name="_Toc423439576"/>
      <w:bookmarkStart w:id="2344" w:name="_Toc423440619"/>
      <w:bookmarkStart w:id="2345" w:name="_Toc458528118"/>
      <w:bookmarkStart w:id="2346" w:name="_Toc21334562"/>
      <w:bookmarkStart w:id="2347" w:name="_Toc21336930"/>
      <w:bookmarkStart w:id="2348" w:name="_Toc58570231"/>
      <w:bookmarkStart w:id="2349" w:name="_Toc119584499"/>
      <w:bookmarkStart w:id="2350" w:name="_Toc119585506"/>
      <w:bookmarkStart w:id="2351" w:name="_Toc152058748"/>
      <w:bookmarkStart w:id="2352" w:name="_Toc152059035"/>
      <w:bookmarkEnd w:id="2342"/>
      <w:r w:rsidRPr="00750FAA">
        <w:t xml:space="preserve">Participación de los Miembros de Sector en las reuniones del Consejo </w:t>
      </w:r>
      <w:r w:rsidRPr="00750FAA">
        <w:br/>
        <w:t>en calidad de observadores</w:t>
      </w:r>
      <w:bookmarkEnd w:id="2343"/>
      <w:bookmarkEnd w:id="2344"/>
      <w:bookmarkEnd w:id="2345"/>
      <w:bookmarkEnd w:id="2346"/>
      <w:bookmarkEnd w:id="2347"/>
      <w:bookmarkEnd w:id="2348"/>
      <w:bookmarkEnd w:id="2349"/>
      <w:bookmarkEnd w:id="2350"/>
      <w:bookmarkEnd w:id="2351"/>
      <w:bookmarkEnd w:id="2352"/>
    </w:p>
    <w:p w14:paraId="312FFECA" w14:textId="77777777" w:rsidR="00201183" w:rsidRPr="00750FAA" w:rsidRDefault="00201183" w:rsidP="004117C2">
      <w:pPr>
        <w:pStyle w:val="Normalaftertitle"/>
        <w:rPr>
          <w:rFonts w:asciiTheme="minorHAnsi" w:hAnsiTheme="minorHAnsi"/>
        </w:rPr>
      </w:pPr>
      <w:r w:rsidRPr="00750FAA">
        <w:t>El Consejo,</w:t>
      </w:r>
    </w:p>
    <w:p w14:paraId="194E4D2C" w14:textId="77777777" w:rsidR="00201183" w:rsidRPr="00750FAA" w:rsidRDefault="00201183" w:rsidP="004117C2">
      <w:pPr>
        <w:pStyle w:val="Call"/>
        <w:rPr>
          <w:rFonts w:ascii="Times New Roman" w:hAnsi="Times New Roman"/>
          <w:i w:val="0"/>
        </w:rPr>
      </w:pPr>
      <w:r w:rsidRPr="00750FAA">
        <w:t>considerando</w:t>
      </w:r>
    </w:p>
    <w:p w14:paraId="6BF356E4" w14:textId="77777777" w:rsidR="00201183" w:rsidRPr="00750FAA" w:rsidRDefault="00201183" w:rsidP="004117C2">
      <w:pPr>
        <w:rPr>
          <w:rFonts w:ascii="Times New Roman" w:hAnsi="Times New Roman"/>
        </w:rPr>
      </w:pPr>
      <w:r w:rsidRPr="00750FAA">
        <w:rPr>
          <w:i/>
          <w:iCs/>
        </w:rPr>
        <w:t>a)</w:t>
      </w:r>
      <w:r w:rsidRPr="00750FAA">
        <w:tab/>
        <w:t>la Resolución 145 (Antalya, 2006) sobre la participación de observadores en conferencias, asambleas y reuniones de la Unión;</w:t>
      </w:r>
    </w:p>
    <w:p w14:paraId="715954B9" w14:textId="77777777" w:rsidR="00201183" w:rsidRPr="00750FAA" w:rsidRDefault="00201183" w:rsidP="004117C2">
      <w:pPr>
        <w:rPr>
          <w:rFonts w:ascii="Times New Roman" w:hAnsi="Times New Roman"/>
        </w:rPr>
      </w:pPr>
      <w:r w:rsidRPr="00750FAA">
        <w:rPr>
          <w:i/>
          <w:iCs/>
        </w:rPr>
        <w:t>b)</w:t>
      </w:r>
      <w:r w:rsidRPr="00750FAA">
        <w:tab/>
        <w:t>la Resolución 58 (Rev. Guadalajara, 2010) sobre la intensificación de las relaciones entre la UIT y las organizaciones regionales de telecomunicaciones,</w:t>
      </w:r>
    </w:p>
    <w:p w14:paraId="0B142CA1" w14:textId="77777777" w:rsidR="00201183" w:rsidRPr="00750FAA" w:rsidRDefault="00201183" w:rsidP="004117C2">
      <w:pPr>
        <w:pStyle w:val="Call"/>
        <w:rPr>
          <w:rFonts w:ascii="Times New Roman" w:hAnsi="Times New Roman"/>
          <w:i w:val="0"/>
        </w:rPr>
      </w:pPr>
      <w:r w:rsidRPr="00750FAA">
        <w:t>advirtiendo</w:t>
      </w:r>
    </w:p>
    <w:p w14:paraId="2000D3DD" w14:textId="77777777" w:rsidR="00201183" w:rsidRPr="00750FAA" w:rsidRDefault="00201183" w:rsidP="004117C2">
      <w:pPr>
        <w:rPr>
          <w:rFonts w:ascii="Times New Roman" w:hAnsi="Times New Roman"/>
        </w:rPr>
      </w:pPr>
      <w:r w:rsidRPr="00750FAA">
        <w:t>el acuerdo del Consejo en su reunión de 2005 relativo a la participación de los Estados Miembros de la Unión, en calidad de observadores, en las reuniones del Consejo,</w:t>
      </w:r>
    </w:p>
    <w:p w14:paraId="5ACC81AD" w14:textId="77777777" w:rsidR="00201183" w:rsidRPr="00750FAA" w:rsidRDefault="00201183" w:rsidP="004117C2">
      <w:pPr>
        <w:pStyle w:val="Call"/>
        <w:rPr>
          <w:rFonts w:ascii="Times New Roman" w:hAnsi="Times New Roman"/>
          <w:i w:val="0"/>
        </w:rPr>
      </w:pPr>
      <w:r w:rsidRPr="00750FAA">
        <w:t>reconociendo</w:t>
      </w:r>
    </w:p>
    <w:p w14:paraId="7297B31F" w14:textId="77777777" w:rsidR="00201183" w:rsidRPr="00750FAA" w:rsidRDefault="00201183" w:rsidP="004117C2">
      <w:pPr>
        <w:rPr>
          <w:rFonts w:ascii="Times New Roman" w:hAnsi="Times New Roman"/>
        </w:rPr>
      </w:pPr>
      <w:r w:rsidRPr="00750FAA">
        <w:t>la decisión de la Conferencia de Plenipotenciarios (Marrakech, 2002) de hacer que el Consejo sea más transparente y admita una mayor participación de los miembros,</w:t>
      </w:r>
    </w:p>
    <w:p w14:paraId="40BF8DF8" w14:textId="77777777" w:rsidR="00201183" w:rsidRPr="00750FAA" w:rsidRDefault="00201183" w:rsidP="004117C2">
      <w:pPr>
        <w:pStyle w:val="Call"/>
        <w:rPr>
          <w:rFonts w:ascii="Times New Roman" w:hAnsi="Times New Roman"/>
          <w:i w:val="0"/>
          <w:iCs/>
        </w:rPr>
      </w:pPr>
      <w:r w:rsidRPr="00750FAA">
        <w:t>teniendo en cuenta</w:t>
      </w:r>
    </w:p>
    <w:p w14:paraId="0FB6378B" w14:textId="77777777" w:rsidR="00201183" w:rsidRPr="00750FAA" w:rsidRDefault="00201183" w:rsidP="004117C2">
      <w:pPr>
        <w:rPr>
          <w:rFonts w:ascii="Times New Roman" w:hAnsi="Times New Roman"/>
        </w:rPr>
      </w:pPr>
      <w:r w:rsidRPr="00750FAA">
        <w:t>el Reglamento interno del Consejo (Artículo 7.4), en virtud del cual los Miembros de Sector observadores no tendrán derecho de voto ni de presentar contribuciones, sea por escrito u oralmente,</w:t>
      </w:r>
      <w:r w:rsidRPr="00750FAA">
        <w:rPr>
          <w:rFonts w:ascii="Times New Roman" w:hAnsi="Times New Roman"/>
        </w:rPr>
        <w:t xml:space="preserve"> </w:t>
      </w:r>
    </w:p>
    <w:p w14:paraId="5C7D77CE" w14:textId="77777777" w:rsidR="00201183" w:rsidRPr="00750FAA" w:rsidRDefault="00201183" w:rsidP="004117C2">
      <w:pPr>
        <w:pStyle w:val="Call"/>
        <w:rPr>
          <w:rFonts w:ascii="Times New Roman" w:hAnsi="Times New Roman"/>
          <w:i w:val="0"/>
        </w:rPr>
      </w:pPr>
      <w:r w:rsidRPr="00750FAA">
        <w:t>consciente</w:t>
      </w:r>
    </w:p>
    <w:p w14:paraId="546A0F66" w14:textId="77777777" w:rsidR="00201183" w:rsidRPr="00750FAA" w:rsidRDefault="00201183" w:rsidP="004117C2">
      <w:pPr>
        <w:rPr>
          <w:rFonts w:ascii="Times New Roman" w:hAnsi="Times New Roman"/>
        </w:rPr>
      </w:pPr>
      <w:r w:rsidRPr="00750FAA">
        <w:rPr>
          <w:i/>
          <w:iCs/>
        </w:rPr>
        <w:t>a)</w:t>
      </w:r>
      <w:r w:rsidRPr="00750FAA">
        <w:tab/>
        <w:t>de la necesidad imprescindible de obrar con precaución para no dificultar las importantes labores del Consejo, teniendo en cuenta que el programa de trabajo es extenso y complejo, y que tanto el tiempo como los recursos son muy limitados;</w:t>
      </w:r>
    </w:p>
    <w:p w14:paraId="03DD95AC" w14:textId="77777777" w:rsidR="00201183" w:rsidRPr="00750FAA" w:rsidRDefault="00201183" w:rsidP="004117C2">
      <w:pPr>
        <w:rPr>
          <w:rFonts w:ascii="Times New Roman" w:hAnsi="Times New Roman"/>
        </w:rPr>
      </w:pPr>
      <w:r w:rsidRPr="00750FAA">
        <w:rPr>
          <w:i/>
          <w:iCs/>
        </w:rPr>
        <w:t>b)</w:t>
      </w:r>
      <w:r w:rsidRPr="00750FAA">
        <w:tab/>
        <w:t>de la necesidad de respetar el carácter particular del Consejo, a saber, que es el órgano rector electo de la Unión en el intervalo entre Conferencias de Plenipotenciarios, y de la importancia de garantizar que el Consejo de la UIT rendirá cuenta a los Estados Miembros de la Unión;</w:t>
      </w:r>
    </w:p>
    <w:p w14:paraId="66C3A440" w14:textId="77777777" w:rsidR="00201183" w:rsidRPr="00750FAA" w:rsidRDefault="00201183" w:rsidP="004117C2">
      <w:pPr>
        <w:rPr>
          <w:rFonts w:ascii="Times New Roman" w:hAnsi="Times New Roman"/>
        </w:rPr>
      </w:pPr>
      <w:r w:rsidRPr="00750FAA">
        <w:rPr>
          <w:i/>
          <w:iCs/>
        </w:rPr>
        <w:t>c)</w:t>
      </w:r>
      <w:r w:rsidRPr="00750FAA">
        <w:tab/>
        <w:t>de la necesidad de tomar las precauciones necesarias para no crear una dinámica de división o competencia en las reuniones del Consejo o erosionar la integridad de la jerarquía de adopción de decisiones dentro de cada Sector;</w:t>
      </w:r>
    </w:p>
    <w:p w14:paraId="7A811100" w14:textId="77777777" w:rsidR="00201183" w:rsidRPr="00750FAA" w:rsidRDefault="00201183" w:rsidP="004117C2">
      <w:pPr>
        <w:rPr>
          <w:rFonts w:ascii="Times New Roman" w:hAnsi="Times New Roman"/>
        </w:rPr>
      </w:pPr>
      <w:r w:rsidRPr="00750FAA">
        <w:rPr>
          <w:i/>
          <w:iCs/>
        </w:rPr>
        <w:t>d)</w:t>
      </w:r>
      <w:r w:rsidRPr="00750FAA">
        <w:tab/>
        <w:t>de la necesidad imprescindible de no afectar la importante misión de los Grupos Asesores de Sector, definida en los Artículos 11A, 14A y 17A del Convenio,</w:t>
      </w:r>
    </w:p>
    <w:p w14:paraId="44762077" w14:textId="77777777" w:rsidR="00201183" w:rsidRPr="00750FAA" w:rsidRDefault="00201183" w:rsidP="002A5F28">
      <w:pPr>
        <w:pStyle w:val="Call"/>
        <w:keepNext w:val="0"/>
        <w:keepLines w:val="0"/>
        <w:rPr>
          <w:rFonts w:ascii="Times New Roman" w:hAnsi="Times New Roman"/>
          <w:i w:val="0"/>
        </w:rPr>
      </w:pPr>
      <w:r w:rsidRPr="00750FAA">
        <w:t>decide</w:t>
      </w:r>
    </w:p>
    <w:p w14:paraId="02C84BA0" w14:textId="77777777" w:rsidR="00201183" w:rsidRPr="00750FAA" w:rsidRDefault="00201183" w:rsidP="002A5F28">
      <w:pPr>
        <w:rPr>
          <w:rFonts w:ascii="Times New Roman" w:hAnsi="Times New Roman"/>
        </w:rPr>
      </w:pPr>
      <w:r w:rsidRPr="00750FAA">
        <w:t>1</w:t>
      </w:r>
      <w:r w:rsidRPr="00750FAA">
        <w:tab/>
        <w:t>aprobar la difusión de audio de los debates del Consejo para los Estados</w:t>
      </w:r>
      <w:r w:rsidR="007C4451" w:rsidRPr="00750FAA">
        <w:t xml:space="preserve"> </w:t>
      </w:r>
      <w:r w:rsidRPr="00750FAA">
        <w:t>Miembros y los Miembros de Sector, con la condición de que se tomen las medidas necesarias para respetar, en particular, el carácter parcialmente confidencial de los debates del Consejo;</w:t>
      </w:r>
    </w:p>
    <w:p w14:paraId="5909FD29" w14:textId="77777777" w:rsidR="00201183" w:rsidRPr="00750FAA" w:rsidRDefault="00201183" w:rsidP="004117C2">
      <w:pPr>
        <w:rPr>
          <w:rFonts w:ascii="Times New Roman" w:hAnsi="Times New Roman"/>
          <w:spacing w:val="-6"/>
        </w:rPr>
      </w:pPr>
      <w:r w:rsidRPr="00750FAA">
        <w:rPr>
          <w:spacing w:val="-6"/>
        </w:rPr>
        <w:lastRenderedPageBreak/>
        <w:t>2</w:t>
      </w:r>
      <w:r w:rsidRPr="00750FAA">
        <w:rPr>
          <w:spacing w:val="-6"/>
        </w:rPr>
        <w:tab/>
        <w:t>aprobar la admisión de observadores representantes de los Miembros de Sector conforme al número 60B del Convenio en las reuniones del Consejo, atendiendo a los criterios establecidos en el Anexo A,</w:t>
      </w:r>
    </w:p>
    <w:p w14:paraId="4DFC84A0" w14:textId="77777777" w:rsidR="00201183" w:rsidRPr="00750FAA" w:rsidRDefault="00201183" w:rsidP="004117C2">
      <w:pPr>
        <w:rPr>
          <w:rFonts w:asciiTheme="minorHAnsi" w:hAnsiTheme="minorHAnsi"/>
        </w:rPr>
      </w:pPr>
      <w:r w:rsidRPr="00750FAA">
        <w:t>3</w:t>
      </w:r>
      <w:r w:rsidRPr="00750FAA">
        <w:tab/>
        <w:t>autorizar a las seis principales organizaciones regionales de telecomunicaciones, a saber, la Telecomunidad Asia-Pacífico (APT), la Conferencia Europea de Administraciones de Correos y Telecomunicaciones (CEPT), la Comisión Interamericana de Telecomunicaciones (CITEL), la Unión Africana de Telecomunicaciones (UAT), el Consejo de Ministros Árabes de Telecomunicaciones e Información representantes de la Secretaría General de la Liga de los Estados Árabes (LEA) y la Comunidad Regional de Comunicaciones (CRC) a participar en calidad de Miembros de Sector Observadores en las reuniones del Consejo a invitación del Secretario General de la UIT, además de la cuota establecida en el Anexo A,</w:t>
      </w:r>
    </w:p>
    <w:p w14:paraId="6B78DFCA" w14:textId="77777777" w:rsidR="00201183" w:rsidRPr="00750FAA" w:rsidRDefault="00201183" w:rsidP="004117C2">
      <w:pPr>
        <w:pStyle w:val="Call"/>
        <w:keepNext w:val="0"/>
        <w:keepLines w:val="0"/>
      </w:pPr>
      <w:r w:rsidRPr="00750FAA">
        <w:t xml:space="preserve">encarga a los Directores de las Oficinas </w:t>
      </w:r>
    </w:p>
    <w:p w14:paraId="172E3748" w14:textId="77777777" w:rsidR="00201183" w:rsidRPr="00750FAA" w:rsidRDefault="00201183" w:rsidP="004117C2">
      <w:pPr>
        <w:rPr>
          <w:rFonts w:ascii="Times New Roman" w:hAnsi="Times New Roman"/>
        </w:rPr>
      </w:pPr>
      <w:r w:rsidRPr="00750FAA">
        <w:t>que den a conocer esta decisión a los Grupos Asesores de Sector y les inviten a tomar las medidas apropiadas, teniendo en cuenta, en particular, las condiciones que se especifican en el Anexo A.</w:t>
      </w:r>
    </w:p>
    <w:p w14:paraId="630B7209" w14:textId="77777777" w:rsidR="004217E2" w:rsidRPr="00750FAA" w:rsidRDefault="004217E2" w:rsidP="004117C2">
      <w:pPr>
        <w:snapToGrid w:val="0"/>
        <w:spacing w:after="120"/>
        <w:rPr>
          <w:rFonts w:cstheme="minorHAnsi"/>
          <w:b/>
          <w:bCs/>
        </w:rPr>
      </w:pPr>
      <w:r w:rsidRPr="00750FAA">
        <w:rPr>
          <w:rFonts w:cstheme="minorHAnsi"/>
          <w:b/>
          <w:bCs/>
        </w:rPr>
        <w:t>Anexo</w:t>
      </w:r>
      <w:r w:rsidRPr="00750FAA">
        <w:rPr>
          <w:rFonts w:cstheme="minorHAnsi"/>
        </w:rPr>
        <w:t>: 1</w:t>
      </w:r>
    </w:p>
    <w:p w14:paraId="4922BBE7" w14:textId="77777777" w:rsidR="00201183" w:rsidRPr="00750FAA" w:rsidRDefault="00201183" w:rsidP="00E15B52">
      <w:pPr>
        <w:pStyle w:val="AnnexNo"/>
        <w:spacing w:before="480"/>
        <w:rPr>
          <w:szCs w:val="28"/>
        </w:rPr>
      </w:pPr>
      <w:r w:rsidRPr="00750FAA">
        <w:rPr>
          <w:szCs w:val="28"/>
        </w:rPr>
        <w:t>anexo a</w:t>
      </w:r>
    </w:p>
    <w:p w14:paraId="548F77B1" w14:textId="77777777" w:rsidR="004217E2" w:rsidRPr="00750FAA" w:rsidRDefault="004217E2" w:rsidP="004117C2">
      <w:pPr>
        <w:pStyle w:val="Annexref"/>
      </w:pPr>
      <w:r w:rsidRPr="00750FAA">
        <w:t>(al Acuerdo 519)</w:t>
      </w:r>
    </w:p>
    <w:p w14:paraId="1EEF94EC" w14:textId="77777777" w:rsidR="00201183" w:rsidRPr="00750FAA" w:rsidRDefault="00201183" w:rsidP="004117C2">
      <w:pPr>
        <w:pStyle w:val="Normalaftertitle"/>
        <w:rPr>
          <w:rFonts w:ascii="Times New Roman" w:hAnsi="Times New Roman"/>
        </w:rPr>
      </w:pPr>
      <w:r w:rsidRPr="00750FAA">
        <w:t>1</w:t>
      </w:r>
      <w:r w:rsidRPr="00750FAA">
        <w:tab/>
        <w:t xml:space="preserve">Cada Grupo Asesor de Sector, mediante consultas y teniendo en cuenta el anterior punto </w:t>
      </w:r>
      <w:r w:rsidRPr="00750FAA">
        <w:rPr>
          <w:i/>
          <w:iCs/>
        </w:rPr>
        <w:t>consciente</w:t>
      </w:r>
      <w:r w:rsidRPr="00750FAA">
        <w:t> d) designe hasta tres Miembros de Sector para participar en el Consejo como observadores y en representación de los Miembros de ese Sector.</w:t>
      </w:r>
    </w:p>
    <w:p w14:paraId="6830F07B" w14:textId="77777777" w:rsidR="00201183" w:rsidRPr="00750FAA" w:rsidRDefault="00201183" w:rsidP="004117C2">
      <w:pPr>
        <w:rPr>
          <w:rFonts w:ascii="Times New Roman" w:hAnsi="Times New Roman"/>
        </w:rPr>
      </w:pPr>
      <w:r w:rsidRPr="00750FAA">
        <w:t>2</w:t>
      </w:r>
      <w:r w:rsidRPr="00750FAA">
        <w:tab/>
        <w:t>En la Sede de la UIT se prepararán las instalaciones necesarias para todos los observadores de Miembros de Sector designados, en caso de que la capacidad de la sala de reunión del Consejo no sea suficiente. En estas instalaciones habrá un sistema de conexión audio en directo unidireccional con la reunión.</w:t>
      </w:r>
    </w:p>
    <w:p w14:paraId="38869B37" w14:textId="77777777" w:rsidR="00201183" w:rsidRPr="00750FAA" w:rsidRDefault="00201183" w:rsidP="004117C2">
      <w:pPr>
        <w:rPr>
          <w:rFonts w:ascii="Times New Roman" w:hAnsi="Times New Roman"/>
        </w:rPr>
      </w:pPr>
      <w:r w:rsidRPr="00750FAA">
        <w:t>3</w:t>
      </w:r>
      <w:r w:rsidRPr="00750FAA">
        <w:tab/>
        <w:t>Los Directores de las Oficinas comunicarán formalmente al Secretario General el nombre de los observadores designados de Miembros de Sector, con suficiente antelación para facilitar la inscripción de estas personas.</w:t>
      </w:r>
    </w:p>
    <w:p w14:paraId="1EFD627A" w14:textId="77777777" w:rsidR="00201183" w:rsidRPr="00750FAA" w:rsidRDefault="00201183" w:rsidP="004117C2">
      <w:pPr>
        <w:rPr>
          <w:rFonts w:ascii="Times New Roman" w:hAnsi="Times New Roman"/>
        </w:rPr>
      </w:pPr>
      <w:r w:rsidRPr="00750FAA">
        <w:t>4</w:t>
      </w:r>
      <w:r w:rsidRPr="00750FAA">
        <w:tab/>
        <w:t>Los observadores representantes de Miembros de Sector, no podrán hacer contribuciones escritas ni orales en las reuniones del Consejo, en sus Comisiones o Grupos de Trabajo, ni en ningún otro grupo creado por ellos.</w:t>
      </w:r>
    </w:p>
    <w:p w14:paraId="79B79F75" w14:textId="77777777" w:rsidR="00201183" w:rsidRPr="00750FAA" w:rsidRDefault="00201183" w:rsidP="004117C2">
      <w:pPr>
        <w:rPr>
          <w:rFonts w:ascii="Times New Roman" w:hAnsi="Times New Roman"/>
        </w:rPr>
      </w:pPr>
      <w:r w:rsidRPr="00750FAA">
        <w:t>5</w:t>
      </w:r>
      <w:r w:rsidRPr="00750FAA">
        <w:tab/>
        <w:t>Estos observadores representantes de Miembros de Sector deberán sufragar sus propios gastos de participación en las reuniones del Consejo, y sólo se admitirá a una persona de cada Miembro de Sector. Esta función no se podrá cargar a los costos de un Sector ni se podrá contabilizar en su asignación presupuestaria o en el Plan Operacional.</w:t>
      </w:r>
    </w:p>
    <w:p w14:paraId="146D541A" w14:textId="77777777" w:rsidR="00201183" w:rsidRPr="00750FAA" w:rsidRDefault="00201183" w:rsidP="004117C2">
      <w:pPr>
        <w:rPr>
          <w:rFonts w:ascii="Times New Roman" w:hAnsi="Times New Roman"/>
        </w:rPr>
      </w:pPr>
      <w:r w:rsidRPr="00750FAA">
        <w:t>6</w:t>
      </w:r>
      <w:r w:rsidRPr="00750FAA">
        <w:tab/>
        <w:t>En la designación de observadores de los Miembros de Sector se tendrán en cuenta los siguientes factores: distribución geográfica, contribuciones de Miembros de Sector a la Unión, categorías de Miembros de Sector y afiliación comercial.</w:t>
      </w:r>
    </w:p>
    <w:p w14:paraId="41402204" w14:textId="77777777" w:rsidR="004217E2" w:rsidRPr="00750FAA" w:rsidRDefault="004217E2" w:rsidP="004117C2">
      <w:pPr>
        <w:pStyle w:val="Endtext"/>
        <w:rPr>
          <w:lang w:val="es-ES_tradnl"/>
        </w:rPr>
      </w:pPr>
      <w:r w:rsidRPr="00750FAA">
        <w:rPr>
          <w:lang w:val="es-ES_tradnl"/>
        </w:rPr>
        <w:t xml:space="preserve">Ref.: </w:t>
      </w:r>
      <w:r w:rsidRPr="00750FAA">
        <w:rPr>
          <w:lang w:val="es-ES_tradnl"/>
        </w:rPr>
        <w:tab/>
        <w:t xml:space="preserve">Documentos </w:t>
      </w:r>
      <w:hyperlink r:id="rId367" w:history="1">
        <w:r w:rsidRPr="00750FAA">
          <w:rPr>
            <w:rStyle w:val="Hyperlink"/>
            <w:lang w:val="es-ES_tradnl"/>
          </w:rPr>
          <w:t>C04/82</w:t>
        </w:r>
      </w:hyperlink>
      <w:r w:rsidRPr="00750FAA">
        <w:rPr>
          <w:lang w:val="es-ES_tradnl"/>
        </w:rPr>
        <w:t xml:space="preserve"> y </w:t>
      </w:r>
      <w:hyperlink r:id="rId368" w:history="1">
        <w:r w:rsidRPr="00750FAA">
          <w:rPr>
            <w:rStyle w:val="Hyperlink"/>
            <w:lang w:val="es-ES_tradnl"/>
          </w:rPr>
          <w:t>C04/106</w:t>
        </w:r>
      </w:hyperlink>
      <w:r w:rsidRPr="00750FAA">
        <w:rPr>
          <w:lang w:val="es-ES_tradnl"/>
        </w:rPr>
        <w:t xml:space="preserve">; </w:t>
      </w:r>
      <w:hyperlink r:id="rId369" w:history="1">
        <w:r w:rsidRPr="00750FAA">
          <w:rPr>
            <w:rStyle w:val="Hyperlink"/>
            <w:lang w:val="es-ES_tradnl"/>
          </w:rPr>
          <w:t>C12/92</w:t>
        </w:r>
      </w:hyperlink>
      <w:r w:rsidRPr="00750FAA">
        <w:rPr>
          <w:lang w:val="es-ES_tradnl"/>
        </w:rPr>
        <w:t xml:space="preserve"> y </w:t>
      </w:r>
      <w:hyperlink r:id="rId370" w:history="1">
        <w:r w:rsidRPr="00750FAA">
          <w:rPr>
            <w:rStyle w:val="Hyperlink"/>
            <w:lang w:val="es-ES_tradnl"/>
          </w:rPr>
          <w:t>C12/107</w:t>
        </w:r>
      </w:hyperlink>
      <w:r w:rsidRPr="00750FAA">
        <w:rPr>
          <w:lang w:val="es-ES_tradnl"/>
        </w:rPr>
        <w:t>.</w:t>
      </w:r>
    </w:p>
    <w:p w14:paraId="5465D29C" w14:textId="77777777" w:rsidR="004217E2" w:rsidRPr="00750FAA" w:rsidRDefault="004217E2" w:rsidP="00DA5E75">
      <w:pPr>
        <w:pStyle w:val="Line"/>
        <w:pBdr>
          <w:top w:val="single" w:sz="6" w:space="2" w:color="auto"/>
        </w:pBdr>
        <w:tabs>
          <w:tab w:val="left" w:pos="794"/>
        </w:tabs>
        <w:rPr>
          <w:lang w:val="es-ES_tradnl"/>
        </w:rPr>
      </w:pPr>
    </w:p>
    <w:p w14:paraId="614D9EBC" w14:textId="77777777" w:rsidR="007C4451" w:rsidRPr="00750FAA" w:rsidRDefault="007C4451">
      <w:pPr>
        <w:tabs>
          <w:tab w:val="clear" w:pos="567"/>
          <w:tab w:val="clear" w:pos="1134"/>
          <w:tab w:val="clear" w:pos="1701"/>
          <w:tab w:val="clear" w:pos="2268"/>
          <w:tab w:val="clear" w:pos="2835"/>
        </w:tabs>
        <w:overflowPunct/>
        <w:autoSpaceDE/>
        <w:autoSpaceDN/>
        <w:adjustRightInd/>
        <w:spacing w:before="0"/>
        <w:jc w:val="left"/>
        <w:textAlignment w:val="auto"/>
        <w:rPr>
          <w:caps/>
          <w:sz w:val="28"/>
        </w:rPr>
      </w:pPr>
      <w:bookmarkStart w:id="2353" w:name="_Toc423439577"/>
      <w:bookmarkStart w:id="2354" w:name="_Toc423440620"/>
      <w:bookmarkStart w:id="2355" w:name="_Toc458528119"/>
      <w:bookmarkStart w:id="2356" w:name="A_524"/>
      <w:r w:rsidRPr="00750FAA">
        <w:br w:type="page"/>
      </w:r>
    </w:p>
    <w:p w14:paraId="79CF79FF" w14:textId="77777777" w:rsidR="004217E2" w:rsidRPr="00750FAA" w:rsidRDefault="004217E2" w:rsidP="004117C2">
      <w:pPr>
        <w:pStyle w:val="DecNo"/>
      </w:pPr>
      <w:bookmarkStart w:id="2357" w:name="_Toc16155627"/>
      <w:bookmarkStart w:id="2358" w:name="_Toc21334563"/>
      <w:bookmarkStart w:id="2359" w:name="_Toc21336931"/>
      <w:bookmarkStart w:id="2360" w:name="_Toc58570232"/>
      <w:bookmarkStart w:id="2361" w:name="_Toc119584213"/>
      <w:bookmarkStart w:id="2362" w:name="_Toc119584500"/>
      <w:bookmarkStart w:id="2363" w:name="_Toc119585507"/>
      <w:bookmarkStart w:id="2364" w:name="_Toc152058749"/>
      <w:bookmarkStart w:id="2365" w:name="_Toc152059036"/>
      <w:r w:rsidRPr="00750FAA">
        <w:lastRenderedPageBreak/>
        <w:t>ACUERDO 524 (C05)</w:t>
      </w:r>
      <w:bookmarkEnd w:id="2353"/>
      <w:bookmarkEnd w:id="2354"/>
      <w:bookmarkEnd w:id="2355"/>
      <w:bookmarkEnd w:id="2357"/>
      <w:bookmarkEnd w:id="2358"/>
      <w:bookmarkEnd w:id="2359"/>
      <w:bookmarkEnd w:id="2360"/>
      <w:bookmarkEnd w:id="2361"/>
      <w:bookmarkEnd w:id="2362"/>
      <w:bookmarkEnd w:id="2363"/>
      <w:bookmarkEnd w:id="2364"/>
      <w:bookmarkEnd w:id="2365"/>
    </w:p>
    <w:p w14:paraId="27881477" w14:textId="19C166A6" w:rsidR="004217E2" w:rsidRPr="00750FAA" w:rsidRDefault="004217E2" w:rsidP="004117C2">
      <w:pPr>
        <w:pStyle w:val="Dectitle"/>
      </w:pPr>
      <w:bookmarkStart w:id="2366" w:name="_Toc423439578"/>
      <w:bookmarkStart w:id="2367" w:name="_Toc423440621"/>
      <w:bookmarkStart w:id="2368" w:name="_Toc458528120"/>
      <w:bookmarkStart w:id="2369" w:name="_Toc21334564"/>
      <w:bookmarkStart w:id="2370" w:name="_Toc21336932"/>
      <w:bookmarkStart w:id="2371" w:name="_Toc58570233"/>
      <w:bookmarkStart w:id="2372" w:name="_Toc119584501"/>
      <w:bookmarkStart w:id="2373" w:name="_Toc119585508"/>
      <w:bookmarkStart w:id="2374" w:name="_Toc152058750"/>
      <w:bookmarkStart w:id="2375" w:name="_Toc152059037"/>
      <w:bookmarkEnd w:id="2356"/>
      <w:r w:rsidRPr="00750FAA">
        <w:t>Participación de los Estados Miembros Observadores</w:t>
      </w:r>
      <w:r w:rsidRPr="00750FAA">
        <w:br/>
        <w:t>en las reuniones del Consejo de la UIT</w:t>
      </w:r>
      <w:bookmarkEnd w:id="2366"/>
      <w:bookmarkEnd w:id="2367"/>
      <w:bookmarkEnd w:id="2368"/>
      <w:bookmarkEnd w:id="2369"/>
      <w:bookmarkEnd w:id="2370"/>
      <w:bookmarkEnd w:id="2371"/>
      <w:bookmarkEnd w:id="2372"/>
      <w:bookmarkEnd w:id="2373"/>
      <w:bookmarkEnd w:id="2374"/>
      <w:bookmarkEnd w:id="2375"/>
    </w:p>
    <w:p w14:paraId="2A85D134" w14:textId="77777777" w:rsidR="00201183" w:rsidRPr="00750FAA" w:rsidRDefault="00201183" w:rsidP="004117C2">
      <w:pPr>
        <w:pStyle w:val="Normalaftertitle"/>
        <w:rPr>
          <w:rFonts w:asciiTheme="minorHAnsi" w:hAnsiTheme="minorHAnsi"/>
        </w:rPr>
      </w:pPr>
      <w:r w:rsidRPr="00750FAA">
        <w:t>El Consejo,</w:t>
      </w:r>
    </w:p>
    <w:p w14:paraId="6AB785AA" w14:textId="77777777" w:rsidR="00201183" w:rsidRPr="00750FAA" w:rsidRDefault="00201183" w:rsidP="004117C2">
      <w:pPr>
        <w:pStyle w:val="Call"/>
      </w:pPr>
      <w:r w:rsidRPr="00750FAA">
        <w:t>considerando</w:t>
      </w:r>
    </w:p>
    <w:p w14:paraId="1D8FB96E" w14:textId="77777777" w:rsidR="007C4451" w:rsidRPr="00750FAA" w:rsidRDefault="00201183" w:rsidP="004117C2">
      <w:r w:rsidRPr="00750FAA">
        <w:t>la enmienda formulada por la Conferencia de Plenipotenciarios (Marrakech, 2002) al número 60 del Convenio de la UIT en relación con los Observadores de los Estados Miembros en el Consejo,</w:t>
      </w:r>
    </w:p>
    <w:p w14:paraId="2DC96F4D" w14:textId="77777777" w:rsidR="00201183" w:rsidRPr="00750FAA" w:rsidRDefault="00201183" w:rsidP="004117C2">
      <w:pPr>
        <w:pStyle w:val="Call"/>
      </w:pPr>
      <w:r w:rsidRPr="00750FAA">
        <w:t>considerando además</w:t>
      </w:r>
    </w:p>
    <w:p w14:paraId="23BFBB9C" w14:textId="77777777" w:rsidR="00201183" w:rsidRPr="00750FAA" w:rsidRDefault="00201183" w:rsidP="004117C2">
      <w:r w:rsidRPr="00750FAA">
        <w:t>la Resolución 109 (Marrakech 2002) relativa al examen y reagrupamiento de las disposiciones referentes a los Observadores que, entre otras cosas, encarga al Consejo que autorice a los Observadores de los Estados Miembros a tomar la palabra en las reuniones del Consejo cuando el Presidente del mismo se la ceda,</w:t>
      </w:r>
    </w:p>
    <w:p w14:paraId="0D8D12F6" w14:textId="77777777" w:rsidR="00201183" w:rsidRPr="00750FAA" w:rsidRDefault="00201183" w:rsidP="004117C2">
      <w:pPr>
        <w:pStyle w:val="Call"/>
      </w:pPr>
      <w:r w:rsidRPr="00750FAA">
        <w:t>advirtiendo</w:t>
      </w:r>
    </w:p>
    <w:p w14:paraId="781D1F30" w14:textId="77777777" w:rsidR="00201183" w:rsidRPr="00750FAA" w:rsidRDefault="00201183" w:rsidP="004117C2">
      <w:r w:rsidRPr="00750FAA">
        <w:t>que, conforme al número 61B del Convenio, el Consejo se encarga de armonizar su Reglamento Interno con el texto de la Constitución y el Convenio,</w:t>
      </w:r>
    </w:p>
    <w:p w14:paraId="10425AA5" w14:textId="77777777" w:rsidR="00201183" w:rsidRPr="00750FAA" w:rsidRDefault="00201183" w:rsidP="004117C2">
      <w:pPr>
        <w:pStyle w:val="Call"/>
      </w:pPr>
      <w:r w:rsidRPr="00750FAA">
        <w:t>teniendo en cuenta</w:t>
      </w:r>
    </w:p>
    <w:p w14:paraId="5C9C1620" w14:textId="77777777" w:rsidR="00201183" w:rsidRPr="00750FAA" w:rsidRDefault="00201183" w:rsidP="004117C2">
      <w:r w:rsidRPr="00750FAA">
        <w:t>que el Reglamento Interno (Artículo 11) del Consejo exige que la admisión de Observadores de los Estados Miembros y sus condiciones de participación se apliquen a todas las reuniones del Consejo, Comités y Grupos de Trabajo,</w:t>
      </w:r>
    </w:p>
    <w:p w14:paraId="6B09AD94" w14:textId="77777777" w:rsidR="00201183" w:rsidRPr="00750FAA" w:rsidRDefault="00201183" w:rsidP="004117C2">
      <w:pPr>
        <w:pStyle w:val="Call"/>
      </w:pPr>
      <w:r w:rsidRPr="00750FAA">
        <w:t>reconociendo</w:t>
      </w:r>
    </w:p>
    <w:p w14:paraId="6D54EC71" w14:textId="77777777" w:rsidR="00201183" w:rsidRPr="00750FAA" w:rsidRDefault="00201183" w:rsidP="004117C2">
      <w:r w:rsidRPr="00750FAA">
        <w:t>1</w:t>
      </w:r>
      <w:r w:rsidRPr="00750FAA">
        <w:tab/>
        <w:t>que, con arreglo al Artículo 12, los Estados Miembros que no son Estados Miembros del Consejo pueden presentar contribuciones por escrito al Consejo;</w:t>
      </w:r>
    </w:p>
    <w:p w14:paraId="6DFF979F" w14:textId="77777777" w:rsidR="00201183" w:rsidRPr="00750FAA" w:rsidRDefault="00201183" w:rsidP="004117C2">
      <w:r w:rsidRPr="00750FAA">
        <w:t>2</w:t>
      </w:r>
      <w:r w:rsidRPr="00750FAA">
        <w:tab/>
        <w:t>que en la reunión de 2003 del Consejo se aceptaron los criterios definidos por el Presidente en relación con la aplicación, a título provisional, de las disposiciones de la Resolución 109 (Marrakech, 2002) con el fin de que los Estados Miembros Observadores tomen la palabra en las reuniones del Consejo;</w:t>
      </w:r>
    </w:p>
    <w:p w14:paraId="0168903F" w14:textId="77777777" w:rsidR="00201183" w:rsidRPr="00750FAA" w:rsidRDefault="00201183" w:rsidP="004117C2">
      <w:r w:rsidRPr="00750FAA">
        <w:t>3</w:t>
      </w:r>
      <w:r w:rsidRPr="00750FAA">
        <w:tab/>
        <w:t>que estos criterios se han aplicado en cumplimiento de las instrucciones dadas al Consejo por la Conferencia de Plenipotenciarios (Marrakech, 2002),</w:t>
      </w:r>
    </w:p>
    <w:p w14:paraId="23728081" w14:textId="77777777" w:rsidR="00201183" w:rsidRPr="00750FAA" w:rsidRDefault="00201183" w:rsidP="004117C2">
      <w:pPr>
        <w:pStyle w:val="Call"/>
      </w:pPr>
      <w:r w:rsidRPr="00750FAA">
        <w:t>decide</w:t>
      </w:r>
    </w:p>
    <w:p w14:paraId="7AB89081" w14:textId="77777777" w:rsidR="00201183" w:rsidRPr="00750FAA" w:rsidRDefault="00201183" w:rsidP="004117C2">
      <w:r w:rsidRPr="00750FAA">
        <w:t>1</w:t>
      </w:r>
      <w:r w:rsidRPr="00750FAA">
        <w:tab/>
        <w:t>enmendar el párrafo 3 del Artículo 7 de su Reglamento Interno con objeto de armonizarlo con el Convenio, como sigue:</w:t>
      </w:r>
    </w:p>
    <w:p w14:paraId="158CA0AF" w14:textId="77777777" w:rsidR="00201183" w:rsidRPr="00750FAA" w:rsidRDefault="00201183" w:rsidP="004117C2">
      <w:pPr>
        <w:pStyle w:val="Enumlev10"/>
        <w:rPr>
          <w:lang w:val="es-ES_tradnl"/>
        </w:rPr>
      </w:pPr>
      <w:r w:rsidRPr="00750FAA">
        <w:rPr>
          <w:lang w:val="es-ES_tradnl"/>
        </w:rPr>
        <w:tab/>
        <w:t>«3</w:t>
      </w:r>
      <w:r w:rsidRPr="00750FAA">
        <w:rPr>
          <w:lang w:val="es-ES_tradnl"/>
        </w:rPr>
        <w:tab/>
        <w:t>Los Observadores designados por Miembros Observadores no tendrán derecho de voto.»</w:t>
      </w:r>
    </w:p>
    <w:p w14:paraId="4EFD2686" w14:textId="77777777" w:rsidR="00201183" w:rsidRPr="00750FAA" w:rsidRDefault="00201183" w:rsidP="004117C2">
      <w:pPr>
        <w:keepNext/>
        <w:keepLines/>
      </w:pPr>
      <w:r w:rsidRPr="00750FAA">
        <w:t>2</w:t>
      </w:r>
      <w:r w:rsidRPr="00750FAA">
        <w:tab/>
        <w:t>que los Estados Miembros en calidad de Observadores que asistan al Consejo, puedan tomar la palabra por invitación del Presidente para realizar declaraciones en las reuniones del Consejo de conformidad con el Artículo 11, con las siguientes condiciones:</w:t>
      </w:r>
    </w:p>
    <w:p w14:paraId="60BBD16C" w14:textId="77777777" w:rsidR="00201183" w:rsidRPr="00750FAA" w:rsidRDefault="00201183" w:rsidP="004D5946">
      <w:pPr>
        <w:pStyle w:val="enumlev1"/>
      </w:pPr>
      <w:r w:rsidRPr="00750FAA">
        <w:t>a)</w:t>
      </w:r>
      <w:r w:rsidRPr="00750FAA">
        <w:tab/>
        <w:t>que el Estado Miembro observador haya señalado previamente a la Secretaría su deseo de manifestarse sobre determinados puntos del orden del día o presentar una contribución por escrito;</w:t>
      </w:r>
    </w:p>
    <w:p w14:paraId="205E07E9" w14:textId="77777777" w:rsidR="00201183" w:rsidRPr="00750FAA" w:rsidRDefault="00201183" w:rsidP="004D5946">
      <w:pPr>
        <w:pStyle w:val="enumlev1"/>
      </w:pPr>
      <w:r w:rsidRPr="00750FAA">
        <w:t>b)</w:t>
      </w:r>
      <w:r w:rsidRPr="00750FAA">
        <w:tab/>
        <w:t>se le dará la palabra únicamente cuando los Estados Miembros del Consejo hayan concluido sus declaraciones;</w:t>
      </w:r>
    </w:p>
    <w:p w14:paraId="526229CB" w14:textId="77777777" w:rsidR="007C4451" w:rsidRPr="00750FAA" w:rsidRDefault="007C4451">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1AEA3AC6" w14:textId="77777777" w:rsidR="00201183" w:rsidRPr="00750FAA" w:rsidRDefault="00201183" w:rsidP="004D5946">
      <w:pPr>
        <w:pStyle w:val="enumlev1"/>
      </w:pPr>
      <w:r w:rsidRPr="00750FAA">
        <w:lastRenderedPageBreak/>
        <w:t>c)</w:t>
      </w:r>
      <w:r w:rsidRPr="00750FAA">
        <w:tab/>
        <w:t>el Estado Miembro observador podrá tomar la palabra únicamente una vez sobre cualquier punto del orden del día;</w:t>
      </w:r>
    </w:p>
    <w:p w14:paraId="26DD723B" w14:textId="77777777" w:rsidR="00201183" w:rsidRPr="00750FAA" w:rsidRDefault="00201183" w:rsidP="004D5946">
      <w:pPr>
        <w:pStyle w:val="enumlev1"/>
      </w:pPr>
      <w:r w:rsidRPr="00750FAA">
        <w:t>d)</w:t>
      </w:r>
      <w:r w:rsidRPr="00750FAA">
        <w:tab/>
        <w:t>la duración de dichas declaraciones estará limitada en función del número de solicitudes efectuadas y del tiempo total asignado con respecto al trabajo que ha de realizarse;</w:t>
      </w:r>
    </w:p>
    <w:p w14:paraId="18741309" w14:textId="77777777" w:rsidR="00201183" w:rsidRPr="00750FAA" w:rsidRDefault="00201183" w:rsidP="004117C2">
      <w:r w:rsidRPr="00750FAA">
        <w:t>3</w:t>
      </w:r>
      <w:r w:rsidRPr="00750FAA">
        <w:tab/>
        <w:t>hacer referencia a estas decisiones en su Informe a la Conferencia de Plenipotenciarios de</w:t>
      </w:r>
      <w:r w:rsidR="004217E2" w:rsidRPr="00750FAA">
        <w:t> </w:t>
      </w:r>
      <w:r w:rsidRPr="00750FAA">
        <w:t>2006 sobre el seguimiento realizado de las decisiones tomadas por la PP</w:t>
      </w:r>
      <w:r w:rsidRPr="00750FAA">
        <w:noBreakHyphen/>
        <w:t>02 e indicar en dicho Informe que el Consejo examinará de nuevo su Reglamento Interno en una reunión futura del Consejo una vez tenidos en cuenta los resultados de la PP</w:t>
      </w:r>
      <w:r w:rsidRPr="00750FAA">
        <w:noBreakHyphen/>
        <w:t>06,</w:t>
      </w:r>
    </w:p>
    <w:p w14:paraId="380AEC54" w14:textId="77777777" w:rsidR="00201183" w:rsidRPr="00750FAA" w:rsidRDefault="00201183" w:rsidP="004117C2">
      <w:pPr>
        <w:pStyle w:val="Call"/>
      </w:pPr>
      <w:r w:rsidRPr="00750FAA">
        <w:t>encarga al Secretario General</w:t>
      </w:r>
    </w:p>
    <w:p w14:paraId="161924DD" w14:textId="77777777" w:rsidR="00201183" w:rsidRPr="00750FAA" w:rsidRDefault="00201183" w:rsidP="004117C2">
      <w:r w:rsidRPr="00750FAA">
        <w:t>publicar y divulgar el Artículo 7 modificado como revisión única al Reglamento Interno del Consejo, y notificar a los Estados Miembros dicha modificación en las Cartas Circulares de convocatoria a la reunión de 2006 del Consejo.</w:t>
      </w:r>
    </w:p>
    <w:p w14:paraId="5DA7FDA9" w14:textId="77777777" w:rsidR="004217E2" w:rsidRPr="00750FAA" w:rsidRDefault="004217E2" w:rsidP="004117C2">
      <w:pPr>
        <w:pStyle w:val="Endtext"/>
        <w:rPr>
          <w:lang w:val="es-ES_tradnl"/>
        </w:rPr>
      </w:pPr>
      <w:r w:rsidRPr="00750FAA">
        <w:rPr>
          <w:lang w:val="es-ES_tradnl"/>
        </w:rPr>
        <w:t xml:space="preserve">Ref.: </w:t>
      </w:r>
      <w:r w:rsidRPr="00750FAA">
        <w:rPr>
          <w:lang w:val="es-ES_tradnl"/>
        </w:rPr>
        <w:tab/>
        <w:t xml:space="preserve">Documentos </w:t>
      </w:r>
      <w:hyperlink r:id="rId371" w:history="1">
        <w:r w:rsidRPr="00750FAA">
          <w:rPr>
            <w:rStyle w:val="Hyperlink"/>
            <w:lang w:val="es-ES_tradnl"/>
          </w:rPr>
          <w:t>C05/84</w:t>
        </w:r>
      </w:hyperlink>
      <w:r w:rsidRPr="00750FAA">
        <w:rPr>
          <w:lang w:val="es-ES_tradnl"/>
        </w:rPr>
        <w:t xml:space="preserve"> y </w:t>
      </w:r>
      <w:hyperlink r:id="rId372" w:history="1">
        <w:r w:rsidRPr="00750FAA">
          <w:rPr>
            <w:rStyle w:val="Hyperlink"/>
            <w:lang w:val="es-ES_tradnl"/>
          </w:rPr>
          <w:t>C05/74</w:t>
        </w:r>
      </w:hyperlink>
      <w:r w:rsidRPr="00750FAA">
        <w:rPr>
          <w:lang w:val="es-ES_tradnl"/>
        </w:rPr>
        <w:t>.</w:t>
      </w:r>
    </w:p>
    <w:p w14:paraId="10BB3243" w14:textId="77777777" w:rsidR="004217E2" w:rsidRPr="00750FAA" w:rsidRDefault="004217E2" w:rsidP="004117C2">
      <w:pPr>
        <w:pStyle w:val="Line"/>
        <w:pBdr>
          <w:top w:val="single" w:sz="6" w:space="2" w:color="auto"/>
        </w:pBdr>
        <w:tabs>
          <w:tab w:val="left" w:pos="794"/>
        </w:tabs>
        <w:spacing w:before="120"/>
        <w:rPr>
          <w:lang w:val="es-ES_tradnl"/>
        </w:rPr>
      </w:pPr>
    </w:p>
    <w:p w14:paraId="7883DD19" w14:textId="77777777" w:rsidR="004217E2" w:rsidRPr="00750FAA" w:rsidRDefault="004217E2" w:rsidP="004117C2">
      <w:pPr>
        <w:pStyle w:val="DecNo"/>
      </w:pPr>
      <w:bookmarkStart w:id="2376" w:name="_Toc423439579"/>
      <w:bookmarkStart w:id="2377" w:name="_Toc423440622"/>
      <w:bookmarkStart w:id="2378" w:name="_Toc458528121"/>
      <w:bookmarkStart w:id="2379" w:name="_Toc16155629"/>
      <w:bookmarkStart w:id="2380" w:name="_Toc21334565"/>
      <w:bookmarkStart w:id="2381" w:name="_Toc21336933"/>
      <w:bookmarkStart w:id="2382" w:name="_Toc58570234"/>
      <w:bookmarkStart w:id="2383" w:name="_Toc119584214"/>
      <w:bookmarkStart w:id="2384" w:name="_Toc119584502"/>
      <w:bookmarkStart w:id="2385" w:name="_Toc119585509"/>
      <w:bookmarkStart w:id="2386" w:name="_Toc152058751"/>
      <w:bookmarkStart w:id="2387" w:name="_Toc152059038"/>
      <w:bookmarkStart w:id="2388" w:name="A_540"/>
      <w:r w:rsidRPr="00750FAA">
        <w:t>ACUERDO 540 (C06)</w:t>
      </w:r>
      <w:bookmarkEnd w:id="2376"/>
      <w:bookmarkEnd w:id="2377"/>
      <w:bookmarkEnd w:id="2378"/>
      <w:bookmarkEnd w:id="2379"/>
      <w:bookmarkEnd w:id="2380"/>
      <w:bookmarkEnd w:id="2381"/>
      <w:bookmarkEnd w:id="2382"/>
      <w:bookmarkEnd w:id="2383"/>
      <w:bookmarkEnd w:id="2384"/>
      <w:bookmarkEnd w:id="2385"/>
      <w:bookmarkEnd w:id="2386"/>
      <w:bookmarkEnd w:id="2387"/>
    </w:p>
    <w:p w14:paraId="75C60117" w14:textId="6726EDB4" w:rsidR="004217E2" w:rsidRPr="00750FAA" w:rsidRDefault="004217E2" w:rsidP="004117C2">
      <w:pPr>
        <w:pStyle w:val="Dectitle"/>
      </w:pPr>
      <w:bookmarkStart w:id="2389" w:name="_Toc423439580"/>
      <w:bookmarkStart w:id="2390" w:name="_Toc423440623"/>
      <w:bookmarkStart w:id="2391" w:name="_Toc458528122"/>
      <w:bookmarkStart w:id="2392" w:name="_Toc21334566"/>
      <w:bookmarkStart w:id="2393" w:name="_Toc21336934"/>
      <w:bookmarkStart w:id="2394" w:name="_Toc58570235"/>
      <w:bookmarkStart w:id="2395" w:name="_Toc119584503"/>
      <w:bookmarkStart w:id="2396" w:name="_Toc119585510"/>
      <w:bookmarkStart w:id="2397" w:name="_Toc152058752"/>
      <w:bookmarkStart w:id="2398" w:name="_Toc152059039"/>
      <w:bookmarkEnd w:id="2388"/>
      <w:r w:rsidRPr="00750FAA">
        <w:t>Creación de una Comisión Permanente única</w:t>
      </w:r>
      <w:r w:rsidRPr="00750FAA">
        <w:br/>
        <w:t>sobre la administración y gestión</w:t>
      </w:r>
      <w:bookmarkEnd w:id="2389"/>
      <w:bookmarkEnd w:id="2390"/>
      <w:bookmarkEnd w:id="2391"/>
      <w:bookmarkEnd w:id="2392"/>
      <w:bookmarkEnd w:id="2393"/>
      <w:bookmarkEnd w:id="2394"/>
      <w:bookmarkEnd w:id="2395"/>
      <w:bookmarkEnd w:id="2396"/>
      <w:bookmarkEnd w:id="2397"/>
      <w:bookmarkEnd w:id="2398"/>
    </w:p>
    <w:p w14:paraId="4824B6AE" w14:textId="77777777" w:rsidR="00201183" w:rsidRPr="00750FAA" w:rsidRDefault="00201183" w:rsidP="004117C2">
      <w:pPr>
        <w:pStyle w:val="Normalaftertitle"/>
        <w:rPr>
          <w:rFonts w:asciiTheme="minorHAnsi" w:hAnsiTheme="minorHAnsi"/>
        </w:rPr>
      </w:pPr>
      <w:r w:rsidRPr="00750FAA">
        <w:t>El Consejo</w:t>
      </w:r>
    </w:p>
    <w:p w14:paraId="43811DA2" w14:textId="77777777" w:rsidR="00201183" w:rsidRPr="00750FAA" w:rsidRDefault="00201183" w:rsidP="004117C2">
      <w:pPr>
        <w:pStyle w:val="Call"/>
      </w:pPr>
      <w:r w:rsidRPr="00750FAA">
        <w:t>habida cuenta</w:t>
      </w:r>
    </w:p>
    <w:p w14:paraId="4B5AA352" w14:textId="77777777" w:rsidR="00201183" w:rsidRPr="00750FAA" w:rsidRDefault="00201183" w:rsidP="004117C2">
      <w:r w:rsidRPr="00750FAA">
        <w:t>del Artículo 4 del Convenio de la Unión Internacional de Telecomunicaciones, en que se estipulan las responsabilidades del Consejo y, en particular, el número 61B, en que se especifica su mandato para adoptar su propio Reglamento,</w:t>
      </w:r>
    </w:p>
    <w:p w14:paraId="6F3867F6" w14:textId="77777777" w:rsidR="00201183" w:rsidRPr="00750FAA" w:rsidRDefault="00201183" w:rsidP="004117C2">
      <w:pPr>
        <w:pStyle w:val="Call"/>
      </w:pPr>
      <w:r w:rsidRPr="00750FAA">
        <w:t>considerando</w:t>
      </w:r>
    </w:p>
    <w:p w14:paraId="61F94D23" w14:textId="77777777" w:rsidR="00201183" w:rsidRPr="00750FAA" w:rsidRDefault="00201183" w:rsidP="004117C2">
      <w:r w:rsidRPr="00750FAA">
        <w:t>la necesidad de abordar las importantes cuestiones de recursos humanos y financieros de la Unión, de la manera más eficaz y coherente posible,</w:t>
      </w:r>
    </w:p>
    <w:p w14:paraId="341132D3" w14:textId="77777777" w:rsidR="00201183" w:rsidRPr="00750FAA" w:rsidRDefault="00201183" w:rsidP="004117C2">
      <w:pPr>
        <w:pStyle w:val="Call"/>
      </w:pPr>
      <w:r w:rsidRPr="00750FAA">
        <w:t>reconociendo</w:t>
      </w:r>
    </w:p>
    <w:p w14:paraId="12D78CD7" w14:textId="77777777" w:rsidR="00201183" w:rsidRPr="00750FAA" w:rsidRDefault="00201183" w:rsidP="004117C2">
      <w:r w:rsidRPr="00750FAA">
        <w:t>que la supervisión de la administración y la gestión de la Unión y sus actividades es una función y responsabilidad esencial del Consejo, y que es indispensable asegurar que los asuntos de personal se aborden como recursos vitales para el cumplimiento satisfactorio de la misión de la Unión,</w:t>
      </w:r>
    </w:p>
    <w:p w14:paraId="7242D2D1" w14:textId="77777777" w:rsidR="00201183" w:rsidRPr="00750FAA" w:rsidRDefault="00201183" w:rsidP="004117C2">
      <w:pPr>
        <w:pStyle w:val="Call"/>
      </w:pPr>
      <w:r w:rsidRPr="00750FAA">
        <w:t>reconociendo además</w:t>
      </w:r>
    </w:p>
    <w:p w14:paraId="089E9D68" w14:textId="77777777" w:rsidR="00201183" w:rsidRPr="00750FAA" w:rsidRDefault="00201183" w:rsidP="004117C2">
      <w:r w:rsidRPr="00750FAA">
        <w:t>que las Conferencias de Plenipotenciarios de 1998 y 2002 combinaron satisfactoriamente el examen de las cuestiones de personal y financieras en una comisión única,</w:t>
      </w:r>
    </w:p>
    <w:p w14:paraId="48094D76" w14:textId="77777777" w:rsidR="00201183" w:rsidRPr="00750FAA" w:rsidRDefault="00201183" w:rsidP="004117C2">
      <w:pPr>
        <w:pStyle w:val="Call"/>
      </w:pPr>
      <w:r w:rsidRPr="00750FAA">
        <w:t>acuerda</w:t>
      </w:r>
    </w:p>
    <w:p w14:paraId="27ED87ED" w14:textId="77777777" w:rsidR="00201183" w:rsidRPr="00750FAA" w:rsidRDefault="00201183" w:rsidP="004117C2">
      <w:r w:rsidRPr="00750FAA">
        <w:t>combinar la Comisión Permanente de finanzas del Consejo y la Comisión Permanente de cuestiones de personal del Consejo, y crear una Comisión Permanente única sobre la administración y gestión, con efectos a partir de la reunión ordinaria del Consejo de 2007,</w:t>
      </w:r>
    </w:p>
    <w:p w14:paraId="5E8463B1" w14:textId="77777777" w:rsidR="007C4451" w:rsidRPr="00750FAA" w:rsidRDefault="007C4451">
      <w:pPr>
        <w:tabs>
          <w:tab w:val="clear" w:pos="567"/>
          <w:tab w:val="clear" w:pos="1134"/>
          <w:tab w:val="clear" w:pos="1701"/>
          <w:tab w:val="clear" w:pos="2268"/>
          <w:tab w:val="clear" w:pos="2835"/>
        </w:tabs>
        <w:overflowPunct/>
        <w:autoSpaceDE/>
        <w:autoSpaceDN/>
        <w:adjustRightInd/>
        <w:spacing w:before="0"/>
        <w:jc w:val="left"/>
        <w:textAlignment w:val="auto"/>
        <w:rPr>
          <w:i/>
        </w:rPr>
      </w:pPr>
      <w:r w:rsidRPr="00750FAA">
        <w:br w:type="page"/>
      </w:r>
    </w:p>
    <w:p w14:paraId="17F159EA" w14:textId="77777777" w:rsidR="00201183" w:rsidRPr="00750FAA" w:rsidRDefault="00201183" w:rsidP="004117C2">
      <w:pPr>
        <w:pStyle w:val="Call"/>
      </w:pPr>
      <w:r w:rsidRPr="00750FAA">
        <w:lastRenderedPageBreak/>
        <w:t>acuerda además</w:t>
      </w:r>
    </w:p>
    <w:p w14:paraId="21132CF8" w14:textId="77777777" w:rsidR="00201183" w:rsidRPr="00750FAA" w:rsidRDefault="00201183" w:rsidP="004117C2">
      <w:r w:rsidRPr="00750FAA">
        <w:t>modificar los Artículos siguientes del Reglamento como sigue:</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4"/>
        <w:gridCol w:w="7710"/>
      </w:tblGrid>
      <w:tr w:rsidR="00201183" w:rsidRPr="00750FAA" w14:paraId="122B0FD2" w14:textId="77777777" w:rsidTr="007C4451">
        <w:tc>
          <w:tcPr>
            <w:tcW w:w="1644" w:type="dxa"/>
            <w:tcBorders>
              <w:top w:val="nil"/>
              <w:left w:val="nil"/>
              <w:bottom w:val="nil"/>
              <w:right w:val="nil"/>
            </w:tcBorders>
            <w:hideMark/>
          </w:tcPr>
          <w:p w14:paraId="77B0DA17" w14:textId="77777777" w:rsidR="00201183" w:rsidRPr="00750FAA" w:rsidRDefault="004217E2" w:rsidP="004117C2">
            <w:pPr>
              <w:rPr>
                <w:sz w:val="20"/>
              </w:rPr>
            </w:pPr>
            <w:r w:rsidRPr="00750FAA">
              <w:t>Artículo 11:</w:t>
            </w:r>
          </w:p>
        </w:tc>
        <w:tc>
          <w:tcPr>
            <w:tcW w:w="7710" w:type="dxa"/>
            <w:tcBorders>
              <w:top w:val="nil"/>
              <w:left w:val="nil"/>
              <w:bottom w:val="nil"/>
              <w:right w:val="nil"/>
            </w:tcBorders>
            <w:hideMark/>
          </w:tcPr>
          <w:p w14:paraId="56ABA6CE" w14:textId="77777777" w:rsidR="00201183" w:rsidRPr="00750FAA" w:rsidRDefault="00201183" w:rsidP="004117C2">
            <w:pPr>
              <w:rPr>
                <w:sz w:val="20"/>
              </w:rPr>
            </w:pPr>
            <w:r w:rsidRPr="00750FAA">
              <w:t>«El Consejo podrá crear Comisiones y Grupos de Trabajo en cuyas labores podrán participar todos los Consejeros, sus asesores y los observadores. Durante las reuniones del Consejo, una Comisión Permanente de administración y gestión de la Unión examinará las cuestiones de personal y financieras. Los observadores designados...»</w:t>
            </w:r>
          </w:p>
        </w:tc>
      </w:tr>
      <w:tr w:rsidR="00201183" w:rsidRPr="00750FAA" w14:paraId="7D30BDB7" w14:textId="77777777" w:rsidTr="007C4451">
        <w:tc>
          <w:tcPr>
            <w:tcW w:w="1644" w:type="dxa"/>
            <w:tcBorders>
              <w:top w:val="nil"/>
              <w:left w:val="nil"/>
              <w:bottom w:val="nil"/>
              <w:right w:val="nil"/>
            </w:tcBorders>
            <w:hideMark/>
          </w:tcPr>
          <w:p w14:paraId="190A9CBF" w14:textId="77777777" w:rsidR="00201183" w:rsidRPr="00750FAA" w:rsidRDefault="00201183" w:rsidP="004117C2">
            <w:pPr>
              <w:rPr>
                <w:sz w:val="20"/>
              </w:rPr>
            </w:pPr>
            <w:r w:rsidRPr="00750FAA">
              <w:t>Artículo 12.2:</w:t>
            </w:r>
          </w:p>
        </w:tc>
        <w:tc>
          <w:tcPr>
            <w:tcW w:w="7710" w:type="dxa"/>
            <w:tcBorders>
              <w:top w:val="nil"/>
              <w:left w:val="nil"/>
              <w:bottom w:val="nil"/>
              <w:right w:val="nil"/>
            </w:tcBorders>
            <w:hideMark/>
          </w:tcPr>
          <w:p w14:paraId="472BFA5E" w14:textId="77777777" w:rsidR="00201183" w:rsidRPr="00750FAA" w:rsidRDefault="00201183" w:rsidP="004117C2">
            <w:r w:rsidRPr="00750FAA">
              <w:t>«La Comisión permanente se reunirá inmediatamente después de esta sesión plenaria inaugural, durante el tiempo que determine esta última, teniendo en cuenta las recomendaciones del Consejo precedente.»</w:t>
            </w:r>
          </w:p>
        </w:tc>
      </w:tr>
      <w:tr w:rsidR="00201183" w:rsidRPr="00750FAA" w14:paraId="633AB1DA" w14:textId="77777777" w:rsidTr="007C4451">
        <w:tc>
          <w:tcPr>
            <w:tcW w:w="1644" w:type="dxa"/>
            <w:tcBorders>
              <w:top w:val="nil"/>
              <w:left w:val="nil"/>
              <w:bottom w:val="nil"/>
              <w:right w:val="nil"/>
            </w:tcBorders>
            <w:hideMark/>
          </w:tcPr>
          <w:p w14:paraId="51EAFFF4" w14:textId="77777777" w:rsidR="00201183" w:rsidRPr="00750FAA" w:rsidRDefault="00201183" w:rsidP="004117C2">
            <w:pPr>
              <w:rPr>
                <w:sz w:val="20"/>
              </w:rPr>
            </w:pPr>
            <w:r w:rsidRPr="00750FAA">
              <w:t>Artículo 12.4:</w:t>
            </w:r>
          </w:p>
        </w:tc>
        <w:tc>
          <w:tcPr>
            <w:tcW w:w="7710" w:type="dxa"/>
            <w:tcBorders>
              <w:top w:val="nil"/>
              <w:left w:val="nil"/>
              <w:bottom w:val="nil"/>
              <w:right w:val="nil"/>
            </w:tcBorders>
            <w:hideMark/>
          </w:tcPr>
          <w:p w14:paraId="3F6A11D3" w14:textId="77777777" w:rsidR="00201183" w:rsidRPr="00750FAA" w:rsidRDefault="00201183" w:rsidP="004117C2">
            <w:r w:rsidRPr="00750FAA">
              <w:t>«La Comisión permanente examinará los documentos que le haya atribuido la sesión plenaria inaugural, tales como los Informes del Secretario General y de los Directores de las Oficinas, el proyecto de presupuesto, el Informe anual a los Miembros de la Unión y las contribuciones de los Miembros del Consejo, así como las contribuciones de los otros Miembros de la Unión, cuando el Consejo haya solicitado tales contribuciones. La Comisión permanente preparará proyectos de resoluciones y de acuerdos y, en su caso, elaborará Informes para su examen por la sesión plenaria del Consejo. Los Grupos de Trabajo presentarán sus conclusiones a la instancia que los haya establecido, excepto si se decide de otro modo.»</w:t>
            </w:r>
          </w:p>
        </w:tc>
      </w:tr>
      <w:tr w:rsidR="00201183" w:rsidRPr="00750FAA" w14:paraId="06A69885" w14:textId="77777777" w:rsidTr="007C4451">
        <w:tc>
          <w:tcPr>
            <w:tcW w:w="1644" w:type="dxa"/>
            <w:tcBorders>
              <w:top w:val="nil"/>
              <w:left w:val="nil"/>
              <w:bottom w:val="nil"/>
              <w:right w:val="nil"/>
            </w:tcBorders>
            <w:hideMark/>
          </w:tcPr>
          <w:p w14:paraId="5DC5EF1B" w14:textId="77777777" w:rsidR="00201183" w:rsidRPr="00750FAA" w:rsidRDefault="00201183" w:rsidP="004117C2">
            <w:pPr>
              <w:rPr>
                <w:sz w:val="20"/>
              </w:rPr>
            </w:pPr>
            <w:r w:rsidRPr="00750FAA">
              <w:t>Artículo 12.5:</w:t>
            </w:r>
          </w:p>
        </w:tc>
        <w:tc>
          <w:tcPr>
            <w:tcW w:w="7710" w:type="dxa"/>
            <w:tcBorders>
              <w:top w:val="nil"/>
              <w:left w:val="nil"/>
              <w:bottom w:val="nil"/>
              <w:right w:val="nil"/>
            </w:tcBorders>
            <w:hideMark/>
          </w:tcPr>
          <w:p w14:paraId="0D72C2C4" w14:textId="77777777" w:rsidR="00201183" w:rsidRPr="00750FAA" w:rsidRDefault="00201183" w:rsidP="004117C2">
            <w:r w:rsidRPr="00750FAA">
              <w:t>«La Comisión permanente y los Grupos de Trabajo tratarán de obtener un consenso sobre las cuestiones que examinen; en defecto de consenso, el Presidente de la Comisión permanente o del Grupo de Trabajo interesado elaborará, para examen en sesión plenaria, un informe sucinto en el que indicará las opiniones expresadas por los diferentes participantes.»</w:t>
            </w:r>
          </w:p>
        </w:tc>
      </w:tr>
      <w:tr w:rsidR="00201183" w:rsidRPr="00750FAA" w14:paraId="39D96B09" w14:textId="77777777" w:rsidTr="007C4451">
        <w:tc>
          <w:tcPr>
            <w:tcW w:w="1644" w:type="dxa"/>
            <w:tcBorders>
              <w:top w:val="nil"/>
              <w:left w:val="nil"/>
              <w:bottom w:val="nil"/>
              <w:right w:val="nil"/>
            </w:tcBorders>
            <w:hideMark/>
          </w:tcPr>
          <w:p w14:paraId="4035EC73" w14:textId="77777777" w:rsidR="00201183" w:rsidRPr="00750FAA" w:rsidRDefault="00201183" w:rsidP="004117C2">
            <w:pPr>
              <w:rPr>
                <w:sz w:val="20"/>
              </w:rPr>
            </w:pPr>
            <w:r w:rsidRPr="00750FAA">
              <w:t>Artículo 12.6:</w:t>
            </w:r>
          </w:p>
        </w:tc>
        <w:tc>
          <w:tcPr>
            <w:tcW w:w="7710" w:type="dxa"/>
            <w:tcBorders>
              <w:top w:val="nil"/>
              <w:left w:val="nil"/>
              <w:bottom w:val="nil"/>
              <w:right w:val="nil"/>
            </w:tcBorders>
            <w:hideMark/>
          </w:tcPr>
          <w:p w14:paraId="6FBCD237" w14:textId="77777777" w:rsidR="00201183" w:rsidRPr="00750FAA" w:rsidRDefault="00201183" w:rsidP="004117C2">
            <w:r w:rsidRPr="00750FAA">
              <w:t>«No se celebrarán sesiones de la Comisión permanente durante una sesión plenaria.»</w:t>
            </w:r>
          </w:p>
        </w:tc>
      </w:tr>
      <w:tr w:rsidR="00201183" w:rsidRPr="00750FAA" w14:paraId="3625916D" w14:textId="77777777" w:rsidTr="007C4451">
        <w:tc>
          <w:tcPr>
            <w:tcW w:w="1644" w:type="dxa"/>
            <w:tcBorders>
              <w:top w:val="nil"/>
              <w:left w:val="nil"/>
              <w:bottom w:val="nil"/>
              <w:right w:val="nil"/>
            </w:tcBorders>
            <w:hideMark/>
          </w:tcPr>
          <w:p w14:paraId="64EC1734" w14:textId="77777777" w:rsidR="00201183" w:rsidRPr="00750FAA" w:rsidRDefault="00201183" w:rsidP="004117C2">
            <w:pPr>
              <w:keepNext/>
              <w:keepLines/>
              <w:rPr>
                <w:sz w:val="20"/>
              </w:rPr>
            </w:pPr>
            <w:r w:rsidRPr="00750FAA">
              <w:t>Artículo 13.1:</w:t>
            </w:r>
          </w:p>
        </w:tc>
        <w:tc>
          <w:tcPr>
            <w:tcW w:w="7710" w:type="dxa"/>
            <w:tcBorders>
              <w:top w:val="nil"/>
              <w:left w:val="nil"/>
              <w:bottom w:val="nil"/>
              <w:right w:val="nil"/>
            </w:tcBorders>
            <w:hideMark/>
          </w:tcPr>
          <w:p w14:paraId="5043050D" w14:textId="77777777" w:rsidR="00201183" w:rsidRPr="00750FAA" w:rsidRDefault="00201183" w:rsidP="004117C2">
            <w:pPr>
              <w:keepNext/>
              <w:keepLines/>
            </w:pPr>
            <w:r w:rsidRPr="00750FAA">
              <w:t>«La secretaría del Consejo redactará de modo conciso los resúmenes de debates de las sesiones plenarias y de la Comisión permanente.»</w:t>
            </w:r>
          </w:p>
        </w:tc>
      </w:tr>
      <w:tr w:rsidR="00201183" w:rsidRPr="00750FAA" w14:paraId="750E3C79" w14:textId="77777777" w:rsidTr="007C4451">
        <w:tc>
          <w:tcPr>
            <w:tcW w:w="1644" w:type="dxa"/>
            <w:tcBorders>
              <w:top w:val="nil"/>
              <w:left w:val="nil"/>
              <w:bottom w:val="nil"/>
              <w:right w:val="nil"/>
            </w:tcBorders>
            <w:hideMark/>
          </w:tcPr>
          <w:p w14:paraId="5A48C3EF" w14:textId="77777777" w:rsidR="007C4451" w:rsidRPr="00750FAA" w:rsidRDefault="00201183" w:rsidP="007C4451">
            <w:pPr>
              <w:ind w:right="-57"/>
            </w:pPr>
            <w:r w:rsidRPr="00750FAA">
              <w:t>Artículos 13.4a):</w:t>
            </w:r>
            <w:r w:rsidR="007C4451" w:rsidRPr="00750FAA">
              <w:br/>
            </w:r>
            <w:r w:rsidRPr="00750FAA">
              <w:t>y</w:t>
            </w:r>
            <w:r w:rsidR="007C4451" w:rsidRPr="00750FAA">
              <w:br/>
            </w:r>
          </w:p>
          <w:p w14:paraId="349190A6" w14:textId="77777777" w:rsidR="00201183" w:rsidRPr="00750FAA" w:rsidRDefault="00201183" w:rsidP="007C4451">
            <w:pPr>
              <w:ind w:right="-57"/>
            </w:pPr>
            <w:r w:rsidRPr="00750FAA">
              <w:t>b):</w:t>
            </w:r>
          </w:p>
        </w:tc>
        <w:tc>
          <w:tcPr>
            <w:tcW w:w="7710" w:type="dxa"/>
            <w:tcBorders>
              <w:top w:val="nil"/>
              <w:left w:val="nil"/>
              <w:bottom w:val="nil"/>
              <w:right w:val="nil"/>
            </w:tcBorders>
          </w:tcPr>
          <w:p w14:paraId="4F670E90" w14:textId="77777777" w:rsidR="00201183" w:rsidRPr="00750FAA" w:rsidRDefault="00201183" w:rsidP="004117C2">
            <w:pPr>
              <w:keepNext/>
              <w:keepLines/>
              <w:tabs>
                <w:tab w:val="left" w:pos="397"/>
              </w:tabs>
              <w:ind w:left="397" w:hanging="397"/>
            </w:pPr>
            <w:r w:rsidRPr="00750FAA">
              <w:t>«a)</w:t>
            </w:r>
            <w:r w:rsidRPr="00750FAA">
              <w:tab/>
              <w:t>Los resúmenes de debates revisados, que contendrán todas las enmiendas comunicadas, se someterán lo antes posible a la aprobación de la sesión plenaria o de la Comisión permanente.</w:t>
            </w:r>
          </w:p>
          <w:p w14:paraId="3FA6977C" w14:textId="77777777" w:rsidR="00201183" w:rsidRPr="00750FAA" w:rsidRDefault="00201183" w:rsidP="004117C2">
            <w:pPr>
              <w:tabs>
                <w:tab w:val="left" w:pos="397"/>
              </w:tabs>
              <w:ind w:left="397" w:hanging="397"/>
            </w:pPr>
            <w:r w:rsidRPr="00750FAA">
              <w:t>b)</w:t>
            </w:r>
            <w:r w:rsidRPr="00750FAA">
              <w:tab/>
              <w:t>El Presidente del Consejo o de la Comisión permanente examinará y aprobará los resúmenes de debates revisados que no haya podido examinar el Consejo antes de clausurarse la reunión.»</w:t>
            </w:r>
          </w:p>
        </w:tc>
      </w:tr>
    </w:tbl>
    <w:p w14:paraId="3E32D249" w14:textId="77777777" w:rsidR="004217E2" w:rsidRPr="00750FAA" w:rsidRDefault="004217E2" w:rsidP="004117C2">
      <w:pPr>
        <w:pStyle w:val="Endtext"/>
        <w:rPr>
          <w:lang w:val="es-ES_tradnl"/>
        </w:rPr>
      </w:pPr>
      <w:r w:rsidRPr="00750FAA">
        <w:rPr>
          <w:lang w:val="es-ES_tradnl"/>
        </w:rPr>
        <w:t xml:space="preserve">Ref.: </w:t>
      </w:r>
      <w:r w:rsidRPr="00750FAA">
        <w:rPr>
          <w:lang w:val="es-ES_tradnl"/>
        </w:rPr>
        <w:tab/>
        <w:t xml:space="preserve">Documentos </w:t>
      </w:r>
      <w:hyperlink r:id="rId373" w:history="1">
        <w:r w:rsidRPr="00750FAA">
          <w:rPr>
            <w:rStyle w:val="Hyperlink"/>
            <w:lang w:val="es-ES_tradnl"/>
          </w:rPr>
          <w:t>C06/74</w:t>
        </w:r>
      </w:hyperlink>
      <w:r w:rsidRPr="00750FAA">
        <w:rPr>
          <w:lang w:val="es-ES_tradnl"/>
        </w:rPr>
        <w:t xml:space="preserve"> y </w:t>
      </w:r>
      <w:hyperlink r:id="rId374" w:history="1">
        <w:r w:rsidRPr="00750FAA">
          <w:rPr>
            <w:rStyle w:val="Hyperlink"/>
            <w:lang w:val="es-ES_tradnl"/>
          </w:rPr>
          <w:t>C06/86</w:t>
        </w:r>
      </w:hyperlink>
      <w:r w:rsidRPr="00750FAA">
        <w:rPr>
          <w:lang w:val="es-ES_tradnl"/>
        </w:rPr>
        <w:t>.</w:t>
      </w:r>
    </w:p>
    <w:p w14:paraId="3EBA1CC0" w14:textId="77777777" w:rsidR="004217E2" w:rsidRPr="00750FAA" w:rsidRDefault="004217E2" w:rsidP="004117C2">
      <w:pPr>
        <w:pStyle w:val="Line"/>
        <w:pBdr>
          <w:top w:val="single" w:sz="6" w:space="2" w:color="auto"/>
        </w:pBdr>
        <w:tabs>
          <w:tab w:val="left" w:pos="794"/>
        </w:tabs>
        <w:spacing w:line="200" w:lineRule="exact"/>
        <w:rPr>
          <w:sz w:val="22"/>
          <w:szCs w:val="22"/>
          <w:lang w:val="es-ES_tradnl"/>
        </w:rPr>
      </w:pPr>
    </w:p>
    <w:p w14:paraId="04EDD09D" w14:textId="77777777" w:rsidR="001E132E" w:rsidRPr="00750FAA" w:rsidRDefault="001E132E" w:rsidP="001E132E"/>
    <w:p w14:paraId="3268C8DD" w14:textId="77777777" w:rsidR="001E132E" w:rsidRPr="00750FAA" w:rsidRDefault="001E132E" w:rsidP="001E132E"/>
    <w:p w14:paraId="78EE981B" w14:textId="77777777" w:rsidR="001E132E" w:rsidRPr="00750FAA" w:rsidRDefault="001E132E" w:rsidP="001E132E"/>
    <w:p w14:paraId="744E2B22" w14:textId="77777777" w:rsidR="007C4451" w:rsidRPr="00750FAA" w:rsidRDefault="007C4451">
      <w:pPr>
        <w:tabs>
          <w:tab w:val="clear" w:pos="567"/>
          <w:tab w:val="clear" w:pos="1134"/>
          <w:tab w:val="clear" w:pos="1701"/>
          <w:tab w:val="clear" w:pos="2268"/>
          <w:tab w:val="clear" w:pos="2835"/>
        </w:tabs>
        <w:overflowPunct/>
        <w:autoSpaceDE/>
        <w:autoSpaceDN/>
        <w:adjustRightInd/>
        <w:spacing w:before="0"/>
        <w:jc w:val="left"/>
        <w:textAlignment w:val="auto"/>
        <w:rPr>
          <w:caps/>
          <w:sz w:val="28"/>
        </w:rPr>
      </w:pPr>
      <w:bookmarkStart w:id="2399" w:name="_Toc423439581"/>
      <w:bookmarkStart w:id="2400" w:name="_Toc423440624"/>
      <w:bookmarkStart w:id="2401" w:name="_Toc458528123"/>
      <w:bookmarkStart w:id="2402" w:name="A_556"/>
      <w:r w:rsidRPr="00750FAA">
        <w:br w:type="page"/>
      </w:r>
    </w:p>
    <w:p w14:paraId="75D9A3C5" w14:textId="77777777" w:rsidR="004217E2" w:rsidRPr="00750FAA" w:rsidRDefault="004217E2" w:rsidP="004D2927">
      <w:pPr>
        <w:pStyle w:val="DecNo"/>
      </w:pPr>
      <w:bookmarkStart w:id="2403" w:name="_Toc16155631"/>
      <w:bookmarkStart w:id="2404" w:name="_Toc21334567"/>
      <w:bookmarkStart w:id="2405" w:name="_Toc21336935"/>
      <w:bookmarkStart w:id="2406" w:name="_Toc58570236"/>
      <w:bookmarkStart w:id="2407" w:name="_Toc119584215"/>
      <w:bookmarkStart w:id="2408" w:name="_Toc119584504"/>
      <w:bookmarkStart w:id="2409" w:name="_Toc119585511"/>
      <w:bookmarkStart w:id="2410" w:name="_Toc152058753"/>
      <w:bookmarkStart w:id="2411" w:name="_Toc152059040"/>
      <w:r w:rsidRPr="00750FAA">
        <w:lastRenderedPageBreak/>
        <w:t xml:space="preserve">ACUERDO 556 (C10, </w:t>
      </w:r>
      <w:r w:rsidRPr="00750FAA">
        <w:rPr>
          <w:caps w:val="0"/>
          <w:szCs w:val="28"/>
        </w:rPr>
        <w:t>modificad</w:t>
      </w:r>
      <w:r w:rsidR="00843A3C" w:rsidRPr="00750FAA">
        <w:rPr>
          <w:caps w:val="0"/>
          <w:szCs w:val="28"/>
        </w:rPr>
        <w:t>o</w:t>
      </w:r>
      <w:r w:rsidRPr="00750FAA">
        <w:rPr>
          <w:caps w:val="0"/>
          <w:szCs w:val="28"/>
        </w:rPr>
        <w:t xml:space="preserve"> por última vez</w:t>
      </w:r>
      <w:r w:rsidRPr="00750FAA">
        <w:rPr>
          <w:caps w:val="0"/>
        </w:rPr>
        <w:t xml:space="preserve"> </w:t>
      </w:r>
      <w:r w:rsidRPr="00750FAA">
        <w:t>C1</w:t>
      </w:r>
      <w:r w:rsidR="004D2927" w:rsidRPr="00750FAA">
        <w:t>6</w:t>
      </w:r>
      <w:r w:rsidRPr="00750FAA">
        <w:t>)</w:t>
      </w:r>
      <w:bookmarkEnd w:id="2399"/>
      <w:bookmarkEnd w:id="2400"/>
      <w:bookmarkEnd w:id="2401"/>
      <w:bookmarkEnd w:id="2403"/>
      <w:bookmarkEnd w:id="2404"/>
      <w:bookmarkEnd w:id="2405"/>
      <w:bookmarkEnd w:id="2406"/>
      <w:bookmarkEnd w:id="2407"/>
      <w:bookmarkEnd w:id="2408"/>
      <w:bookmarkEnd w:id="2409"/>
      <w:bookmarkEnd w:id="2410"/>
      <w:bookmarkEnd w:id="2411"/>
    </w:p>
    <w:p w14:paraId="396CB67A" w14:textId="600196C5" w:rsidR="004217E2" w:rsidRPr="00750FAA" w:rsidRDefault="004D2927" w:rsidP="004D2927">
      <w:pPr>
        <w:pStyle w:val="Dectitle"/>
      </w:pPr>
      <w:bookmarkStart w:id="2412" w:name="_Toc458528124"/>
      <w:bookmarkStart w:id="2413" w:name="_Toc21334568"/>
      <w:bookmarkStart w:id="2414" w:name="_Toc21336936"/>
      <w:bookmarkStart w:id="2415" w:name="_Toc58570237"/>
      <w:bookmarkStart w:id="2416" w:name="_Toc119584505"/>
      <w:bookmarkStart w:id="2417" w:name="_Toc119585512"/>
      <w:bookmarkStart w:id="2418" w:name="_Toc152058754"/>
      <w:bookmarkStart w:id="2419" w:name="_Toc152059041"/>
      <w:bookmarkEnd w:id="2402"/>
      <w:r w:rsidRPr="00750FAA">
        <w:t xml:space="preserve">Presentación y publicación de documentación a las reuniones del Consejo </w:t>
      </w:r>
      <w:r w:rsidRPr="00750FAA">
        <w:br/>
        <w:t>y las reuniones de los Grupos de Trabajo del Consejo</w:t>
      </w:r>
      <w:bookmarkEnd w:id="2412"/>
      <w:bookmarkEnd w:id="2413"/>
      <w:bookmarkEnd w:id="2414"/>
      <w:bookmarkEnd w:id="2415"/>
      <w:bookmarkEnd w:id="2416"/>
      <w:bookmarkEnd w:id="2417"/>
      <w:bookmarkEnd w:id="2418"/>
      <w:bookmarkEnd w:id="2419"/>
    </w:p>
    <w:p w14:paraId="1AA12E2E" w14:textId="77777777" w:rsidR="004D2927" w:rsidRPr="00750FAA" w:rsidRDefault="004D2927" w:rsidP="004D2927">
      <w:pPr>
        <w:pStyle w:val="Normalaftertitle"/>
      </w:pPr>
      <w:r w:rsidRPr="00750FAA">
        <w:t>El Consejo,</w:t>
      </w:r>
    </w:p>
    <w:p w14:paraId="3475559B" w14:textId="77777777" w:rsidR="004D2927" w:rsidRPr="00750FAA" w:rsidRDefault="004D2927" w:rsidP="004D2927">
      <w:pPr>
        <w:pStyle w:val="Call"/>
      </w:pPr>
      <w:r w:rsidRPr="00750FAA">
        <w:t>considerando</w:t>
      </w:r>
    </w:p>
    <w:p w14:paraId="1461EC4F" w14:textId="77777777" w:rsidR="004D2927" w:rsidRPr="00750FAA" w:rsidRDefault="004D2927" w:rsidP="004D2927">
      <w:r w:rsidRPr="00750FAA">
        <w:rPr>
          <w:i/>
          <w:iCs/>
        </w:rPr>
        <w:t>a)</w:t>
      </w:r>
      <w:r w:rsidRPr="00750FAA">
        <w:tab/>
        <w:t>el Artículo 10 de la Constitución y el Artículo 4 del Convenio, en que se definen los cometidos y responsabilidades del Consejo respecto de una amplia gama de cuestiones políticas y de gobernanza;</w:t>
      </w:r>
    </w:p>
    <w:p w14:paraId="0BB353BE" w14:textId="77777777" w:rsidR="004D2927" w:rsidRPr="00750FAA" w:rsidRDefault="004D2927" w:rsidP="004D2927">
      <w:r w:rsidRPr="00750FAA">
        <w:rPr>
          <w:i/>
          <w:iCs/>
        </w:rPr>
        <w:t>b)</w:t>
      </w:r>
      <w:r w:rsidRPr="00750FAA">
        <w:tab/>
        <w:t>el Artículo 20 de las Reglas de Procedimiento del Consejo, relativo a la preparación de documentos;</w:t>
      </w:r>
    </w:p>
    <w:p w14:paraId="79A0469C" w14:textId="77777777" w:rsidR="004D2927" w:rsidRPr="00750FAA" w:rsidRDefault="004D2927" w:rsidP="004D2927">
      <w:r w:rsidRPr="00750FAA">
        <w:rPr>
          <w:i/>
          <w:iCs/>
        </w:rPr>
        <w:t>c)</w:t>
      </w:r>
      <w:r w:rsidRPr="00750FAA">
        <w:tab/>
        <w:t>los requisitos establecidos en dicho Artículo 20, por los que se dispone que, sobre cada uno de los puntos del proyecto del orden del día de una reunión ordinaria o extraordinaria, se elaborará un documento preparatorio que se publicará lo antes posible y, en principio, cuatro semanas antes, como mínimo, de la fecha de apertura de la reunión;</w:t>
      </w:r>
    </w:p>
    <w:p w14:paraId="14C1BD6B" w14:textId="77777777" w:rsidR="004D2927" w:rsidRPr="00750FAA" w:rsidRDefault="004D2927" w:rsidP="004D2927">
      <w:r w:rsidRPr="00750FAA">
        <w:rPr>
          <w:i/>
          <w:iCs/>
        </w:rPr>
        <w:t>d)</w:t>
      </w:r>
      <w:r w:rsidRPr="00750FAA">
        <w:tab/>
        <w:t>que, a continuación, en el mismo Artículo 20 se estipula que todo documento importante publicado después de este plazo se examinará en la reunión siguiente del Consejo, a menos que el Consejo acuerde otra cosa,</w:t>
      </w:r>
    </w:p>
    <w:p w14:paraId="678C7754" w14:textId="77777777" w:rsidR="004D2927" w:rsidRPr="00750FAA" w:rsidRDefault="004D2927" w:rsidP="004D2927">
      <w:pPr>
        <w:pStyle w:val="Call"/>
      </w:pPr>
      <w:r w:rsidRPr="00750FAA">
        <w:t>recordando</w:t>
      </w:r>
    </w:p>
    <w:p w14:paraId="12CAB9F8" w14:textId="77777777" w:rsidR="004D2927" w:rsidRPr="00750FAA" w:rsidRDefault="004D2927" w:rsidP="004D2927">
      <w:r w:rsidRPr="00750FAA">
        <w:rPr>
          <w:i/>
          <w:iCs/>
        </w:rPr>
        <w:t>a)</w:t>
      </w:r>
      <w:r w:rsidRPr="00750FAA">
        <w:tab/>
        <w:t>la Resolución 165 (Guadalajara, 2010) de la Conferencia de Plenipotenciarios, sobre los plazos de presentación de propuestas y procedimientos para la inscripción de participantes en las conferencias y asambleas de la Unión;</w:t>
      </w:r>
    </w:p>
    <w:p w14:paraId="064D1A84" w14:textId="77777777" w:rsidR="004D2927" w:rsidRPr="00750FAA" w:rsidRDefault="004D2927" w:rsidP="004D2927">
      <w:r w:rsidRPr="00750FAA">
        <w:rPr>
          <w:i/>
          <w:iCs/>
        </w:rPr>
        <w:t>b)</w:t>
      </w:r>
      <w:r w:rsidRPr="00750FAA">
        <w:tab/>
        <w:t>la Resolución 154 (Rev. Busán, 2014) sobre la utilización de los seis idiomas oficiales de la Unión en igualdad de condiciones,</w:t>
      </w:r>
    </w:p>
    <w:p w14:paraId="56FEEF00" w14:textId="77777777" w:rsidR="004D2927" w:rsidRPr="00750FAA" w:rsidRDefault="004D2927" w:rsidP="004D2927">
      <w:pPr>
        <w:pStyle w:val="Call"/>
      </w:pPr>
      <w:r w:rsidRPr="00750FAA">
        <w:t>teniendo presentes</w:t>
      </w:r>
    </w:p>
    <w:p w14:paraId="0D23C3EC" w14:textId="77777777" w:rsidR="004D2927" w:rsidRPr="00750FAA" w:rsidRDefault="004D2927" w:rsidP="004D2927">
      <w:r w:rsidRPr="00750FAA">
        <w:t>las Reglas de Procedimiento y los métodos de trabajo adoptados por la conferencia o asamblea competente del Sector de Normalización de las Telecomunicaciones, del Sector de Radiocomunicaciones y del Sector de Desarrollo de las Telecomunicaciones, donde se establecen los requisitos para la presentación a tiempo de contribuciones en apoyo de la labor que llevan a cabo los Sectores respectivos,</w:t>
      </w:r>
    </w:p>
    <w:p w14:paraId="301FDDF2" w14:textId="77777777" w:rsidR="004D2927" w:rsidRPr="00750FAA" w:rsidRDefault="004D2927" w:rsidP="004D2927">
      <w:pPr>
        <w:pStyle w:val="Call"/>
      </w:pPr>
      <w:r w:rsidRPr="00750FAA">
        <w:t>reconociendo</w:t>
      </w:r>
    </w:p>
    <w:p w14:paraId="51926302" w14:textId="77777777" w:rsidR="004D2927" w:rsidRPr="00750FAA" w:rsidRDefault="004D2927" w:rsidP="004D2927">
      <w:pPr>
        <w:rPr>
          <w:spacing w:val="-6"/>
        </w:rPr>
      </w:pPr>
      <w:r w:rsidRPr="00750FAA">
        <w:rPr>
          <w:i/>
          <w:iCs/>
          <w:spacing w:val="-6"/>
        </w:rPr>
        <w:t>a)</w:t>
      </w:r>
      <w:r w:rsidRPr="00750FAA">
        <w:rPr>
          <w:spacing w:val="-6"/>
        </w:rPr>
        <w:tab/>
        <w:t>la necesidad de que se cumplan más estrictamente los plazos de presentación de documentos y que la Secretaría debe seguir persiguiendo el actual objetivo operativo del mantenimiento y la mejora de la puntualidad en la distribución y publicación de los documentos del Consejo y de los Grupos de Trabajo del Consejo;</w:t>
      </w:r>
    </w:p>
    <w:p w14:paraId="77ED1240" w14:textId="77777777" w:rsidR="004D2927" w:rsidRPr="00750FAA" w:rsidRDefault="004D2927" w:rsidP="004D2927">
      <w:r w:rsidRPr="00750FAA">
        <w:rPr>
          <w:i/>
          <w:iCs/>
        </w:rPr>
        <w:t>b)</w:t>
      </w:r>
      <w:r w:rsidRPr="00750FAA">
        <w:tab/>
        <w:t>la importancia que reviste la presentación a tiempo de las contribuciones, no sólo para asegurar que se respetan los plazos para la traducción y se reducen al mínimo los considerables costes adicionales, sino también para garantizar que los participantes en las reuniones disponen de tiempo suficiente para estudiar adecuadamente las cuestiones que se plantean en dichas contribuciones,</w:t>
      </w:r>
    </w:p>
    <w:p w14:paraId="5CE208E0" w14:textId="77777777" w:rsidR="004D2927" w:rsidRPr="00750FAA" w:rsidRDefault="004D2927" w:rsidP="004D2927">
      <w:pPr>
        <w:pStyle w:val="Call"/>
      </w:pPr>
      <w:r w:rsidRPr="00750FAA">
        <w:t>teniendo en cuenta</w:t>
      </w:r>
    </w:p>
    <w:p w14:paraId="667B5B4E" w14:textId="77777777" w:rsidR="004D2927" w:rsidRPr="00750FAA" w:rsidRDefault="004D2927" w:rsidP="004D2927">
      <w:r w:rsidRPr="00750FAA">
        <w:rPr>
          <w:i/>
          <w:iCs/>
        </w:rPr>
        <w:t>a)</w:t>
      </w:r>
      <w:r w:rsidRPr="00750FAA">
        <w:tab/>
        <w:t>que la presentación tardía de numerosas contribuciones de los Estados Miembros a la reunión del Consejo, supone para la Secretaría de la UIT una importante carga para garantizar la traducción de las mismas, y para los Estados Miembros del Consejo considerables dificultades para estudiar adecuadamente las cuestiones y propuestas en ellas recogidas;</w:t>
      </w:r>
    </w:p>
    <w:p w14:paraId="256AA8B0" w14:textId="77777777" w:rsidR="004D2927" w:rsidRPr="00750FAA" w:rsidRDefault="004D2927" w:rsidP="004D2927">
      <w:r w:rsidRPr="00750FAA">
        <w:rPr>
          <w:i/>
          <w:iCs/>
        </w:rPr>
        <w:t>b)</w:t>
      </w:r>
      <w:r w:rsidRPr="00750FAA">
        <w:tab/>
        <w:t>que el retraso en la presentación de documentos de la Secretaría de la UIT que requieren una decisión del Consejo o de un Grupo de Trabajo del Consejo impide a los Estados Miembros presentar sus comentarios y propuestas relativos a dichos documentos de manera oportuna,</w:t>
      </w:r>
    </w:p>
    <w:p w14:paraId="07D62A41" w14:textId="77777777" w:rsidR="004D2927" w:rsidRPr="00750FAA" w:rsidRDefault="004D2927" w:rsidP="004D2927">
      <w:pPr>
        <w:pStyle w:val="Call"/>
      </w:pPr>
      <w:r w:rsidRPr="00750FAA">
        <w:lastRenderedPageBreak/>
        <w:t>acuerda</w:t>
      </w:r>
    </w:p>
    <w:p w14:paraId="3E1FA993" w14:textId="77777777" w:rsidR="004D2927" w:rsidRPr="00750FAA" w:rsidRDefault="004D2927" w:rsidP="004D2927">
      <w:r w:rsidRPr="00750FAA">
        <w:t>1</w:t>
      </w:r>
      <w:r w:rsidRPr="00750FAA">
        <w:tab/>
        <w:t>que, teniendo en cuenta los plazos teóricos fijados para la preparación de documentos en el Artículo 20 de las Reglas de Procedimiento del Consejo, todas las contribuciones deberán, como norma, presentarse a más tardar catorce días civiles antes de la fecha de apertura de una reunión del Consejo o de una reunión de un Grupo de Trabajo del Consejo cuyas labores se desarrollarán en los seis idiomas oficiales de la Unión, a fin de garantizar la traducción a tiempo y el examen detallado de las mismas durante la citada reunión del Consejo;</w:t>
      </w:r>
    </w:p>
    <w:p w14:paraId="5FB93B73" w14:textId="77777777" w:rsidR="004D2927" w:rsidRPr="00750FAA" w:rsidRDefault="004D2927" w:rsidP="004D2927">
      <w:pPr>
        <w:rPr>
          <w:spacing w:val="-6"/>
        </w:rPr>
      </w:pPr>
      <w:r w:rsidRPr="00750FAA">
        <w:rPr>
          <w:spacing w:val="-6"/>
        </w:rPr>
        <w:t>2</w:t>
      </w:r>
      <w:r w:rsidRPr="00750FAA">
        <w:rPr>
          <w:spacing w:val="-6"/>
        </w:rPr>
        <w:tab/>
        <w:t>que los documentos sometidos al examen de reuniones de los Grupos de Trabajo del Consejo en un idioma y sin traducción serán presentados a más tardar doce días civiles antes de la apertura de la reunión;</w:t>
      </w:r>
    </w:p>
    <w:p w14:paraId="602A9CD1" w14:textId="77777777" w:rsidR="004D2927" w:rsidRPr="00750FAA" w:rsidRDefault="004D2927" w:rsidP="004D2927">
      <w:pPr>
        <w:rPr>
          <w:spacing w:val="-6"/>
        </w:rPr>
      </w:pPr>
      <w:r w:rsidRPr="00750FAA">
        <w:rPr>
          <w:spacing w:val="-6"/>
        </w:rPr>
        <w:t>3</w:t>
      </w:r>
      <w:r w:rsidRPr="00750FAA">
        <w:rPr>
          <w:spacing w:val="-6"/>
        </w:rPr>
        <w:tab/>
        <w:t>que los documentos de la Secretaría de la UIT que requieren una decisión del Consejo o de un Grupo de Trabajo del Consejo deberán publicarse en la página correspondiente del sitio web a más tardar 30 días civiles antes de la apertura de una sesión del Consejo o de una reunión de Grupo de Trabajo del Consejo;</w:t>
      </w:r>
    </w:p>
    <w:p w14:paraId="5DCEE94C" w14:textId="77777777" w:rsidR="004D2927" w:rsidRPr="00750FAA" w:rsidRDefault="004D2927" w:rsidP="004D2927">
      <w:r w:rsidRPr="00750FAA">
        <w:t>4</w:t>
      </w:r>
      <w:r w:rsidRPr="00750FAA">
        <w:tab/>
        <w:t>que todos los otros documentos presentados en una reunión del Consejo o de un Grupo de Trabajo del Consejo se publicarán en la página correspondiente del sitio web a más tardar siete días civiles antes del inicio de la reunión. Este plazo no abarcará a los documentos administrativos o los informes sobre eventos que hayan tenido lugar menos de 21 días civiles antes del inicio de la reunión ni a las propuestas de los Presidentes, organizadores de Grupos ad hoc, o a las recopilaciones de propuestas preparadas por el Presidente o la Secretaría, ni tampoco a las contribuciones solicitadas específicamente por la reunión;</w:t>
      </w:r>
    </w:p>
    <w:p w14:paraId="65D8ED9C" w14:textId="77777777" w:rsidR="004D2927" w:rsidRPr="00750FAA" w:rsidRDefault="004D2927" w:rsidP="000438A3">
      <w:r w:rsidRPr="00750FAA">
        <w:t>5</w:t>
      </w:r>
      <w:r w:rsidRPr="00750FAA">
        <w:tab/>
        <w:t>los informes sobre eventos que hayan tenido lugar menos de 21 días civiles antes del inicio de la reunión se publicarán en la página correspondiente del sitio web, a más tardar dos días civiles antes del inicio de la discusión del punto en cuestión en la reunión, a menos que la reunión acuerde otra cosa.</w:t>
      </w:r>
    </w:p>
    <w:p w14:paraId="4E20742E" w14:textId="77777777" w:rsidR="004217E2" w:rsidRPr="00750FAA" w:rsidRDefault="004217E2" w:rsidP="004117C2">
      <w:pPr>
        <w:pStyle w:val="Endtext"/>
        <w:rPr>
          <w:lang w:val="es-ES_tradnl"/>
        </w:rPr>
      </w:pPr>
      <w:r w:rsidRPr="00750FAA">
        <w:rPr>
          <w:lang w:val="es-ES_tradnl"/>
        </w:rPr>
        <w:t xml:space="preserve">Ref.: </w:t>
      </w:r>
      <w:r w:rsidRPr="00750FAA">
        <w:rPr>
          <w:lang w:val="es-ES_tradnl"/>
        </w:rPr>
        <w:tab/>
        <w:t xml:space="preserve">Documentos </w:t>
      </w:r>
      <w:hyperlink r:id="rId375" w:history="1">
        <w:r w:rsidRPr="00750FAA">
          <w:rPr>
            <w:rStyle w:val="Hyperlink"/>
            <w:lang w:val="es-ES_tradnl"/>
          </w:rPr>
          <w:t>C10/85</w:t>
        </w:r>
      </w:hyperlink>
      <w:r w:rsidRPr="00750FAA">
        <w:rPr>
          <w:lang w:val="es-ES_tradnl"/>
        </w:rPr>
        <w:t xml:space="preserve"> y </w:t>
      </w:r>
      <w:hyperlink r:id="rId376" w:history="1">
        <w:r w:rsidRPr="00750FAA">
          <w:rPr>
            <w:rStyle w:val="Hyperlink"/>
            <w:lang w:val="es-ES_tradnl"/>
          </w:rPr>
          <w:t>C10/91</w:t>
        </w:r>
      </w:hyperlink>
      <w:r w:rsidRPr="00750FAA">
        <w:rPr>
          <w:lang w:val="es-ES_tradnl"/>
        </w:rPr>
        <w:t xml:space="preserve">; </w:t>
      </w:r>
      <w:hyperlink r:id="rId377" w:history="1">
        <w:r w:rsidRPr="00750FAA">
          <w:rPr>
            <w:rStyle w:val="Hyperlink"/>
            <w:lang w:val="es-ES_tradnl"/>
          </w:rPr>
          <w:t>C11/116</w:t>
        </w:r>
      </w:hyperlink>
      <w:r w:rsidRPr="00750FAA">
        <w:rPr>
          <w:lang w:val="es-ES_tradnl"/>
        </w:rPr>
        <w:t xml:space="preserve"> y </w:t>
      </w:r>
      <w:hyperlink r:id="rId378" w:history="1">
        <w:r w:rsidRPr="00750FAA">
          <w:rPr>
            <w:rStyle w:val="Hyperlink"/>
            <w:lang w:val="es-ES_tradnl"/>
          </w:rPr>
          <w:t>C11/121</w:t>
        </w:r>
      </w:hyperlink>
      <w:r w:rsidR="004D2927" w:rsidRPr="00750FAA">
        <w:rPr>
          <w:lang w:val="es-ES_tradnl"/>
        </w:rPr>
        <w:t xml:space="preserve">; </w:t>
      </w:r>
      <w:hyperlink r:id="rId379" w:history="1">
        <w:r w:rsidR="004D2927" w:rsidRPr="00750FAA">
          <w:rPr>
            <w:rStyle w:val="Hyperlink"/>
            <w:lang w:val="es-ES_tradnl"/>
          </w:rPr>
          <w:t>C16/122</w:t>
        </w:r>
      </w:hyperlink>
      <w:r w:rsidR="004D2927" w:rsidRPr="00750FAA">
        <w:rPr>
          <w:lang w:val="es-ES_tradnl"/>
        </w:rPr>
        <w:t xml:space="preserve"> y </w:t>
      </w:r>
      <w:hyperlink r:id="rId380" w:history="1">
        <w:r w:rsidR="004D2927" w:rsidRPr="00750FAA">
          <w:rPr>
            <w:rStyle w:val="Hyperlink"/>
            <w:lang w:val="es-ES_tradnl"/>
          </w:rPr>
          <w:t>C16/135</w:t>
        </w:r>
      </w:hyperlink>
      <w:r w:rsidR="004D2927" w:rsidRPr="00750FAA">
        <w:rPr>
          <w:lang w:val="es-ES_tradnl"/>
        </w:rPr>
        <w:t>.</w:t>
      </w:r>
    </w:p>
    <w:p w14:paraId="4E15E1E0" w14:textId="77777777" w:rsidR="004217E2" w:rsidRPr="00750FAA" w:rsidRDefault="004217E2" w:rsidP="000438A3">
      <w:pPr>
        <w:pStyle w:val="Line"/>
        <w:spacing w:before="360"/>
        <w:rPr>
          <w:lang w:val="es-ES_tradnl"/>
        </w:rPr>
      </w:pPr>
    </w:p>
    <w:p w14:paraId="38872E0F" w14:textId="77777777" w:rsidR="001037C1" w:rsidRPr="00750FAA" w:rsidRDefault="001037C1" w:rsidP="001037C1"/>
    <w:p w14:paraId="34FECD91" w14:textId="09180664" w:rsidR="004217E2" w:rsidRPr="00750FAA" w:rsidRDefault="000045C0" w:rsidP="00843A3C">
      <w:pPr>
        <w:pStyle w:val="DecNo"/>
      </w:pPr>
      <w:bookmarkStart w:id="2420" w:name="_Toc423439583"/>
      <w:bookmarkStart w:id="2421" w:name="_Toc423440626"/>
      <w:bookmarkStart w:id="2422" w:name="_Toc458528125"/>
      <w:bookmarkStart w:id="2423" w:name="_Toc16155633"/>
      <w:bookmarkStart w:id="2424" w:name="_Toc21334569"/>
      <w:bookmarkStart w:id="2425" w:name="_Toc21336937"/>
      <w:bookmarkStart w:id="2426" w:name="_Toc58570238"/>
      <w:bookmarkStart w:id="2427" w:name="_Toc119584216"/>
      <w:bookmarkStart w:id="2428" w:name="_Toc119584506"/>
      <w:bookmarkStart w:id="2429" w:name="_Toc119585513"/>
      <w:bookmarkStart w:id="2430" w:name="_Toc152058755"/>
      <w:bookmarkStart w:id="2431" w:name="_Toc152059042"/>
      <w:bookmarkStart w:id="2432" w:name="A_563"/>
      <w:r w:rsidRPr="00750FAA">
        <w:t>ACUERDO</w:t>
      </w:r>
      <w:r w:rsidR="004217E2" w:rsidRPr="00750FAA">
        <w:t xml:space="preserve"> 563 (C11, </w:t>
      </w:r>
      <w:r w:rsidR="00AE1950" w:rsidRPr="00750FAA">
        <w:rPr>
          <w:caps w:val="0"/>
          <w:szCs w:val="28"/>
        </w:rPr>
        <w:t>modificad</w:t>
      </w:r>
      <w:r w:rsidR="00843A3C" w:rsidRPr="00750FAA">
        <w:rPr>
          <w:caps w:val="0"/>
          <w:szCs w:val="28"/>
        </w:rPr>
        <w:t>o</w:t>
      </w:r>
      <w:r w:rsidR="00AE1950" w:rsidRPr="00750FAA">
        <w:rPr>
          <w:caps w:val="0"/>
          <w:szCs w:val="28"/>
        </w:rPr>
        <w:t xml:space="preserve"> por última vez</w:t>
      </w:r>
      <w:r w:rsidR="00AE1950" w:rsidRPr="00750FAA">
        <w:rPr>
          <w:caps w:val="0"/>
        </w:rPr>
        <w:t xml:space="preserve"> </w:t>
      </w:r>
      <w:r w:rsidR="000438A3" w:rsidRPr="00750FAA">
        <w:t>C</w:t>
      </w:r>
      <w:r w:rsidR="00C566C0">
        <w:t>23</w:t>
      </w:r>
      <w:r w:rsidR="004217E2" w:rsidRPr="00750FAA">
        <w:t>)</w:t>
      </w:r>
      <w:bookmarkEnd w:id="2420"/>
      <w:bookmarkEnd w:id="2421"/>
      <w:bookmarkEnd w:id="2422"/>
      <w:bookmarkEnd w:id="2423"/>
      <w:bookmarkEnd w:id="2424"/>
      <w:bookmarkEnd w:id="2425"/>
      <w:bookmarkEnd w:id="2426"/>
      <w:bookmarkEnd w:id="2427"/>
      <w:bookmarkEnd w:id="2428"/>
      <w:bookmarkEnd w:id="2429"/>
      <w:bookmarkEnd w:id="2430"/>
      <w:bookmarkEnd w:id="2431"/>
    </w:p>
    <w:p w14:paraId="39FED6C1" w14:textId="77777777" w:rsidR="00C566C0" w:rsidRPr="00081563" w:rsidRDefault="00C566C0" w:rsidP="00C566C0">
      <w:pPr>
        <w:pStyle w:val="Dectitle"/>
      </w:pPr>
      <w:bookmarkStart w:id="2433" w:name="_Toc152058756"/>
      <w:bookmarkStart w:id="2434" w:name="_Toc152059043"/>
      <w:bookmarkEnd w:id="2432"/>
      <w:r w:rsidRPr="00081563">
        <w:t>Grupo de Trabajo del Consejo sobre Recursos Humanos y Financieros</w:t>
      </w:r>
      <w:bookmarkEnd w:id="2433"/>
      <w:bookmarkEnd w:id="2434"/>
    </w:p>
    <w:p w14:paraId="0081739F" w14:textId="77777777" w:rsidR="00C566C0" w:rsidRPr="00081563" w:rsidRDefault="00C566C0" w:rsidP="00C566C0">
      <w:pPr>
        <w:pStyle w:val="Normalaftertitle"/>
        <w:rPr>
          <w:rFonts w:asciiTheme="minorHAnsi" w:hAnsiTheme="minorHAnsi"/>
        </w:rPr>
      </w:pPr>
      <w:r w:rsidRPr="00081563">
        <w:t>El Consejo de la UIT,</w:t>
      </w:r>
    </w:p>
    <w:p w14:paraId="013D5582" w14:textId="77777777" w:rsidR="00C566C0" w:rsidRPr="00081563" w:rsidRDefault="00C566C0" w:rsidP="00C566C0">
      <w:pPr>
        <w:pStyle w:val="Call"/>
      </w:pPr>
      <w:r w:rsidRPr="00081563">
        <w:t>recordando</w:t>
      </w:r>
    </w:p>
    <w:p w14:paraId="29061F4A" w14:textId="77777777" w:rsidR="00C566C0" w:rsidRPr="00081563" w:rsidRDefault="00C566C0" w:rsidP="00C566C0">
      <w:pPr>
        <w:tabs>
          <w:tab w:val="clear" w:pos="567"/>
          <w:tab w:val="left" w:pos="709"/>
        </w:tabs>
      </w:pPr>
      <w:r w:rsidRPr="00081563">
        <w:t>el Acuerdo 546, Modificación del mandato del Grupo del Consejo sobre el Reglamento Financiero y temas de gestión financiera conexos, adoptado por el Consejo en su reunión de 2007,</w:t>
      </w:r>
    </w:p>
    <w:p w14:paraId="6AEB2EA9" w14:textId="77777777" w:rsidR="00C566C0" w:rsidRPr="00081563" w:rsidRDefault="00C566C0" w:rsidP="00C566C0">
      <w:pPr>
        <w:pStyle w:val="Call"/>
      </w:pPr>
      <w:r w:rsidRPr="00081563">
        <w:t>considerando</w:t>
      </w:r>
    </w:p>
    <w:p w14:paraId="5B69F39B" w14:textId="77777777" w:rsidR="00C566C0" w:rsidRPr="00081563" w:rsidRDefault="00C566C0" w:rsidP="00C566C0">
      <w:pPr>
        <w:tabs>
          <w:tab w:val="clear" w:pos="567"/>
          <w:tab w:val="left" w:pos="709"/>
        </w:tabs>
      </w:pPr>
      <w:r w:rsidRPr="00081563">
        <w:rPr>
          <w:i/>
          <w:iCs/>
        </w:rPr>
        <w:t>a)</w:t>
      </w:r>
      <w:r w:rsidRPr="00081563">
        <w:tab/>
        <w:t>la Resolución 71 (Rev. Bucarest, 2022) de la Conferencia de Plenipotenciarios sobre el Plan Estratégico de la Unión para 2024-2027;</w:t>
      </w:r>
    </w:p>
    <w:p w14:paraId="0AB35A41" w14:textId="77777777" w:rsidR="00C566C0" w:rsidRPr="00081563" w:rsidRDefault="00C566C0" w:rsidP="00C566C0">
      <w:pPr>
        <w:tabs>
          <w:tab w:val="clear" w:pos="567"/>
          <w:tab w:val="left" w:pos="709"/>
        </w:tabs>
      </w:pPr>
      <w:r w:rsidRPr="00081563">
        <w:rPr>
          <w:i/>
          <w:iCs/>
        </w:rPr>
        <w:t>b)</w:t>
      </w:r>
      <w:r w:rsidRPr="00081563">
        <w:tab/>
        <w:t>la Decisión 5 (Rev. Bucarest, 2022) de la Conferencia de Plenipotenciarios sobre los ingresos y los gastos de la Unión para el periodo 2024-2027;</w:t>
      </w:r>
    </w:p>
    <w:p w14:paraId="1D9A1408" w14:textId="77777777" w:rsidR="00C566C0" w:rsidRPr="00081563" w:rsidRDefault="00C566C0" w:rsidP="00C566C0">
      <w:pPr>
        <w:tabs>
          <w:tab w:val="clear" w:pos="567"/>
          <w:tab w:val="left" w:pos="709"/>
        </w:tabs>
      </w:pPr>
      <w:r w:rsidRPr="00081563">
        <w:rPr>
          <w:i/>
          <w:iCs/>
        </w:rPr>
        <w:t>c)</w:t>
      </w:r>
      <w:r w:rsidRPr="00081563">
        <w:tab/>
        <w:t>la Resolución 48 (Rev. Bucarest, 2022) de la Conferencia de Plenipotenciarios sobre gestión y desarrollo de los recursos humanos,</w:t>
      </w:r>
    </w:p>
    <w:p w14:paraId="3AFF3506" w14:textId="77777777" w:rsidR="00C566C0" w:rsidRPr="00081563" w:rsidRDefault="00C566C0" w:rsidP="00C566C0">
      <w:pPr>
        <w:pStyle w:val="Call"/>
      </w:pPr>
      <w:r w:rsidRPr="00081563">
        <w:lastRenderedPageBreak/>
        <w:t>reconociendo</w:t>
      </w:r>
    </w:p>
    <w:p w14:paraId="6BA1F0E8" w14:textId="77777777" w:rsidR="00C566C0" w:rsidRPr="00081563" w:rsidRDefault="00C566C0" w:rsidP="00C566C0">
      <w:pPr>
        <w:tabs>
          <w:tab w:val="clear" w:pos="567"/>
          <w:tab w:val="left" w:pos="709"/>
        </w:tabs>
      </w:pPr>
      <w:r w:rsidRPr="00081563">
        <w:rPr>
          <w:i/>
          <w:iCs/>
        </w:rPr>
        <w:t>a)</w:t>
      </w:r>
      <w:r w:rsidRPr="00081563">
        <w:tab/>
        <w:t>la necesidad de que haya una vinculación entre los Planes Estratégico, Financiero y Operacional de la Unión, y el correspondiente plan estratégico de recursos humanos;</w:t>
      </w:r>
    </w:p>
    <w:p w14:paraId="3EA3EA4B" w14:textId="77777777" w:rsidR="00C566C0" w:rsidRPr="00081563" w:rsidRDefault="00C566C0" w:rsidP="00C566C0">
      <w:pPr>
        <w:tabs>
          <w:tab w:val="clear" w:pos="567"/>
          <w:tab w:val="left" w:pos="709"/>
        </w:tabs>
      </w:pPr>
      <w:r w:rsidRPr="00081563">
        <w:rPr>
          <w:i/>
          <w:iCs/>
        </w:rPr>
        <w:t>b)</w:t>
      </w:r>
      <w:r w:rsidRPr="00081563">
        <w:tab/>
        <w:t>la continuación de la mejora de la gestión basada en los resultados exige la evaluación periódica del grado de cumplimiento de las metas estratégicas y prioridades temáticas, con miras a aumentar la eficiencia mediante la reasignación del presupuesto, en su caso;</w:t>
      </w:r>
    </w:p>
    <w:p w14:paraId="31601C62" w14:textId="77777777" w:rsidR="00C566C0" w:rsidRPr="00081563" w:rsidRDefault="00C566C0" w:rsidP="00C566C0">
      <w:pPr>
        <w:tabs>
          <w:tab w:val="clear" w:pos="567"/>
          <w:tab w:val="left" w:pos="709"/>
        </w:tabs>
      </w:pPr>
      <w:r w:rsidRPr="00081563">
        <w:rPr>
          <w:i/>
          <w:iCs/>
        </w:rPr>
        <w:t>c)</w:t>
      </w:r>
      <w:r w:rsidRPr="00081563">
        <w:tab/>
        <w:t>que la transformación de la planificación estratégica en un proceso continuo permite aumentar la concienciación y la participación de los Miembros de la UIT y de su personal;</w:t>
      </w:r>
    </w:p>
    <w:p w14:paraId="4F2DACF9" w14:textId="77777777" w:rsidR="00C566C0" w:rsidRPr="00081563" w:rsidRDefault="00C566C0" w:rsidP="00C566C0">
      <w:pPr>
        <w:tabs>
          <w:tab w:val="clear" w:pos="567"/>
          <w:tab w:val="left" w:pos="709"/>
        </w:tabs>
      </w:pPr>
      <w:r w:rsidRPr="00081563">
        <w:rPr>
          <w:i/>
          <w:iCs/>
        </w:rPr>
        <w:t>d)</w:t>
      </w:r>
      <w:r w:rsidRPr="00081563">
        <w:tab/>
        <w:t>la necesidad de tener en cuenta la importancia de los asuntos relativos a recursos humanos y financieros entre las reuniones del Consejo, en particular los que requieren el examen y la posible modificación de los instrumentos financieros de la UIT (Reglamento Financiero y Reglas Financieras), así como del Estatuto y Reglamento del Personal,</w:t>
      </w:r>
    </w:p>
    <w:p w14:paraId="2651B057" w14:textId="77777777" w:rsidR="00C566C0" w:rsidRPr="00081563" w:rsidRDefault="00C566C0" w:rsidP="00C566C0">
      <w:pPr>
        <w:pStyle w:val="Call"/>
      </w:pPr>
      <w:r w:rsidRPr="00081563">
        <w:t>acuerda</w:t>
      </w:r>
    </w:p>
    <w:p w14:paraId="26E6B1F4" w14:textId="77777777" w:rsidR="00C566C0" w:rsidRPr="00081563" w:rsidRDefault="00C566C0" w:rsidP="00C566C0">
      <w:pPr>
        <w:tabs>
          <w:tab w:val="clear" w:pos="567"/>
          <w:tab w:val="left" w:pos="709"/>
        </w:tabs>
      </w:pPr>
      <w:r w:rsidRPr="00081563">
        <w:t>1</w:t>
      </w:r>
      <w:r w:rsidRPr="00081563">
        <w:tab/>
        <w:t xml:space="preserve">aprobar el mandato modificado, que figura en el Anexo 1 al presente </w:t>
      </w:r>
      <w:r>
        <w:t>a</w:t>
      </w:r>
      <w:r w:rsidRPr="00081563">
        <w:t>cuerdo;</w:t>
      </w:r>
    </w:p>
    <w:p w14:paraId="7B45A7E4" w14:textId="77777777" w:rsidR="00C566C0" w:rsidRPr="00081563" w:rsidRDefault="00C566C0" w:rsidP="00C566C0">
      <w:pPr>
        <w:tabs>
          <w:tab w:val="clear" w:pos="567"/>
          <w:tab w:val="left" w:pos="709"/>
        </w:tabs>
      </w:pPr>
      <w:r w:rsidRPr="00081563">
        <w:t>2</w:t>
      </w:r>
      <w:r w:rsidRPr="00081563">
        <w:tab/>
        <w:t>que el Grupo de Trabajo del Consejo sobre recursos humanos y financieros (GTC-RHF) examine y presente las propuestas pertinentes al Consejo en relación con:</w:t>
      </w:r>
    </w:p>
    <w:p w14:paraId="3A46D642" w14:textId="77777777" w:rsidR="00C566C0" w:rsidRPr="00081563" w:rsidRDefault="00C566C0" w:rsidP="00C566C0">
      <w:pPr>
        <w:tabs>
          <w:tab w:val="clear" w:pos="567"/>
          <w:tab w:val="left" w:pos="709"/>
        </w:tabs>
        <w:spacing w:before="86"/>
        <w:ind w:left="709" w:hanging="709"/>
      </w:pPr>
      <w:r w:rsidRPr="00081563">
        <w:t>a)</w:t>
      </w:r>
      <w:r w:rsidRPr="00081563">
        <w:tab/>
        <w:t>la aplicación del Plan Estratégico de la Unión, los ingresos y gastos de la Unión y los Planes financiero y operacional;</w:t>
      </w:r>
    </w:p>
    <w:p w14:paraId="4A966257" w14:textId="77777777" w:rsidR="00C566C0" w:rsidRPr="00081563" w:rsidRDefault="00C566C0" w:rsidP="00C566C0">
      <w:pPr>
        <w:tabs>
          <w:tab w:val="clear" w:pos="567"/>
          <w:tab w:val="left" w:pos="709"/>
        </w:tabs>
        <w:spacing w:before="86"/>
        <w:ind w:left="709" w:hanging="709"/>
      </w:pPr>
      <w:r w:rsidRPr="00081563">
        <w:t>b)</w:t>
      </w:r>
      <w:r w:rsidRPr="00081563">
        <w:tab/>
        <w:t>la gestión y el desarrollo de los recursos humanos; y</w:t>
      </w:r>
    </w:p>
    <w:p w14:paraId="06477E92" w14:textId="77777777" w:rsidR="00C566C0" w:rsidRPr="00081563" w:rsidRDefault="00C566C0" w:rsidP="00C566C0">
      <w:pPr>
        <w:tabs>
          <w:tab w:val="clear" w:pos="567"/>
          <w:tab w:val="left" w:pos="709"/>
        </w:tabs>
        <w:spacing w:before="86"/>
        <w:ind w:left="709" w:hanging="709"/>
      </w:pPr>
      <w:r w:rsidRPr="00081563">
        <w:t>c)</w:t>
      </w:r>
      <w:r w:rsidRPr="00081563">
        <w:tab/>
        <w:t>la aplicación del Marco de rendición de cuentas de la UIT,</w:t>
      </w:r>
    </w:p>
    <w:p w14:paraId="7FCF6E24" w14:textId="77777777" w:rsidR="00C566C0" w:rsidRPr="00081563" w:rsidRDefault="00C566C0" w:rsidP="00C566C0">
      <w:pPr>
        <w:tabs>
          <w:tab w:val="clear" w:pos="567"/>
          <w:tab w:val="left" w:pos="709"/>
        </w:tabs>
      </w:pPr>
      <w:r w:rsidRPr="00081563">
        <w:t>3</w:t>
      </w:r>
      <w:r w:rsidRPr="00081563">
        <w:tab/>
        <w:t>que el Grupo de Trabajo del Consejo sobre Recursos Humanos y Financieros presente al Consejo un Informe anual sobre sus actividades;</w:t>
      </w:r>
    </w:p>
    <w:p w14:paraId="53C169BE" w14:textId="77777777" w:rsidR="00C566C0" w:rsidRPr="00081563" w:rsidRDefault="00C566C0" w:rsidP="00C566C0">
      <w:pPr>
        <w:tabs>
          <w:tab w:val="clear" w:pos="567"/>
          <w:tab w:val="left" w:pos="709"/>
        </w:tabs>
      </w:pPr>
      <w:r w:rsidRPr="00081563">
        <w:t>4</w:t>
      </w:r>
      <w:r w:rsidRPr="00081563">
        <w:tab/>
        <w:t>proporcionar, en su caso, servicios de interpretación en los seis idiomas oficiales de la UIT, con subtitulado y transcripción.</w:t>
      </w:r>
    </w:p>
    <w:p w14:paraId="3E0271DE" w14:textId="77777777" w:rsidR="00C566C0" w:rsidRPr="00C566C0" w:rsidRDefault="00C566C0" w:rsidP="00C566C0">
      <w:pPr>
        <w:tabs>
          <w:tab w:val="clear" w:pos="567"/>
          <w:tab w:val="left" w:pos="709"/>
        </w:tabs>
        <w:spacing w:before="1200"/>
        <w:rPr>
          <w:b/>
          <w:bCs/>
        </w:rPr>
      </w:pPr>
      <w:r w:rsidRPr="00C566C0">
        <w:rPr>
          <w:b/>
          <w:bCs/>
        </w:rPr>
        <w:t>Anexo</w:t>
      </w:r>
      <w:r w:rsidRPr="00C566C0">
        <w:t>: 1</w:t>
      </w:r>
    </w:p>
    <w:p w14:paraId="7ED7354D" w14:textId="77777777" w:rsidR="00C566C0" w:rsidRPr="00081563" w:rsidRDefault="00C566C0" w:rsidP="00C566C0">
      <w:pPr>
        <w:tabs>
          <w:tab w:val="clear" w:pos="567"/>
          <w:tab w:val="left" w:pos="709"/>
        </w:tabs>
      </w:pPr>
      <w:r w:rsidRPr="00081563">
        <w:br w:type="page"/>
      </w:r>
    </w:p>
    <w:p w14:paraId="2124BB24" w14:textId="77777777" w:rsidR="00C566C0" w:rsidRPr="00081563" w:rsidRDefault="00C566C0" w:rsidP="00C566C0">
      <w:pPr>
        <w:pStyle w:val="AnnexNo"/>
      </w:pPr>
      <w:r w:rsidRPr="00081563">
        <w:lastRenderedPageBreak/>
        <w:t>aNEXO</w:t>
      </w:r>
    </w:p>
    <w:p w14:paraId="192C2AC6" w14:textId="77777777" w:rsidR="00C566C0" w:rsidRPr="00081563" w:rsidRDefault="00C566C0" w:rsidP="00C566C0">
      <w:pPr>
        <w:pStyle w:val="Annextitle"/>
      </w:pPr>
      <w:r w:rsidRPr="00081563">
        <w:t>Grupo de Trabajo del Consejo sobre Recursos Humanos</w:t>
      </w:r>
      <w:r w:rsidRPr="00081563">
        <w:br/>
        <w:t>y Financieros (GTC-RHF)</w:t>
      </w:r>
    </w:p>
    <w:p w14:paraId="4E71A779" w14:textId="77777777" w:rsidR="00C566C0" w:rsidRPr="00081563" w:rsidRDefault="00C566C0" w:rsidP="00C566C0">
      <w:pPr>
        <w:tabs>
          <w:tab w:val="clear" w:pos="567"/>
          <w:tab w:val="left" w:pos="709"/>
        </w:tabs>
        <w:jc w:val="center"/>
        <w:rPr>
          <w:b/>
          <w:bCs/>
        </w:rPr>
      </w:pPr>
      <w:r w:rsidRPr="00081563">
        <w:rPr>
          <w:b/>
          <w:bCs/>
        </w:rPr>
        <w:t>Mandato</w:t>
      </w:r>
    </w:p>
    <w:p w14:paraId="7932B9F9" w14:textId="77777777" w:rsidR="00C566C0" w:rsidRPr="00081563" w:rsidRDefault="00C566C0" w:rsidP="00C566C0">
      <w:pPr>
        <w:tabs>
          <w:tab w:val="clear" w:pos="567"/>
          <w:tab w:val="left" w:pos="709"/>
        </w:tabs>
        <w:spacing w:before="240"/>
      </w:pPr>
      <w:r w:rsidRPr="00081563">
        <w:t>A continuación figura el mandato del Grupo de Trabajo del Consejo sobre Recursos Humanos y Financieros, abierto a todos Estados Miembros y Miembros de Sector:</w:t>
      </w:r>
    </w:p>
    <w:p w14:paraId="2A1590AD" w14:textId="77777777" w:rsidR="00C566C0" w:rsidRPr="00081563" w:rsidRDefault="00C566C0" w:rsidP="00C566C0">
      <w:pPr>
        <w:tabs>
          <w:tab w:val="clear" w:pos="567"/>
          <w:tab w:val="left" w:pos="709"/>
        </w:tabs>
      </w:pPr>
      <w:r w:rsidRPr="00081563">
        <w:t>1</w:t>
      </w:r>
      <w:r w:rsidRPr="00081563">
        <w:tab/>
        <w:t>Examinar y formular propuestas para someterlas al examen del Consejo a fin de velar por que:</w:t>
      </w:r>
    </w:p>
    <w:p w14:paraId="185C0335" w14:textId="77777777" w:rsidR="00C566C0" w:rsidRPr="00081563" w:rsidRDefault="00C566C0" w:rsidP="00C566C0">
      <w:pPr>
        <w:tabs>
          <w:tab w:val="clear" w:pos="567"/>
          <w:tab w:val="left" w:pos="709"/>
        </w:tabs>
        <w:spacing w:before="86"/>
        <w:ind w:left="709" w:hanging="709"/>
      </w:pPr>
      <w:r w:rsidRPr="00081563">
        <w:t>i)</w:t>
      </w:r>
      <w:r w:rsidRPr="00081563">
        <w:tab/>
        <w:t>la elaboración del presupuesto y la gestión basada en los resultados se sigan llevando a cabo íntegramente y mejorando, incluida la evaluación en curso de la aplicación de los planes estratégico, financiero y operacional vinculados entre sí y del presupuesto bienal;</w:t>
      </w:r>
    </w:p>
    <w:p w14:paraId="1CF3D13D" w14:textId="77777777" w:rsidR="00C566C0" w:rsidRPr="00081563" w:rsidRDefault="00C566C0" w:rsidP="00C566C0">
      <w:pPr>
        <w:tabs>
          <w:tab w:val="clear" w:pos="567"/>
          <w:tab w:val="left" w:pos="709"/>
        </w:tabs>
        <w:spacing w:before="86"/>
        <w:ind w:left="709" w:hanging="709"/>
      </w:pPr>
      <w:r w:rsidRPr="00081563">
        <w:t>ii)</w:t>
      </w:r>
      <w:r w:rsidRPr="00081563">
        <w:tab/>
        <w:t>las constantes mejoras del sistema de gestión de la UIT den lugar a las consiguientes modificaciones continuas de los instrumentos financieros;</w:t>
      </w:r>
    </w:p>
    <w:p w14:paraId="50AEC17D" w14:textId="77777777" w:rsidR="00C566C0" w:rsidRPr="00081563" w:rsidRDefault="00C566C0" w:rsidP="00C566C0">
      <w:pPr>
        <w:tabs>
          <w:tab w:val="clear" w:pos="567"/>
          <w:tab w:val="left" w:pos="709"/>
        </w:tabs>
        <w:spacing w:before="86"/>
        <w:ind w:left="709" w:hanging="709"/>
      </w:pPr>
      <w:r w:rsidRPr="00081563">
        <w:t>iii)</w:t>
      </w:r>
      <w:r w:rsidRPr="00081563">
        <w:tab/>
        <w:t>se efectúe la armonización con los requisitos y la terminología de las Normas Internacionales de Contabilidad del Sector Público (IPSAS) con objeto de aclarar conceptos tales como activos netos y Cuenta de Provisión;</w:t>
      </w:r>
    </w:p>
    <w:p w14:paraId="5B41B851" w14:textId="77777777" w:rsidR="00C566C0" w:rsidRPr="00081563" w:rsidRDefault="00C566C0" w:rsidP="00C566C0">
      <w:pPr>
        <w:tabs>
          <w:tab w:val="clear" w:pos="567"/>
          <w:tab w:val="left" w:pos="709"/>
        </w:tabs>
        <w:spacing w:before="86"/>
        <w:ind w:left="709" w:hanging="709"/>
      </w:pPr>
      <w:r w:rsidRPr="00081563">
        <w:t>iv)</w:t>
      </w:r>
      <w:r w:rsidRPr="00081563">
        <w:tab/>
        <w:t>se tengan en cuenta las recomendaciones pertinentes de la Dependencia Común de Inspección de las Naciones Unidas, del Auditor Externo y del Comité Asesor Independiente de Gestión (CAIG) que afectan la gestión de los recursos humanos y financieros de la Unión;</w:t>
      </w:r>
    </w:p>
    <w:p w14:paraId="0348E873" w14:textId="77777777" w:rsidR="00C566C0" w:rsidRPr="00081563" w:rsidRDefault="00C566C0" w:rsidP="00C566C0">
      <w:pPr>
        <w:tabs>
          <w:tab w:val="clear" w:pos="567"/>
          <w:tab w:val="left" w:pos="709"/>
        </w:tabs>
        <w:spacing w:before="86"/>
        <w:ind w:left="709" w:hanging="709"/>
      </w:pPr>
      <w:r w:rsidRPr="00081563">
        <w:t>v)</w:t>
      </w:r>
      <w:r w:rsidRPr="00081563">
        <w:tab/>
        <w:t>se tengan en cuenta todas las disposiciones de la Conferencia de Plenipotenciarios sobre ingresos y gastos de la Unión, incluidas las medidas de reducción de los gastos y aumento de la eficiencia, para lograr presupuestos equilibrados;</w:t>
      </w:r>
    </w:p>
    <w:p w14:paraId="1F0A4245" w14:textId="77777777" w:rsidR="00C566C0" w:rsidRPr="00081563" w:rsidRDefault="00C566C0" w:rsidP="00C566C0">
      <w:pPr>
        <w:tabs>
          <w:tab w:val="clear" w:pos="567"/>
          <w:tab w:val="left" w:pos="709"/>
        </w:tabs>
        <w:spacing w:before="86"/>
        <w:ind w:left="709" w:hanging="709"/>
      </w:pPr>
      <w:r w:rsidRPr="00081563">
        <w:t>vi)</w:t>
      </w:r>
      <w:r w:rsidRPr="00081563">
        <w:tab/>
        <w:t>se apliquen las disposiciones y decisiones financieras y administrativas necesarias para facilitar la aplicación de las Resoluciones y las decisiones de la PP sobre:</w:t>
      </w:r>
    </w:p>
    <w:p w14:paraId="679D1746" w14:textId="77777777" w:rsidR="00C566C0" w:rsidRPr="00081563" w:rsidRDefault="00C566C0" w:rsidP="00C566C0">
      <w:pPr>
        <w:tabs>
          <w:tab w:val="clear" w:pos="567"/>
          <w:tab w:val="left" w:pos="709"/>
        </w:tabs>
        <w:spacing w:before="86"/>
        <w:ind w:left="1134" w:hanging="425"/>
      </w:pPr>
      <w:r w:rsidRPr="00081563">
        <w:t>a)</w:t>
      </w:r>
      <w:r w:rsidRPr="00081563">
        <w:tab/>
        <w:t>el fortalecimiento de la presencia regional;</w:t>
      </w:r>
    </w:p>
    <w:p w14:paraId="1092D0D8" w14:textId="77777777" w:rsidR="00C566C0" w:rsidRPr="00081563" w:rsidRDefault="00C566C0" w:rsidP="00C566C0">
      <w:pPr>
        <w:tabs>
          <w:tab w:val="clear" w:pos="567"/>
          <w:tab w:val="left" w:pos="709"/>
        </w:tabs>
        <w:spacing w:before="86"/>
        <w:ind w:left="1134" w:hanging="425"/>
      </w:pPr>
      <w:r w:rsidRPr="00081563">
        <w:t>b)</w:t>
      </w:r>
      <w:r w:rsidRPr="00081563">
        <w:tab/>
        <w:t>el futuro edificio de la Sede de la Unión;</w:t>
      </w:r>
    </w:p>
    <w:p w14:paraId="6B629DF9" w14:textId="77777777" w:rsidR="00C566C0" w:rsidRPr="00081563" w:rsidRDefault="00C566C0" w:rsidP="00C566C0">
      <w:pPr>
        <w:tabs>
          <w:tab w:val="clear" w:pos="567"/>
          <w:tab w:val="left" w:pos="709"/>
        </w:tabs>
        <w:spacing w:before="86"/>
        <w:ind w:left="1134" w:hanging="425"/>
      </w:pPr>
      <w:r w:rsidRPr="00081563">
        <w:t>c)</w:t>
      </w:r>
      <w:r w:rsidRPr="00081563">
        <w:tab/>
        <w:t>el fortalecimiento de las funciones de ejecución y supervisión de proyectos;</w:t>
      </w:r>
    </w:p>
    <w:p w14:paraId="41533971" w14:textId="77777777" w:rsidR="00C566C0" w:rsidRPr="00081563" w:rsidRDefault="00C566C0" w:rsidP="00C566C0">
      <w:pPr>
        <w:tabs>
          <w:tab w:val="clear" w:pos="567"/>
          <w:tab w:val="left" w:pos="709"/>
        </w:tabs>
        <w:spacing w:before="86"/>
        <w:ind w:left="1134" w:hanging="425"/>
      </w:pPr>
      <w:r w:rsidRPr="00081563">
        <w:t>d)</w:t>
      </w:r>
      <w:r w:rsidRPr="00081563">
        <w:tab/>
        <w:t>la formulación y aplicación de una estrategia de movilización de recursos financieros para toda la UIT.</w:t>
      </w:r>
    </w:p>
    <w:p w14:paraId="30CF71C1" w14:textId="77777777" w:rsidR="00C566C0" w:rsidRPr="00081563" w:rsidRDefault="00C566C0" w:rsidP="00C566C0">
      <w:pPr>
        <w:tabs>
          <w:tab w:val="clear" w:pos="567"/>
          <w:tab w:val="left" w:pos="709"/>
        </w:tabs>
      </w:pPr>
      <w:r w:rsidRPr="00081563">
        <w:t>2</w:t>
      </w:r>
      <w:r w:rsidRPr="00081563">
        <w:tab/>
        <w:t>Llevar a cabo una evaluación anual de la aplicación de la gestión basada en los resultados, incluida la asignación de prioridades con respecto a las actividades e iniciativas de la Unión, teniendo en cuenta los criterios específicos establecidos en el Plan Estratégico de la Unión.</w:t>
      </w:r>
    </w:p>
    <w:p w14:paraId="214BBA74" w14:textId="77777777" w:rsidR="00C566C0" w:rsidRPr="00081563" w:rsidRDefault="00C566C0" w:rsidP="00C566C0">
      <w:pPr>
        <w:tabs>
          <w:tab w:val="clear" w:pos="567"/>
          <w:tab w:val="left" w:pos="709"/>
        </w:tabs>
      </w:pPr>
      <w:r w:rsidRPr="00081563">
        <w:t>3</w:t>
      </w:r>
      <w:r w:rsidRPr="00081563">
        <w:tab/>
        <w:t>Examinar el informe anual, y proporcionar las observaciones pertinentes, en relación con las actividades extrapresupuestarias y los gastos conexos, y formular las recomendaciones que procedan para someterlas al examen del Consejo, según proceda.</w:t>
      </w:r>
    </w:p>
    <w:p w14:paraId="713CB699" w14:textId="77777777" w:rsidR="00C566C0" w:rsidRPr="00081563" w:rsidRDefault="00C566C0" w:rsidP="00C566C0">
      <w:pPr>
        <w:tabs>
          <w:tab w:val="clear" w:pos="567"/>
          <w:tab w:val="left" w:pos="709"/>
        </w:tabs>
      </w:pPr>
      <w:r w:rsidRPr="00081563">
        <w:t>4</w:t>
      </w:r>
      <w:r w:rsidRPr="00081563">
        <w:tab/>
        <w:t>Examinar las cuestiones relacionadas con la coordinación de los trabajos de los tres Sectores de la UIT y de la Secretaría General, a fin de seguir su evolución y recomendar las decisiones que ha de adoptar el Consejo para velar por su aplicación.</w:t>
      </w:r>
    </w:p>
    <w:p w14:paraId="41361035" w14:textId="77777777" w:rsidR="00C566C0" w:rsidRPr="00081563" w:rsidRDefault="00C566C0" w:rsidP="00C566C0">
      <w:pPr>
        <w:tabs>
          <w:tab w:val="clear" w:pos="567"/>
          <w:tab w:val="left" w:pos="709"/>
        </w:tabs>
      </w:pPr>
      <w:r w:rsidRPr="00081563">
        <w:t>5</w:t>
      </w:r>
      <w:r w:rsidRPr="00081563">
        <w:tab/>
        <w:t>Examinar las disposiciones del Reglamento Financiero y de las Reglas Financieras y, de ser necesario, recomendar modificaciones al respecto, con miras a garantizar:</w:t>
      </w:r>
    </w:p>
    <w:p w14:paraId="4A08B1D1" w14:textId="77777777" w:rsidR="00C566C0" w:rsidRDefault="00C566C0">
      <w:pPr>
        <w:tabs>
          <w:tab w:val="clear" w:pos="567"/>
          <w:tab w:val="clear" w:pos="1134"/>
          <w:tab w:val="clear" w:pos="1701"/>
          <w:tab w:val="clear" w:pos="2268"/>
          <w:tab w:val="clear" w:pos="2835"/>
        </w:tabs>
        <w:overflowPunct/>
        <w:autoSpaceDE/>
        <w:autoSpaceDN/>
        <w:adjustRightInd/>
        <w:spacing w:before="0"/>
        <w:jc w:val="left"/>
        <w:textAlignment w:val="auto"/>
      </w:pPr>
      <w:r>
        <w:br w:type="page"/>
      </w:r>
    </w:p>
    <w:p w14:paraId="52188836" w14:textId="35CE6515" w:rsidR="00C566C0" w:rsidRPr="00081563" w:rsidRDefault="00C566C0" w:rsidP="00C566C0">
      <w:pPr>
        <w:tabs>
          <w:tab w:val="clear" w:pos="567"/>
          <w:tab w:val="left" w:pos="709"/>
        </w:tabs>
        <w:spacing w:before="86"/>
        <w:ind w:left="709" w:hanging="709"/>
      </w:pPr>
      <w:r w:rsidRPr="00081563">
        <w:lastRenderedPageBreak/>
        <w:t>a)</w:t>
      </w:r>
      <w:r w:rsidRPr="00081563">
        <w:tab/>
        <w:t>la conformidad y coherencia con respecto a los instrumentos fundamentales de la Unión y las decisiones y resoluciones de la Conferencia de Plenipotenciarios y del Consejo, así como la evolución de las necesidades de la UIT;</w:t>
      </w:r>
    </w:p>
    <w:p w14:paraId="122E59FC" w14:textId="77777777" w:rsidR="00C566C0" w:rsidRPr="00081563" w:rsidRDefault="00C566C0" w:rsidP="00C566C0">
      <w:pPr>
        <w:tabs>
          <w:tab w:val="clear" w:pos="567"/>
          <w:tab w:val="left" w:pos="709"/>
        </w:tabs>
        <w:spacing w:before="86"/>
        <w:ind w:left="709" w:hanging="709"/>
      </w:pPr>
      <w:r w:rsidRPr="00081563">
        <w:t>b)</w:t>
      </w:r>
      <w:r w:rsidRPr="00081563">
        <w:tab/>
        <w:t>la coherencia de las disposiciones en materia de flexibilidad, incluidas las actividades aplazadas que han de llevarse a cabo en el bienio siguiente, con respecto a las de otras organizaciones de las Naciones Unidas.</w:t>
      </w:r>
    </w:p>
    <w:p w14:paraId="173ECE46" w14:textId="77777777" w:rsidR="00C566C0" w:rsidRPr="00081563" w:rsidRDefault="00C566C0" w:rsidP="00C566C0">
      <w:pPr>
        <w:tabs>
          <w:tab w:val="clear" w:pos="567"/>
          <w:tab w:val="left" w:pos="709"/>
        </w:tabs>
      </w:pPr>
      <w:r w:rsidRPr="00081563">
        <w:t>6</w:t>
      </w:r>
      <w:r w:rsidRPr="00081563">
        <w:tab/>
        <w:t>Velar por que el Reglamento Financiero comprenda disposiciones sobre fiscalización interna coherentes con las de otras organizaciones de las Naciones Unidas.</w:t>
      </w:r>
    </w:p>
    <w:p w14:paraId="5F7C0FF8" w14:textId="77777777" w:rsidR="00C566C0" w:rsidRPr="00081563" w:rsidRDefault="00C566C0" w:rsidP="00C566C0">
      <w:pPr>
        <w:tabs>
          <w:tab w:val="clear" w:pos="567"/>
          <w:tab w:val="left" w:pos="709"/>
        </w:tabs>
      </w:pPr>
      <w:r w:rsidRPr="00081563">
        <w:t>7</w:t>
      </w:r>
      <w:r w:rsidRPr="00081563">
        <w:tab/>
        <w:t>Examinar, sobre la base de las aportaciones de la Secretaría, una propuesta de metodología que permita brindar asistencia a los Estados Miembros para preparar "estimaciones" de costos destinadas a conferencias y asambleas de la Unión, a fin de facilitar la valoración de las repercusiones financieras de esas decisiones.</w:t>
      </w:r>
    </w:p>
    <w:p w14:paraId="357D944E" w14:textId="77777777" w:rsidR="00C566C0" w:rsidRPr="00081563" w:rsidRDefault="00C566C0" w:rsidP="00C566C0">
      <w:pPr>
        <w:tabs>
          <w:tab w:val="clear" w:pos="567"/>
          <w:tab w:val="left" w:pos="709"/>
        </w:tabs>
      </w:pPr>
      <w:r w:rsidRPr="00081563">
        <w:t>8</w:t>
      </w:r>
      <w:r w:rsidRPr="00081563">
        <w:tab/>
        <w:t>Examinar los informes del Secretario General relativos a las becas, analizar los criterios vigentes para la concesión de becas y formular recomendaciones al Consejo, con miras a mejorar, promover y fortalecer las becas de la UIT.</w:t>
      </w:r>
    </w:p>
    <w:p w14:paraId="2DAF4DCD" w14:textId="77777777" w:rsidR="00C566C0" w:rsidRPr="00081563" w:rsidRDefault="00C566C0" w:rsidP="00C566C0">
      <w:pPr>
        <w:tabs>
          <w:tab w:val="clear" w:pos="567"/>
          <w:tab w:val="left" w:pos="709"/>
        </w:tabs>
      </w:pPr>
      <w:r w:rsidRPr="00081563">
        <w:t>9</w:t>
      </w:r>
      <w:r w:rsidRPr="00081563">
        <w:tab/>
        <w:t>Examinar y revisar todos los asuntos relacionados con la gestión y el desarrollo de recursos humanos, y formular recomendaciones al Consejo al respecto, en particular el Plan Estratégico general cuatrienal de recursos humanos y los asuntos determinados en las Resoluciones de la Conferencia de Plenipotenciarios sobre gestión y desarrollo de recursos humanos.</w:t>
      </w:r>
    </w:p>
    <w:p w14:paraId="394886AB" w14:textId="27F1EFE0" w:rsidR="00C566C0" w:rsidRPr="00081563" w:rsidRDefault="00C566C0" w:rsidP="00C566C0">
      <w:pPr>
        <w:tabs>
          <w:tab w:val="clear" w:pos="567"/>
          <w:tab w:val="left" w:pos="709"/>
        </w:tabs>
      </w:pPr>
      <w:r w:rsidRPr="00081563">
        <w:t>10</w:t>
      </w:r>
      <w:r w:rsidRPr="00081563">
        <w:tab/>
        <w:t xml:space="preserve">Examinar los informes del </w:t>
      </w:r>
      <w:r w:rsidR="00F357C9" w:rsidRPr="00750FAA">
        <w:t>Secretario General</w:t>
      </w:r>
      <w:r w:rsidR="00F357C9" w:rsidRPr="00081563">
        <w:t xml:space="preserve"> </w:t>
      </w:r>
      <w:r w:rsidRPr="00081563">
        <w:t>sobre la función de ética y del marco de rendición de cuentas en la UIT y, de ser necesario, formular propuestas al Consejo para seguir logrando mejoras.</w:t>
      </w:r>
    </w:p>
    <w:p w14:paraId="2E6315C1" w14:textId="77777777" w:rsidR="00C566C0" w:rsidRPr="00081563" w:rsidRDefault="00C566C0" w:rsidP="00C566C0">
      <w:pPr>
        <w:tabs>
          <w:tab w:val="clear" w:pos="567"/>
          <w:tab w:val="left" w:pos="709"/>
        </w:tabs>
      </w:pPr>
      <w:r w:rsidRPr="00081563">
        <w:t>11</w:t>
      </w:r>
      <w:r w:rsidRPr="00081563">
        <w:tab/>
        <w:t>Examinar y proponer posibles mejoras generales del proceso electoral de la UIT para que se sometan al examen del Consejo, a tenor de las Decisiones y las Recomendaciones de la Conferencia de Plenipotenciarios.</w:t>
      </w:r>
    </w:p>
    <w:p w14:paraId="2A465978" w14:textId="77777777" w:rsidR="00C566C0" w:rsidRPr="00081563" w:rsidRDefault="00C566C0" w:rsidP="00C566C0">
      <w:pPr>
        <w:tabs>
          <w:tab w:val="clear" w:pos="567"/>
          <w:tab w:val="left" w:pos="709"/>
        </w:tabs>
        <w:rPr>
          <w:rFonts w:cs="Calibri"/>
          <w:szCs w:val="24"/>
        </w:rPr>
      </w:pPr>
      <w:r w:rsidRPr="00081563">
        <w:t>12</w:t>
      </w:r>
      <w:r w:rsidRPr="00081563">
        <w:tab/>
        <w:t>Mantener una estrecha colaboración con la Dirección de la UIT y el Consejo del Personal con miras a identificar cuestiones que son un motivo común de inquietud, y respecto de las cuales se necesita y justifica el asesoramiento y la orientación del Consejo.</w:t>
      </w:r>
    </w:p>
    <w:p w14:paraId="3B900A9E" w14:textId="05F7B8D8" w:rsidR="007D660E" w:rsidRDefault="007D660E" w:rsidP="004117C2">
      <w:pPr>
        <w:pStyle w:val="Endtext"/>
        <w:rPr>
          <w:lang w:val="es-ES_tradnl"/>
        </w:rPr>
      </w:pPr>
      <w:r w:rsidRPr="00750FAA">
        <w:rPr>
          <w:lang w:val="es-ES_tradnl"/>
        </w:rPr>
        <w:t xml:space="preserve">Ref.: </w:t>
      </w:r>
      <w:r w:rsidRPr="00750FAA">
        <w:rPr>
          <w:lang w:val="es-ES_tradnl"/>
        </w:rPr>
        <w:tab/>
        <w:t xml:space="preserve">Documentos </w:t>
      </w:r>
      <w:hyperlink r:id="rId381" w:history="1">
        <w:r w:rsidRPr="00750FAA">
          <w:rPr>
            <w:rStyle w:val="Hyperlink"/>
            <w:lang w:val="es-ES_tradnl"/>
          </w:rPr>
          <w:t>C11/103</w:t>
        </w:r>
      </w:hyperlink>
      <w:r w:rsidR="00C566C0">
        <w:rPr>
          <w:lang w:val="es-ES_tradnl"/>
        </w:rPr>
        <w:t>,</w:t>
      </w:r>
      <w:r w:rsidRPr="00750FAA">
        <w:rPr>
          <w:lang w:val="es-ES_tradnl"/>
        </w:rPr>
        <w:t xml:space="preserve"> </w:t>
      </w:r>
      <w:hyperlink r:id="rId382" w:history="1">
        <w:r w:rsidRPr="00750FAA">
          <w:rPr>
            <w:rStyle w:val="Hyperlink"/>
            <w:lang w:val="es-ES_tradnl"/>
          </w:rPr>
          <w:t>C11/120</w:t>
        </w:r>
      </w:hyperlink>
      <w:r w:rsidRPr="00750FAA">
        <w:rPr>
          <w:lang w:val="es-ES_tradnl"/>
        </w:rPr>
        <w:t xml:space="preserve">; </w:t>
      </w:r>
      <w:hyperlink r:id="rId383" w:history="1">
        <w:r w:rsidRPr="00750FAA">
          <w:rPr>
            <w:rStyle w:val="Hyperlink"/>
            <w:lang w:val="es-ES_tradnl"/>
          </w:rPr>
          <w:t>C13/113</w:t>
        </w:r>
      </w:hyperlink>
      <w:r w:rsidR="00C566C0">
        <w:rPr>
          <w:lang w:val="es-ES_tradnl"/>
        </w:rPr>
        <w:t>,</w:t>
      </w:r>
      <w:r w:rsidRPr="00750FAA">
        <w:rPr>
          <w:lang w:val="es-ES_tradnl"/>
        </w:rPr>
        <w:t xml:space="preserve"> </w:t>
      </w:r>
      <w:hyperlink r:id="rId384" w:history="1">
        <w:r w:rsidRPr="00750FAA">
          <w:rPr>
            <w:rStyle w:val="Hyperlink"/>
            <w:lang w:val="es-ES_tradnl"/>
          </w:rPr>
          <w:t>C13/122</w:t>
        </w:r>
      </w:hyperlink>
      <w:r w:rsidRPr="00750FAA">
        <w:rPr>
          <w:lang w:val="es-ES_tradnl"/>
        </w:rPr>
        <w:t xml:space="preserve">; </w:t>
      </w:r>
      <w:hyperlink r:id="rId385" w:history="1">
        <w:r w:rsidRPr="00750FAA">
          <w:rPr>
            <w:rStyle w:val="Hyperlink"/>
            <w:lang w:val="es-ES_tradnl"/>
          </w:rPr>
          <w:t>C14/99</w:t>
        </w:r>
      </w:hyperlink>
      <w:r w:rsidR="00C566C0">
        <w:rPr>
          <w:lang w:val="es-ES_tradnl"/>
        </w:rPr>
        <w:t>,</w:t>
      </w:r>
      <w:r w:rsidRPr="00750FAA">
        <w:rPr>
          <w:lang w:val="es-ES_tradnl"/>
        </w:rPr>
        <w:t xml:space="preserve"> </w:t>
      </w:r>
      <w:hyperlink r:id="rId386" w:history="1">
        <w:r w:rsidRPr="00750FAA">
          <w:rPr>
            <w:rStyle w:val="Hyperlink"/>
            <w:lang w:val="es-ES_tradnl"/>
          </w:rPr>
          <w:t>C14/101</w:t>
        </w:r>
      </w:hyperlink>
      <w:r w:rsidR="000438A3" w:rsidRPr="00750FAA">
        <w:rPr>
          <w:lang w:val="es-ES_tradnl"/>
        </w:rPr>
        <w:t xml:space="preserve">, </w:t>
      </w:r>
      <w:hyperlink r:id="rId387" w:history="1">
        <w:r w:rsidR="000438A3" w:rsidRPr="00750FAA">
          <w:rPr>
            <w:rStyle w:val="Hyperlink"/>
            <w:lang w:val="es-ES_tradnl"/>
          </w:rPr>
          <w:t>C19/142</w:t>
        </w:r>
      </w:hyperlink>
      <w:r w:rsidR="00C566C0">
        <w:rPr>
          <w:lang w:val="es-ES_tradnl"/>
        </w:rPr>
        <w:t>,</w:t>
      </w:r>
      <w:r w:rsidR="000438A3" w:rsidRPr="00750FAA">
        <w:rPr>
          <w:lang w:val="es-ES_tradnl"/>
        </w:rPr>
        <w:t xml:space="preserve"> </w:t>
      </w:r>
      <w:hyperlink r:id="rId388" w:history="1">
        <w:r w:rsidR="000438A3" w:rsidRPr="00750FAA">
          <w:rPr>
            <w:rStyle w:val="Hyperlink"/>
            <w:lang w:val="es-ES_tradnl"/>
          </w:rPr>
          <w:t>C19/120</w:t>
        </w:r>
      </w:hyperlink>
      <w:r w:rsidR="00C566C0" w:rsidRPr="00C566C0">
        <w:rPr>
          <w:rStyle w:val="Hyperlink"/>
          <w:lang w:val="es-ES"/>
        </w:rPr>
        <w:t>;</w:t>
      </w:r>
      <w:r w:rsidR="00C566C0" w:rsidRPr="00C566C0">
        <w:rPr>
          <w:lang w:val="es-ES"/>
        </w:rPr>
        <w:t xml:space="preserve"> </w:t>
      </w:r>
      <w:hyperlink r:id="rId389" w:history="1">
        <w:r w:rsidR="00C566C0" w:rsidRPr="00C566C0">
          <w:rPr>
            <w:rStyle w:val="Hyperlink"/>
            <w:lang w:val="es-ES"/>
          </w:rPr>
          <w:t>C23/</w:t>
        </w:r>
        <w:r w:rsidR="00C566C0" w:rsidRPr="00C566C0">
          <w:rPr>
            <w:rStyle w:val="Hyperlink"/>
            <w:rFonts w:cs="Calibri"/>
            <w:szCs w:val="24"/>
            <w:lang w:val="es-ES"/>
          </w:rPr>
          <w:t>97</w:t>
        </w:r>
      </w:hyperlink>
      <w:r w:rsidR="00C566C0" w:rsidRPr="00C566C0">
        <w:rPr>
          <w:rFonts w:cs="Calibri"/>
          <w:szCs w:val="24"/>
          <w:lang w:val="es-ES"/>
        </w:rPr>
        <w:t xml:space="preserve">, </w:t>
      </w:r>
      <w:hyperlink r:id="rId390" w:history="1">
        <w:r w:rsidR="00C566C0" w:rsidRPr="00C566C0">
          <w:rPr>
            <w:rStyle w:val="Hyperlink"/>
            <w:rFonts w:cs="Calibri"/>
            <w:szCs w:val="24"/>
            <w:lang w:val="es-ES"/>
          </w:rPr>
          <w:t>C23/104(Rev.1)</w:t>
        </w:r>
      </w:hyperlink>
      <w:r w:rsidR="00C566C0" w:rsidRPr="00C566C0">
        <w:rPr>
          <w:rFonts w:cs="Calibri"/>
          <w:szCs w:val="24"/>
          <w:lang w:val="es-ES"/>
        </w:rPr>
        <w:t xml:space="preserve">, </w:t>
      </w:r>
      <w:hyperlink r:id="rId391" w:history="1">
        <w:r w:rsidR="00C566C0" w:rsidRPr="00C566C0">
          <w:rPr>
            <w:rStyle w:val="Hyperlink"/>
            <w:rFonts w:cs="Calibri"/>
            <w:szCs w:val="24"/>
            <w:lang w:val="es-ES"/>
          </w:rPr>
          <w:t>C23/112</w:t>
        </w:r>
      </w:hyperlink>
      <w:r w:rsidR="00C566C0" w:rsidRPr="00C566C0">
        <w:rPr>
          <w:rFonts w:cs="Calibri"/>
          <w:szCs w:val="24"/>
          <w:lang w:val="es-ES"/>
        </w:rPr>
        <w:t xml:space="preserve"> </w:t>
      </w:r>
      <w:r w:rsidR="00C566C0">
        <w:rPr>
          <w:rFonts w:cs="Calibri"/>
          <w:szCs w:val="24"/>
          <w:lang w:val="es-ES"/>
        </w:rPr>
        <w:t>y</w:t>
      </w:r>
      <w:r w:rsidR="00C566C0" w:rsidRPr="00C566C0">
        <w:rPr>
          <w:rFonts w:cs="Calibri"/>
          <w:szCs w:val="24"/>
          <w:lang w:val="es-ES"/>
        </w:rPr>
        <w:t xml:space="preserve"> </w:t>
      </w:r>
      <w:hyperlink r:id="rId392" w:history="1">
        <w:r w:rsidR="00C566C0" w:rsidRPr="00C566C0">
          <w:rPr>
            <w:rStyle w:val="Hyperlink"/>
            <w:rFonts w:cs="Calibri"/>
            <w:szCs w:val="24"/>
            <w:lang w:val="es-ES"/>
          </w:rPr>
          <w:t>C23/129</w:t>
        </w:r>
      </w:hyperlink>
      <w:r w:rsidRPr="00750FAA">
        <w:rPr>
          <w:lang w:val="es-ES_tradnl"/>
        </w:rPr>
        <w:t>.</w:t>
      </w:r>
    </w:p>
    <w:p w14:paraId="1FF4147C" w14:textId="77777777" w:rsidR="007D660E" w:rsidRDefault="007D660E" w:rsidP="004117C2">
      <w:pPr>
        <w:pStyle w:val="Line"/>
        <w:rPr>
          <w:lang w:val="es-ES_tradnl"/>
        </w:rPr>
      </w:pPr>
    </w:p>
    <w:p w14:paraId="36B5CCA5" w14:textId="77777777" w:rsidR="00C566C0" w:rsidRDefault="00C566C0" w:rsidP="00C566C0"/>
    <w:p w14:paraId="6BDF9E9E" w14:textId="77777777" w:rsidR="00C566C0" w:rsidRDefault="00C566C0" w:rsidP="00C566C0"/>
    <w:p w14:paraId="75683DDB" w14:textId="77777777" w:rsidR="00C566C0" w:rsidRDefault="00C566C0" w:rsidP="00C566C0"/>
    <w:p w14:paraId="632E5987" w14:textId="77777777" w:rsidR="00C566C0" w:rsidRDefault="00C566C0" w:rsidP="00C566C0"/>
    <w:p w14:paraId="686B8665" w14:textId="77777777" w:rsidR="00C566C0" w:rsidRDefault="00C566C0" w:rsidP="00C566C0"/>
    <w:p w14:paraId="55F72219" w14:textId="77777777" w:rsidR="00C566C0" w:rsidRDefault="00C566C0" w:rsidP="00C566C0"/>
    <w:p w14:paraId="7E660D3F" w14:textId="77777777" w:rsidR="00C566C0" w:rsidRDefault="00C566C0" w:rsidP="00C566C0"/>
    <w:p w14:paraId="1D11E465" w14:textId="77777777" w:rsidR="00C566C0" w:rsidRPr="00C566C0" w:rsidRDefault="00C566C0" w:rsidP="00C566C0"/>
    <w:p w14:paraId="236B2520" w14:textId="77777777" w:rsidR="00C566C0" w:rsidRDefault="00C566C0">
      <w:pPr>
        <w:tabs>
          <w:tab w:val="clear" w:pos="567"/>
          <w:tab w:val="clear" w:pos="1134"/>
          <w:tab w:val="clear" w:pos="1701"/>
          <w:tab w:val="clear" w:pos="2268"/>
          <w:tab w:val="clear" w:pos="2835"/>
        </w:tabs>
        <w:overflowPunct/>
        <w:autoSpaceDE/>
        <w:autoSpaceDN/>
        <w:adjustRightInd/>
        <w:spacing w:before="0"/>
        <w:jc w:val="left"/>
        <w:textAlignment w:val="auto"/>
        <w:rPr>
          <w:caps/>
          <w:sz w:val="28"/>
        </w:rPr>
      </w:pPr>
      <w:bookmarkStart w:id="2435" w:name="_Toc423439589"/>
      <w:bookmarkStart w:id="2436" w:name="_Toc423440632"/>
      <w:bookmarkStart w:id="2437" w:name="_Toc458528129"/>
      <w:bookmarkStart w:id="2438" w:name="_Toc16155635"/>
      <w:bookmarkStart w:id="2439" w:name="_Toc21334571"/>
      <w:bookmarkStart w:id="2440" w:name="_Toc21336939"/>
      <w:bookmarkStart w:id="2441" w:name="_Toc58570240"/>
      <w:bookmarkStart w:id="2442" w:name="_Toc119584217"/>
      <w:bookmarkStart w:id="2443" w:name="_Toc119584508"/>
      <w:bookmarkStart w:id="2444" w:name="_Toc119585515"/>
      <w:bookmarkStart w:id="2445" w:name="A_584"/>
      <w:r>
        <w:br w:type="page"/>
      </w:r>
    </w:p>
    <w:p w14:paraId="71C29EA7" w14:textId="4A9A7AF0" w:rsidR="007D660E" w:rsidRPr="00750FAA" w:rsidRDefault="007D660E" w:rsidP="004117C2">
      <w:pPr>
        <w:pStyle w:val="DecNo"/>
      </w:pPr>
      <w:bookmarkStart w:id="2446" w:name="_Toc152058757"/>
      <w:bookmarkStart w:id="2447" w:name="_Toc152059044"/>
      <w:r w:rsidRPr="00750FAA">
        <w:lastRenderedPageBreak/>
        <w:t>ACUERDO 584 (C15)</w:t>
      </w:r>
      <w:bookmarkEnd w:id="2435"/>
      <w:bookmarkEnd w:id="2436"/>
      <w:bookmarkEnd w:id="2437"/>
      <w:bookmarkEnd w:id="2438"/>
      <w:bookmarkEnd w:id="2439"/>
      <w:bookmarkEnd w:id="2440"/>
      <w:bookmarkEnd w:id="2441"/>
      <w:bookmarkEnd w:id="2442"/>
      <w:bookmarkEnd w:id="2443"/>
      <w:bookmarkEnd w:id="2444"/>
      <w:bookmarkEnd w:id="2446"/>
      <w:bookmarkEnd w:id="2447"/>
    </w:p>
    <w:p w14:paraId="524D630E" w14:textId="64FC6CBB" w:rsidR="007D660E" w:rsidRPr="00750FAA" w:rsidRDefault="007D660E" w:rsidP="004117C2">
      <w:pPr>
        <w:pStyle w:val="Dectitle"/>
      </w:pPr>
      <w:bookmarkStart w:id="2448" w:name="_Toc423439590"/>
      <w:bookmarkStart w:id="2449" w:name="_Toc423440633"/>
      <w:bookmarkStart w:id="2450" w:name="_Toc458528130"/>
      <w:bookmarkStart w:id="2451" w:name="_Toc21334572"/>
      <w:bookmarkStart w:id="2452" w:name="_Toc21336940"/>
      <w:bookmarkStart w:id="2453" w:name="_Toc58570241"/>
      <w:bookmarkStart w:id="2454" w:name="_Toc119584509"/>
      <w:bookmarkStart w:id="2455" w:name="_Toc119585516"/>
      <w:bookmarkStart w:id="2456" w:name="_Toc152058758"/>
      <w:bookmarkStart w:id="2457" w:name="_Toc152059045"/>
      <w:bookmarkEnd w:id="2445"/>
      <w:r w:rsidRPr="00750FAA">
        <w:t>Creación y gestión de Grupos de Trabajo del Consejo</w:t>
      </w:r>
      <w:bookmarkEnd w:id="2448"/>
      <w:bookmarkEnd w:id="2449"/>
      <w:bookmarkEnd w:id="2450"/>
      <w:bookmarkEnd w:id="2451"/>
      <w:bookmarkEnd w:id="2452"/>
      <w:bookmarkEnd w:id="2453"/>
      <w:bookmarkEnd w:id="2454"/>
      <w:bookmarkEnd w:id="2455"/>
      <w:bookmarkEnd w:id="2456"/>
      <w:bookmarkEnd w:id="2457"/>
    </w:p>
    <w:p w14:paraId="7DDDE99F" w14:textId="77777777" w:rsidR="007D660E" w:rsidRPr="00750FAA" w:rsidRDefault="007D660E" w:rsidP="004117C2">
      <w:pPr>
        <w:pStyle w:val="Normalaftertitle"/>
      </w:pPr>
      <w:r w:rsidRPr="00750FAA">
        <w:t>El Consejo,</w:t>
      </w:r>
    </w:p>
    <w:p w14:paraId="45587B49" w14:textId="77777777" w:rsidR="007D660E" w:rsidRPr="00750FAA" w:rsidRDefault="007D660E" w:rsidP="004117C2">
      <w:pPr>
        <w:pStyle w:val="Call"/>
      </w:pPr>
      <w:r w:rsidRPr="00750FAA">
        <w:t>acuerda</w:t>
      </w:r>
    </w:p>
    <w:p w14:paraId="6E7E898A" w14:textId="77777777" w:rsidR="007D660E" w:rsidRPr="00750FAA" w:rsidRDefault="007D660E" w:rsidP="004117C2">
      <w:r w:rsidRPr="00750FAA">
        <w:t>1</w:t>
      </w:r>
      <w:r w:rsidRPr="00750FAA">
        <w:tab/>
        <w:t>que los actuales Presidentes y Vicepresidentes de los GTC permanecerán en funciones hasta la Conferencia de Plenipotenciarios de 2018;</w:t>
      </w:r>
    </w:p>
    <w:p w14:paraId="076F742A" w14:textId="77777777" w:rsidR="007D660E" w:rsidRPr="00750FAA" w:rsidRDefault="007D660E" w:rsidP="004117C2">
      <w:r w:rsidRPr="00750FAA">
        <w:t>2</w:t>
      </w:r>
      <w:r w:rsidRPr="00750FAA">
        <w:tab/>
        <w:t>que los actuales Presidentes y Vicepresidentes de los GTC podrán optar a la reelección;</w:t>
      </w:r>
    </w:p>
    <w:p w14:paraId="59C81AA4" w14:textId="77777777" w:rsidR="007D660E" w:rsidRPr="00750FAA" w:rsidRDefault="007D660E" w:rsidP="004117C2">
      <w:r w:rsidRPr="00750FAA">
        <w:t>3</w:t>
      </w:r>
      <w:r w:rsidRPr="00750FAA">
        <w:tab/>
        <w:t>que, a pesar de lo antedicho, todos los Presidentes y Vicepresidentes permanecerán en funciones durante un período máximo de cuatro (4) años no renovable;</w:t>
      </w:r>
    </w:p>
    <w:p w14:paraId="6CB2E5EF" w14:textId="77777777" w:rsidR="007D660E" w:rsidRPr="00750FAA" w:rsidRDefault="007D660E" w:rsidP="004117C2">
      <w:r w:rsidRPr="00750FAA">
        <w:t>4</w:t>
      </w:r>
      <w:r w:rsidRPr="00750FAA">
        <w:tab/>
        <w:t>teniendo en cuenta los 3 apartados precedentes, encargar al Secretario General que elabore un informe/análisis relativo a los principios y normas para la creación, gestión y terminación de los GTC, así como al proceso de selección y los criterios de rotación geográfica y equilibrio de género aplicados a los Presidentes y Vicepresidentes, con objeto de someterlo a consideración en la próxima reunión del GTC</w:t>
      </w:r>
      <w:r w:rsidR="00DD685C" w:rsidRPr="00750FAA">
        <w:noBreakHyphen/>
      </w:r>
      <w:r w:rsidRPr="00750FAA">
        <w:t>RHF, que habrá de recibir el documento al menos seis semanas antes de la misma;</w:t>
      </w:r>
    </w:p>
    <w:p w14:paraId="262BF24B" w14:textId="77777777" w:rsidR="007D660E" w:rsidRPr="00750FAA" w:rsidRDefault="007D660E" w:rsidP="004117C2">
      <w:r w:rsidRPr="00750FAA">
        <w:t>5</w:t>
      </w:r>
      <w:r w:rsidRPr="00750FAA">
        <w:tab/>
        <w:t>encargar al GTC-RHF que revise la Resolución 1333, habida cuenta del informe del Secretario General y de la Decisión 11 (Rev. Busán, 2014), y que presente sus conclusiones al respecto al Consejo de</w:t>
      </w:r>
      <w:r w:rsidR="00DD685C" w:rsidRPr="00750FAA">
        <w:t> </w:t>
      </w:r>
      <w:r w:rsidRPr="00750FAA">
        <w:t>2016.</w:t>
      </w:r>
    </w:p>
    <w:p w14:paraId="7EFAF372" w14:textId="77777777" w:rsidR="007D660E" w:rsidRPr="00750FAA" w:rsidRDefault="007D660E" w:rsidP="004117C2">
      <w:pPr>
        <w:pStyle w:val="Endtext"/>
        <w:rPr>
          <w:lang w:val="es-ES_tradnl"/>
        </w:rPr>
      </w:pPr>
      <w:r w:rsidRPr="00750FAA">
        <w:rPr>
          <w:lang w:val="es-ES_tradnl"/>
        </w:rPr>
        <w:t xml:space="preserve">Ref.: </w:t>
      </w:r>
      <w:r w:rsidRPr="00750FAA">
        <w:rPr>
          <w:lang w:val="es-ES_tradnl"/>
        </w:rPr>
        <w:tab/>
      </w:r>
      <w:r w:rsidR="007663B3" w:rsidRPr="00750FAA">
        <w:rPr>
          <w:lang w:val="es-ES_tradnl"/>
        </w:rPr>
        <w:t>Documentos</w:t>
      </w:r>
      <w:r w:rsidRPr="00750FAA">
        <w:rPr>
          <w:lang w:val="es-ES_tradnl"/>
        </w:rPr>
        <w:t xml:space="preserve"> </w:t>
      </w:r>
      <w:hyperlink r:id="rId393" w:history="1">
        <w:r w:rsidRPr="00750FAA">
          <w:rPr>
            <w:rStyle w:val="Hyperlink"/>
            <w:lang w:val="es-ES_tradnl"/>
          </w:rPr>
          <w:t>C15/116</w:t>
        </w:r>
      </w:hyperlink>
      <w:r w:rsidRPr="00750FAA">
        <w:rPr>
          <w:lang w:val="es-ES_tradnl"/>
        </w:rPr>
        <w:t xml:space="preserve"> </w:t>
      </w:r>
      <w:r w:rsidR="007663B3" w:rsidRPr="00750FAA">
        <w:rPr>
          <w:lang w:val="es-ES_tradnl"/>
        </w:rPr>
        <w:t>y</w:t>
      </w:r>
      <w:r w:rsidRPr="00750FAA">
        <w:rPr>
          <w:lang w:val="es-ES_tradnl"/>
        </w:rPr>
        <w:t xml:space="preserve"> </w:t>
      </w:r>
      <w:hyperlink r:id="rId394" w:history="1">
        <w:r w:rsidRPr="00750FAA">
          <w:rPr>
            <w:rStyle w:val="Hyperlink"/>
            <w:lang w:val="es-ES_tradnl"/>
          </w:rPr>
          <w:t>C15/125</w:t>
        </w:r>
      </w:hyperlink>
      <w:r w:rsidRPr="00750FAA">
        <w:rPr>
          <w:lang w:val="es-ES_tradnl"/>
        </w:rPr>
        <w:t>.</w:t>
      </w:r>
    </w:p>
    <w:p w14:paraId="54ABD8E4" w14:textId="77777777" w:rsidR="00D410EA" w:rsidRPr="009C0C02" w:rsidRDefault="00D410EA" w:rsidP="00D410EA">
      <w:pPr>
        <w:tabs>
          <w:tab w:val="clear" w:pos="567"/>
          <w:tab w:val="clear" w:pos="1134"/>
          <w:tab w:val="clear" w:pos="1701"/>
          <w:tab w:val="clear" w:pos="2268"/>
          <w:tab w:val="clear" w:pos="2835"/>
        </w:tabs>
        <w:overflowPunct/>
        <w:autoSpaceDE/>
        <w:autoSpaceDN/>
        <w:adjustRightInd/>
        <w:jc w:val="center"/>
        <w:textAlignment w:val="auto"/>
      </w:pPr>
      <w:r w:rsidRPr="009C0C02">
        <w:t>______________</w:t>
      </w:r>
    </w:p>
    <w:p w14:paraId="039FCEA0" w14:textId="6F23E5B5" w:rsidR="00E312AE" w:rsidRDefault="000E17AF" w:rsidP="00E312AE">
      <w:pPr>
        <w:pStyle w:val="DecNo"/>
      </w:pPr>
      <w:bookmarkStart w:id="2458" w:name="_Toc152058759"/>
      <w:bookmarkStart w:id="2459" w:name="_Toc152059046"/>
      <w:bookmarkStart w:id="2460" w:name="_Hlk37226918"/>
      <w:r w:rsidRPr="007A2ED7">
        <w:rPr>
          <w:caps w:val="0"/>
        </w:rPr>
        <w:t xml:space="preserve">ACUERDO </w:t>
      </w:r>
      <w:r w:rsidR="00E312AE">
        <w:t>635 (C23)</w:t>
      </w:r>
      <w:bookmarkEnd w:id="2458"/>
      <w:bookmarkEnd w:id="2459"/>
    </w:p>
    <w:p w14:paraId="6BF05C6E" w14:textId="77777777" w:rsidR="00E312AE" w:rsidRPr="007A2ED7" w:rsidRDefault="00E312AE" w:rsidP="00E312AE">
      <w:pPr>
        <w:pStyle w:val="Dectitle"/>
      </w:pPr>
      <w:bookmarkStart w:id="2461" w:name="_Toc152058760"/>
      <w:bookmarkStart w:id="2462" w:name="_Toc152059047"/>
      <w:r w:rsidRPr="007A2ED7">
        <w:t xml:space="preserve">Fechas y duración propuestas para las reuniones de 2024, 2025 y 2026 </w:t>
      </w:r>
      <w:r>
        <w:br/>
      </w:r>
      <w:r w:rsidRPr="007A2ED7">
        <w:t>del Consejo y fechas propuestas para las series de reuniones</w:t>
      </w:r>
      <w:r w:rsidRPr="007A2ED7">
        <w:br/>
        <w:t>de los Grupos de Trabajo y Grupos de Expertos</w:t>
      </w:r>
      <w:r w:rsidRPr="007A2ED7">
        <w:br/>
        <w:t>del Consejo para 2024, 2025 y 2026</w:t>
      </w:r>
      <w:bookmarkEnd w:id="2461"/>
      <w:bookmarkEnd w:id="2462"/>
    </w:p>
    <w:bookmarkEnd w:id="2460"/>
    <w:p w14:paraId="7F16D1AE" w14:textId="77777777" w:rsidR="00E312AE" w:rsidRPr="007A2ED7" w:rsidRDefault="00E312AE" w:rsidP="00E312AE">
      <w:pPr>
        <w:pStyle w:val="Normalaftertitle"/>
      </w:pPr>
      <w:r w:rsidRPr="007A2ED7">
        <w:t>El Consejo de la UIT,</w:t>
      </w:r>
    </w:p>
    <w:p w14:paraId="29770BCE" w14:textId="77777777" w:rsidR="00E312AE" w:rsidRPr="007A2ED7" w:rsidRDefault="00E312AE" w:rsidP="00E312AE">
      <w:pPr>
        <w:pStyle w:val="Call"/>
      </w:pPr>
      <w:r w:rsidRPr="007A2ED7">
        <w:t>teniendo presente</w:t>
      </w:r>
    </w:p>
    <w:p w14:paraId="570CA099" w14:textId="77777777" w:rsidR="00E312AE" w:rsidRPr="007A2ED7" w:rsidRDefault="00E312AE" w:rsidP="00E312AE">
      <w:r w:rsidRPr="007A2ED7">
        <w:rPr>
          <w:i/>
          <w:iCs/>
        </w:rPr>
        <w:t>a)</w:t>
      </w:r>
      <w:r w:rsidRPr="007A2ED7">
        <w:tab/>
        <w:t>la Resolución</w:t>
      </w:r>
      <w:r>
        <w:t> </w:t>
      </w:r>
      <w:r w:rsidRPr="007A2ED7">
        <w:t>77 (Rev. Bucarest, 2022) de la Conferencia de Plenipotenciarios, en la que se encarga al Consejo "que, en cada reunión ordinaria, planifique sus próximas tres reuniones ordinarias para el periodo junio-julio y examine dicha planificación de manera continua";</w:t>
      </w:r>
    </w:p>
    <w:p w14:paraId="1A79E15B" w14:textId="77777777" w:rsidR="00E312AE" w:rsidRPr="007A2ED7" w:rsidRDefault="00E312AE" w:rsidP="00E312AE">
      <w:r w:rsidRPr="007A2ED7">
        <w:rPr>
          <w:i/>
          <w:iCs/>
        </w:rPr>
        <w:t>b)</w:t>
      </w:r>
      <w:r w:rsidRPr="007A2ED7">
        <w:rPr>
          <w:i/>
          <w:iCs/>
        </w:rPr>
        <w:tab/>
      </w:r>
      <w:r w:rsidRPr="007A2ED7">
        <w:t>la Resolución</w:t>
      </w:r>
      <w:r>
        <w:t> </w:t>
      </w:r>
      <w:r w:rsidRPr="007A2ED7">
        <w:t>111 (Rev. Busán, 2014) de la Conferencia de Plenipotenciarios, en la que se resuelve "que la Unión y los Estados Miembros del Consejo hagan, en la medida de lo posible, todo lo que esté en su mano para que las reuniones del Consejo de la UIT no coincidan con un periodo religioso importante para un Estado Miembro del Consejo";</w:t>
      </w:r>
    </w:p>
    <w:p w14:paraId="50C71662" w14:textId="77777777" w:rsidR="00E312AE" w:rsidRPr="007A2ED7" w:rsidRDefault="00E312AE" w:rsidP="00E312AE">
      <w:r w:rsidRPr="007A2ED7">
        <w:rPr>
          <w:i/>
        </w:rPr>
        <w:t>c)</w:t>
      </w:r>
      <w:r w:rsidRPr="007A2ED7">
        <w:tab/>
        <w:t>el Acuerdo</w:t>
      </w:r>
      <w:r>
        <w:t> </w:t>
      </w:r>
      <w:r w:rsidRPr="007A2ED7">
        <w:t>619 sobre el Edificio de la Sede adoptado en la reunión adicional del Consejo de 2019,</w:t>
      </w:r>
    </w:p>
    <w:p w14:paraId="00B27B88" w14:textId="77777777" w:rsidR="00E312AE" w:rsidRPr="007A2ED7" w:rsidRDefault="00E312AE" w:rsidP="00E312AE">
      <w:pPr>
        <w:pStyle w:val="Call"/>
      </w:pPr>
      <w:r w:rsidRPr="007A2ED7">
        <w:t>recordando</w:t>
      </w:r>
    </w:p>
    <w:p w14:paraId="5A39C049" w14:textId="77777777" w:rsidR="00E312AE" w:rsidRPr="007A2ED7" w:rsidRDefault="00E312AE" w:rsidP="00E312AE">
      <w:r w:rsidRPr="007A2ED7">
        <w:t>que, en el Acuerdo</w:t>
      </w:r>
      <w:r>
        <w:t> </w:t>
      </w:r>
      <w:r w:rsidRPr="007A2ED7">
        <w:t>626 (C22) del Consejo, se confirman las fechas y duración de las reuniones de 2023, 2024, 2025 y 2026 del Consejo, y de las series de reuniones de los Grupos de Trabajo y Grupos de Expertos del Consejo para 2023, 2024 y 2025,</w:t>
      </w:r>
    </w:p>
    <w:p w14:paraId="74928CFB" w14:textId="77777777" w:rsidR="00E312AE" w:rsidRPr="007A2ED7" w:rsidRDefault="00E312AE" w:rsidP="00E312AE">
      <w:pPr>
        <w:pStyle w:val="Call"/>
      </w:pPr>
      <w:r w:rsidRPr="007A2ED7">
        <w:lastRenderedPageBreak/>
        <w:t>considerando</w:t>
      </w:r>
    </w:p>
    <w:p w14:paraId="35376408" w14:textId="77777777" w:rsidR="00E312AE" w:rsidRPr="007A2ED7" w:rsidRDefault="00E312AE" w:rsidP="00E312AE">
      <w:r w:rsidRPr="007A2ED7">
        <w:t>la necesidad de programar las reuniones ordinarias del Consejo, dentro de lo posible, en la misma época del año para facilitar la disposición de los demás eventos de la UIT,</w:t>
      </w:r>
    </w:p>
    <w:p w14:paraId="290561A5" w14:textId="77777777" w:rsidR="00E312AE" w:rsidRPr="007A2ED7" w:rsidRDefault="00E312AE" w:rsidP="00E312AE">
      <w:pPr>
        <w:pStyle w:val="Call"/>
      </w:pPr>
      <w:r w:rsidRPr="007A2ED7">
        <w:t>considerando además</w:t>
      </w:r>
    </w:p>
    <w:p w14:paraId="4E7FCF82" w14:textId="77777777" w:rsidR="00E312AE" w:rsidRPr="007A2ED7" w:rsidRDefault="00E312AE" w:rsidP="00E312AE">
      <w:r w:rsidRPr="007A2ED7">
        <w:t>la necesidad de organizar la reunión ordinaria del Consejo del año en que se celebra la Conferencia de Plenipotenciarios (PP) con suficiente antelación para permitir que los informes del Consejo que deban ser objeto de examen la PP se publiquen con un margen de tiempo razonable,</w:t>
      </w:r>
    </w:p>
    <w:p w14:paraId="18487C88" w14:textId="77777777" w:rsidR="00E312AE" w:rsidRPr="007A2ED7" w:rsidRDefault="00E312AE" w:rsidP="00E312AE">
      <w:pPr>
        <w:pStyle w:val="Call"/>
      </w:pPr>
      <w:r w:rsidRPr="007A2ED7">
        <w:t>destacando</w:t>
      </w:r>
    </w:p>
    <w:p w14:paraId="2FDE19C4" w14:textId="77777777" w:rsidR="00E312AE" w:rsidRPr="007A2ED7" w:rsidRDefault="00E312AE" w:rsidP="00E312AE">
      <w:r w:rsidRPr="007A2ED7">
        <w:t>que la programación de las series de reuniones de Grupos de Trabajo y Grupos de Expertos del Consejo (GTC y GE) para los tres próximos años no sólo mejoraría la planificación global de los eventos de la UIT, sino que también reduciría el riesgo de solapamiento,</w:t>
      </w:r>
    </w:p>
    <w:p w14:paraId="768F3C0E" w14:textId="77777777" w:rsidR="00E312AE" w:rsidRPr="007A2ED7" w:rsidRDefault="00E312AE" w:rsidP="00E312AE">
      <w:pPr>
        <w:pStyle w:val="Call"/>
      </w:pPr>
      <w:r w:rsidRPr="007A2ED7">
        <w:t>reconociendo</w:t>
      </w:r>
    </w:p>
    <w:p w14:paraId="6FFFECB4" w14:textId="77777777" w:rsidR="00E312AE" w:rsidRPr="007A2ED7" w:rsidRDefault="00E312AE" w:rsidP="00E312AE">
      <w:r w:rsidRPr="007A2ED7">
        <w:t>las limitaciones inherentes a la disponibilidad de salas de reunión durante la fase de demolición y la primera fase de construcción de las instalaciones de la Sede,</w:t>
      </w:r>
    </w:p>
    <w:p w14:paraId="4828ACE7" w14:textId="77777777" w:rsidR="00E312AE" w:rsidRPr="007A2ED7" w:rsidRDefault="00E312AE" w:rsidP="00E312AE">
      <w:pPr>
        <w:pStyle w:val="Call"/>
      </w:pPr>
      <w:bookmarkStart w:id="2463" w:name="_Hlk70323209"/>
      <w:r w:rsidRPr="007A2ED7">
        <w:t>consciente</w:t>
      </w:r>
    </w:p>
    <w:p w14:paraId="5B7DE8F7" w14:textId="77777777" w:rsidR="00E312AE" w:rsidRPr="007A2ED7" w:rsidRDefault="00E312AE" w:rsidP="00E312AE">
      <w:r w:rsidRPr="007A2ED7">
        <w:t>de la Decisión</w:t>
      </w:r>
      <w:r>
        <w:t> </w:t>
      </w:r>
      <w:r w:rsidRPr="007A2ED7">
        <w:t>11 (Rev. Bucarest, 2022) de la Conferencia de Plenipotenciarios, relativa a la creación y gestión de los Grupos de Trabajo del Consejo, que remite al Anexo</w:t>
      </w:r>
      <w:r>
        <w:t> </w:t>
      </w:r>
      <w:r w:rsidRPr="007A2ED7">
        <w:t>2 a la Decisión</w:t>
      </w:r>
      <w:r>
        <w:t> </w:t>
      </w:r>
      <w:r w:rsidRPr="007A2ED7">
        <w:t>5 (Rev. Bucarest, 2022) de la misma Conferencia, sobre medidas destinadas a reducir gastos,</w:t>
      </w:r>
    </w:p>
    <w:p w14:paraId="085F3DC6" w14:textId="77777777" w:rsidR="00E312AE" w:rsidRPr="007A2ED7" w:rsidRDefault="00E312AE" w:rsidP="00E312AE">
      <w:pPr>
        <w:pStyle w:val="Call"/>
      </w:pPr>
      <w:r w:rsidRPr="007A2ED7">
        <w:t>acuerda</w:t>
      </w:r>
    </w:p>
    <w:bookmarkEnd w:id="2463"/>
    <w:p w14:paraId="48D199F0" w14:textId="77777777" w:rsidR="00E312AE" w:rsidRPr="007A2ED7" w:rsidRDefault="00E312AE" w:rsidP="00E312AE">
      <w:r w:rsidRPr="007A2ED7">
        <w:t>1</w:t>
      </w:r>
      <w:r w:rsidRPr="007A2ED7">
        <w:tab/>
        <w:t xml:space="preserve">que la reunión de 2024 del Consejo se celebre en Ginebra durante un periodo de </w:t>
      </w:r>
      <w:r>
        <w:t>nueve</w:t>
      </w:r>
      <w:r w:rsidRPr="007A2ED7">
        <w:t> días laborables y que las series de reuniones de los GTC y GE se celebren en las fechas siguientes:</w:t>
      </w:r>
    </w:p>
    <w:p w14:paraId="2C0B7131" w14:textId="05B38DB7" w:rsidR="00E312AE" w:rsidRPr="007A2ED7" w:rsidRDefault="00E312AE" w:rsidP="00E312AE">
      <w:pPr>
        <w:pStyle w:val="enumlev1"/>
      </w:pPr>
      <w:r w:rsidRPr="009A350B">
        <w:t>–</w:t>
      </w:r>
      <w:r w:rsidRPr="009A350B">
        <w:tab/>
        <w:t>primera serie de reuniones: del lunes 22 de enero al viernes 2 de febrero</w:t>
      </w:r>
      <w:r w:rsidR="00B15BB6" w:rsidRPr="009A350B">
        <w:t xml:space="preserve"> de 2024</w:t>
      </w:r>
      <w:r w:rsidRPr="009A350B">
        <w:t>;</w:t>
      </w:r>
    </w:p>
    <w:p w14:paraId="4E0238F2" w14:textId="77777777" w:rsidR="00E312AE" w:rsidRPr="007A2ED7" w:rsidRDefault="00E312AE" w:rsidP="00E312AE">
      <w:pPr>
        <w:pStyle w:val="enumlev1"/>
      </w:pPr>
      <w:r>
        <w:t>–</w:t>
      </w:r>
      <w:r>
        <w:tab/>
      </w:r>
      <w:r w:rsidRPr="007A2ED7">
        <w:rPr>
          <w:b/>
          <w:bCs/>
        </w:rPr>
        <w:t xml:space="preserve">reunión de 2024 del Consejo: del </w:t>
      </w:r>
      <w:r>
        <w:rPr>
          <w:b/>
          <w:bCs/>
        </w:rPr>
        <w:t>viernes</w:t>
      </w:r>
      <w:r w:rsidRPr="007A2ED7">
        <w:rPr>
          <w:b/>
          <w:bCs/>
        </w:rPr>
        <w:t xml:space="preserve"> 4 de junio al </w:t>
      </w:r>
      <w:r>
        <w:rPr>
          <w:b/>
          <w:bCs/>
        </w:rPr>
        <w:t>viernes 14</w:t>
      </w:r>
      <w:r w:rsidRPr="007A2ED7">
        <w:rPr>
          <w:b/>
          <w:bCs/>
        </w:rPr>
        <w:t xml:space="preserve"> de junio de 2024</w:t>
      </w:r>
      <w:r>
        <w:t>;</w:t>
      </w:r>
    </w:p>
    <w:p w14:paraId="464F7514" w14:textId="77777777" w:rsidR="00E312AE" w:rsidRPr="007A2ED7" w:rsidRDefault="00E312AE" w:rsidP="00E312AE">
      <w:pPr>
        <w:pStyle w:val="enumlev1"/>
      </w:pPr>
      <w:r>
        <w:t>–</w:t>
      </w:r>
      <w:r>
        <w:tab/>
      </w:r>
      <w:r w:rsidRPr="007A2ED7">
        <w:t>segunda serie de reuniones: del lunes 30 de septiembre al viernes 11 de octubre de</w:t>
      </w:r>
      <w:r>
        <w:t> </w:t>
      </w:r>
      <w:r w:rsidRPr="007A2ED7">
        <w:t>2024;</w:t>
      </w:r>
    </w:p>
    <w:p w14:paraId="714B5FF2" w14:textId="77777777" w:rsidR="00E312AE" w:rsidRPr="007A2ED7" w:rsidRDefault="00E312AE" w:rsidP="00E312AE">
      <w:r w:rsidRPr="007A2ED7">
        <w:t>2</w:t>
      </w:r>
      <w:r w:rsidRPr="007A2ED7">
        <w:tab/>
        <w:t xml:space="preserve">que la reunión ordinaria del Consejo de 2025 se celebre en Ginebra durante un periodo de </w:t>
      </w:r>
      <w:r>
        <w:t>nueve</w:t>
      </w:r>
      <w:r w:rsidRPr="007A2ED7">
        <w:t> días laborables y que las series de reuniones de los GTC y GE se celebren en las fechas siguientes:</w:t>
      </w:r>
    </w:p>
    <w:p w14:paraId="73ACC564" w14:textId="77777777" w:rsidR="00E312AE" w:rsidRPr="007A2ED7" w:rsidRDefault="00E312AE" w:rsidP="00E312AE">
      <w:pPr>
        <w:pStyle w:val="enumlev1"/>
      </w:pPr>
      <w:r>
        <w:t>–</w:t>
      </w:r>
      <w:r>
        <w:tab/>
      </w:r>
      <w:r w:rsidRPr="007A2ED7">
        <w:t>primera serie de reuniones: del lunes 10 de febrero al viernes 21 de febrero de 2025</w:t>
      </w:r>
      <w:r>
        <w:t>;</w:t>
      </w:r>
    </w:p>
    <w:p w14:paraId="461D7E8B" w14:textId="77777777" w:rsidR="00E312AE" w:rsidRPr="007A2ED7" w:rsidRDefault="00E312AE" w:rsidP="00E312AE">
      <w:pPr>
        <w:pStyle w:val="enumlev1"/>
      </w:pPr>
      <w:r>
        <w:t>–</w:t>
      </w:r>
      <w:r>
        <w:tab/>
      </w:r>
      <w:r w:rsidRPr="007A2ED7">
        <w:rPr>
          <w:b/>
          <w:bCs/>
        </w:rPr>
        <w:t>reunión de 2025 del Consejo: del martes 1 de ju</w:t>
      </w:r>
      <w:r>
        <w:rPr>
          <w:b/>
          <w:bCs/>
        </w:rPr>
        <w:t>l</w:t>
      </w:r>
      <w:r w:rsidRPr="007A2ED7">
        <w:rPr>
          <w:b/>
          <w:bCs/>
        </w:rPr>
        <w:t xml:space="preserve">io al </w:t>
      </w:r>
      <w:r>
        <w:rPr>
          <w:b/>
          <w:bCs/>
        </w:rPr>
        <w:t>viernes 11 de julio</w:t>
      </w:r>
      <w:r w:rsidRPr="007A2ED7">
        <w:rPr>
          <w:b/>
          <w:bCs/>
        </w:rPr>
        <w:t xml:space="preserve"> de 2025</w:t>
      </w:r>
      <w:r>
        <w:t>;</w:t>
      </w:r>
    </w:p>
    <w:p w14:paraId="748C8604" w14:textId="77777777" w:rsidR="00E312AE" w:rsidRPr="007A2ED7" w:rsidRDefault="00E312AE" w:rsidP="00E312AE">
      <w:pPr>
        <w:pStyle w:val="enumlev1"/>
      </w:pPr>
      <w:r>
        <w:t>–</w:t>
      </w:r>
      <w:r>
        <w:tab/>
      </w:r>
      <w:r w:rsidRPr="007A2ED7">
        <w:t>segunda serie de reuniones: del lunes 8 de septiembre al viernes 19 de septiembre de</w:t>
      </w:r>
      <w:r>
        <w:t> </w:t>
      </w:r>
      <w:r w:rsidRPr="007A2ED7">
        <w:t>2025;</w:t>
      </w:r>
    </w:p>
    <w:p w14:paraId="4DFE3A65" w14:textId="77777777" w:rsidR="00E312AE" w:rsidRPr="007A2ED7" w:rsidRDefault="00E312AE" w:rsidP="00E312AE">
      <w:r w:rsidRPr="007A2ED7">
        <w:t>3</w:t>
      </w:r>
      <w:r w:rsidRPr="007A2ED7">
        <w:tab/>
        <w:t xml:space="preserve">que la reunión ordinaria del Consejo de 2026 se celebre en Ginebra durante un periodo de </w:t>
      </w:r>
      <w:r>
        <w:t>nueve</w:t>
      </w:r>
      <w:r w:rsidRPr="007A2ED7">
        <w:t> días laborables y que las series de reuniones de los GTC y GE se celebren en las fechas siguientes:</w:t>
      </w:r>
    </w:p>
    <w:p w14:paraId="2D1300BF" w14:textId="77777777" w:rsidR="00E312AE" w:rsidRPr="007A2ED7" w:rsidRDefault="00E312AE" w:rsidP="00E312AE">
      <w:pPr>
        <w:pStyle w:val="enumlev1"/>
      </w:pPr>
      <w:r>
        <w:t>–</w:t>
      </w:r>
      <w:r>
        <w:tab/>
      </w:r>
      <w:r w:rsidRPr="007A2ED7">
        <w:t>única serie de reuniones: del lunes 12 de enero al viernes 23 de enero de 2026</w:t>
      </w:r>
      <w:r>
        <w:t>;</w:t>
      </w:r>
    </w:p>
    <w:p w14:paraId="100C2145" w14:textId="4D1060E0" w:rsidR="000438A3" w:rsidRDefault="00E312AE" w:rsidP="00E312AE">
      <w:r>
        <w:t>–</w:t>
      </w:r>
      <w:r>
        <w:tab/>
      </w:r>
      <w:r w:rsidRPr="007A2ED7">
        <w:rPr>
          <w:b/>
          <w:bCs/>
        </w:rPr>
        <w:t xml:space="preserve">reunión de 2026 del Consejo: del martes 28 de abril al </w:t>
      </w:r>
      <w:r>
        <w:rPr>
          <w:b/>
          <w:bCs/>
        </w:rPr>
        <w:t>viernes 8</w:t>
      </w:r>
      <w:r w:rsidRPr="007A2ED7">
        <w:rPr>
          <w:b/>
          <w:bCs/>
        </w:rPr>
        <w:t xml:space="preserve"> de mayo de 2026</w:t>
      </w:r>
      <w:r w:rsidRPr="007A2ED7">
        <w:t>; su última sesión se celebrará el sábado anterior a la apertura de la Conferencia de Plenipotenciarios de 2026.</w:t>
      </w:r>
    </w:p>
    <w:p w14:paraId="29A68EF1" w14:textId="48BDF040" w:rsidR="00D31493" w:rsidRPr="00AA1327" w:rsidRDefault="00D31493" w:rsidP="00D31493">
      <w:pPr>
        <w:pStyle w:val="Endtext"/>
        <w:rPr>
          <w:i w:val="0"/>
          <w:iCs w:val="0"/>
          <w:sz w:val="24"/>
          <w:lang w:val="es-ES"/>
        </w:rPr>
      </w:pPr>
      <w:r w:rsidRPr="00AA1327">
        <w:rPr>
          <w:lang w:val="es-ES"/>
        </w:rPr>
        <w:t xml:space="preserve">Ref.: </w:t>
      </w:r>
      <w:r w:rsidRPr="00AA1327">
        <w:rPr>
          <w:lang w:val="es-ES"/>
        </w:rPr>
        <w:tab/>
        <w:t xml:space="preserve">Documentos </w:t>
      </w:r>
      <w:hyperlink r:id="rId395" w:history="1">
        <w:r w:rsidRPr="00AA1327">
          <w:rPr>
            <w:rStyle w:val="Hyperlink"/>
            <w:lang w:val="es-ES"/>
          </w:rPr>
          <w:t>C23/2</w:t>
        </w:r>
      </w:hyperlink>
      <w:r w:rsidRPr="00AA1327">
        <w:rPr>
          <w:lang w:val="es-ES"/>
        </w:rPr>
        <w:t xml:space="preserve">, </w:t>
      </w:r>
      <w:hyperlink r:id="rId396" w:history="1">
        <w:r w:rsidRPr="00AA1327">
          <w:rPr>
            <w:rStyle w:val="Hyperlink"/>
            <w:lang w:val="es-ES"/>
          </w:rPr>
          <w:t>C23/87</w:t>
        </w:r>
      </w:hyperlink>
      <w:r w:rsidRPr="00AA1327">
        <w:rPr>
          <w:lang w:val="es-ES"/>
        </w:rPr>
        <w:t xml:space="preserve">, </w:t>
      </w:r>
      <w:hyperlink r:id="rId397" w:history="1">
        <w:r w:rsidRPr="00AA1327">
          <w:rPr>
            <w:rStyle w:val="Hyperlink"/>
            <w:lang w:val="es-ES"/>
          </w:rPr>
          <w:t>C23/112</w:t>
        </w:r>
      </w:hyperlink>
      <w:r w:rsidRPr="00AA1327">
        <w:rPr>
          <w:lang w:val="es-ES"/>
        </w:rPr>
        <w:t xml:space="preserve">, </w:t>
      </w:r>
      <w:hyperlink r:id="rId398" w:history="1">
        <w:r w:rsidRPr="00AA1327">
          <w:rPr>
            <w:rStyle w:val="Hyperlink"/>
            <w:lang w:val="es-ES"/>
          </w:rPr>
          <w:t>C23-ADD/2</w:t>
        </w:r>
      </w:hyperlink>
      <w:r w:rsidRPr="00AA1327">
        <w:rPr>
          <w:lang w:val="es-ES"/>
        </w:rPr>
        <w:t xml:space="preserve">, </w:t>
      </w:r>
      <w:hyperlink r:id="rId399" w:history="1">
        <w:r w:rsidRPr="00AA1327">
          <w:rPr>
            <w:rStyle w:val="Hyperlink"/>
            <w:lang w:val="es-ES"/>
          </w:rPr>
          <w:t>C23-ADD/6</w:t>
        </w:r>
      </w:hyperlink>
      <w:r w:rsidRPr="00AA1327">
        <w:rPr>
          <w:lang w:val="es-ES"/>
        </w:rPr>
        <w:t xml:space="preserve">, </w:t>
      </w:r>
      <w:hyperlink r:id="rId400" w:history="1">
        <w:r w:rsidRPr="00AA1327">
          <w:rPr>
            <w:rStyle w:val="Hyperlink"/>
            <w:lang w:val="es-ES"/>
          </w:rPr>
          <w:t>C23-ADD/11</w:t>
        </w:r>
      </w:hyperlink>
      <w:r w:rsidRPr="00AA1327">
        <w:rPr>
          <w:lang w:val="es-ES"/>
        </w:rPr>
        <w:t xml:space="preserve"> </w:t>
      </w:r>
      <w:r w:rsidR="00AA1327" w:rsidRPr="00AA1327">
        <w:rPr>
          <w:lang w:val="es-ES"/>
        </w:rPr>
        <w:t>y</w:t>
      </w:r>
      <w:r w:rsidRPr="00AA1327">
        <w:rPr>
          <w:lang w:val="es-ES"/>
        </w:rPr>
        <w:t xml:space="preserve"> </w:t>
      </w:r>
      <w:hyperlink r:id="rId401" w:history="1">
        <w:r w:rsidRPr="00AA1327">
          <w:rPr>
            <w:rStyle w:val="Hyperlink"/>
            <w:lang w:val="es-ES"/>
          </w:rPr>
          <w:t>C23-ADD/13</w:t>
        </w:r>
      </w:hyperlink>
      <w:r w:rsidRPr="00AA1327">
        <w:rPr>
          <w:lang w:val="es-ES"/>
        </w:rPr>
        <w:t>.</w:t>
      </w:r>
    </w:p>
    <w:p w14:paraId="75C67483" w14:textId="77777777" w:rsidR="00D31493" w:rsidRPr="00100BA1" w:rsidRDefault="00D31493" w:rsidP="00D31493">
      <w:pPr>
        <w:jc w:val="center"/>
      </w:pPr>
      <w:r w:rsidRPr="00100BA1">
        <w:t>______________</w:t>
      </w:r>
    </w:p>
    <w:p w14:paraId="6C846502" w14:textId="2E23ECEC" w:rsidR="00D410EA" w:rsidRDefault="00D410EA" w:rsidP="004D2927"/>
    <w:p w14:paraId="3344E27E" w14:textId="77777777" w:rsidR="00D410EA" w:rsidRPr="00750FAA" w:rsidRDefault="00D410EA" w:rsidP="004D2927"/>
    <w:p w14:paraId="3C6510D5" w14:textId="77777777" w:rsidR="009D3849" w:rsidRPr="00750FAA" w:rsidRDefault="009D3849" w:rsidP="004D2927"/>
    <w:p w14:paraId="0C43A123" w14:textId="77777777" w:rsidR="00201183" w:rsidRPr="00750FAA" w:rsidRDefault="00201183" w:rsidP="004117C2">
      <w:pPr>
        <w:overflowPunct/>
        <w:autoSpaceDE/>
        <w:autoSpaceDN/>
        <w:adjustRightInd/>
        <w:spacing w:before="0"/>
        <w:sectPr w:rsidR="00201183" w:rsidRPr="00750FAA" w:rsidSect="00C724B7">
          <w:headerReference w:type="even" r:id="rId402"/>
          <w:headerReference w:type="default" r:id="rId403"/>
          <w:endnotePr>
            <w:numFmt w:val="decimal"/>
          </w:endnotePr>
          <w:pgSz w:w="11907" w:h="16834" w:code="9"/>
          <w:pgMar w:top="1418" w:right="1134" w:bottom="1134" w:left="1134" w:header="737" w:footer="567" w:gutter="284"/>
          <w:paperSrc w:first="15" w:other="15"/>
          <w:cols w:space="720"/>
          <w:vAlign w:val="both"/>
        </w:sectPr>
      </w:pPr>
    </w:p>
    <w:p w14:paraId="19896275" w14:textId="6394BEA3" w:rsidR="00201183" w:rsidRPr="00750FAA" w:rsidRDefault="00201183" w:rsidP="004117C2">
      <w:pPr>
        <w:pStyle w:val="Chaptitle"/>
        <w:rPr>
          <w:szCs w:val="28"/>
        </w:rPr>
      </w:pPr>
      <w:bookmarkStart w:id="2464" w:name="_Toc312235171"/>
      <w:bookmarkStart w:id="2465" w:name="_Toc83628441"/>
      <w:bookmarkStart w:id="2466" w:name="_Toc83628172"/>
      <w:bookmarkStart w:id="2467" w:name="_Toc83200907"/>
      <w:bookmarkStart w:id="2468" w:name="_Toc81382260"/>
      <w:bookmarkStart w:id="2469" w:name="_Toc423439591"/>
      <w:bookmarkStart w:id="2470" w:name="_Toc423440634"/>
      <w:bookmarkStart w:id="2471" w:name="_Toc458528133"/>
      <w:bookmarkStart w:id="2472" w:name="_Toc490049354"/>
      <w:bookmarkStart w:id="2473" w:name="_Toc21334577"/>
      <w:bookmarkStart w:id="2474" w:name="_Toc21336945"/>
      <w:bookmarkStart w:id="2475" w:name="_Toc58570248"/>
      <w:bookmarkStart w:id="2476" w:name="_Toc119584219"/>
      <w:bookmarkStart w:id="2477" w:name="_Toc119584512"/>
      <w:bookmarkStart w:id="2478" w:name="_Toc119585519"/>
      <w:bookmarkStart w:id="2479" w:name="_Toc152059048"/>
      <w:r w:rsidRPr="00750FAA">
        <w:rPr>
          <w:szCs w:val="28"/>
        </w:rPr>
        <w:lastRenderedPageBreak/>
        <w:t>3.3</w:t>
      </w:r>
      <w:r w:rsidRPr="00750FAA">
        <w:rPr>
          <w:szCs w:val="28"/>
        </w:rPr>
        <w:tab/>
        <w:t xml:space="preserve">Conferencia de </w:t>
      </w:r>
      <w:r w:rsidR="009E2597" w:rsidRPr="00750FAA">
        <w:rPr>
          <w:szCs w:val="28"/>
        </w:rPr>
        <w:t>Plenipotenciarios</w:t>
      </w:r>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p>
    <w:p w14:paraId="3E021CA5" w14:textId="7341DAC7" w:rsidR="000E17AF" w:rsidRDefault="000E17AF" w:rsidP="000E17AF">
      <w:pPr>
        <w:pStyle w:val="DecNo"/>
        <w:rPr>
          <w:lang w:val="es-ES"/>
        </w:rPr>
      </w:pPr>
      <w:bookmarkStart w:id="2480" w:name="_Toc152058761"/>
      <w:bookmarkStart w:id="2481" w:name="_Toc152059049"/>
      <w:r w:rsidRPr="00505E53">
        <w:rPr>
          <w:lang w:val="es-ES"/>
        </w:rPr>
        <w:t xml:space="preserve">ACUERDO </w:t>
      </w:r>
      <w:r>
        <w:rPr>
          <w:lang w:val="es-ES"/>
        </w:rPr>
        <w:t>636 (C23)</w:t>
      </w:r>
      <w:bookmarkEnd w:id="2480"/>
      <w:bookmarkEnd w:id="2481"/>
    </w:p>
    <w:p w14:paraId="2E72C7C5" w14:textId="77777777" w:rsidR="000E17AF" w:rsidRPr="00505E53" w:rsidRDefault="000E17AF" w:rsidP="000E17AF">
      <w:pPr>
        <w:pStyle w:val="Dectitle"/>
        <w:rPr>
          <w:lang w:val="es-ES"/>
        </w:rPr>
      </w:pPr>
      <w:bookmarkStart w:id="2482" w:name="_Toc152058762"/>
      <w:bookmarkStart w:id="2483" w:name="_Toc152059050"/>
      <w:r w:rsidRPr="00505E53">
        <w:rPr>
          <w:lang w:val="es-ES"/>
        </w:rPr>
        <w:t xml:space="preserve">Convocación de la próxima Conferencia de </w:t>
      </w:r>
      <w:r>
        <w:rPr>
          <w:lang w:val="es-ES"/>
        </w:rPr>
        <w:t>Plenipotenciarios ordinaria</w:t>
      </w:r>
      <w:bookmarkEnd w:id="2482"/>
      <w:bookmarkEnd w:id="2483"/>
    </w:p>
    <w:p w14:paraId="04669248" w14:textId="77777777" w:rsidR="000E17AF" w:rsidRPr="003B157A" w:rsidRDefault="000E17AF" w:rsidP="000E17AF">
      <w:pPr>
        <w:pStyle w:val="Normalaftertitle"/>
      </w:pPr>
      <w:r>
        <w:t>El Consejo de la UIT</w:t>
      </w:r>
      <w:r w:rsidRPr="003B157A">
        <w:t>,</w:t>
      </w:r>
    </w:p>
    <w:p w14:paraId="6E069318" w14:textId="77777777" w:rsidR="000E17AF" w:rsidRPr="003B157A" w:rsidRDefault="000E17AF" w:rsidP="000E17AF">
      <w:pPr>
        <w:pStyle w:val="Call"/>
      </w:pPr>
      <w:r w:rsidRPr="003F6AFC">
        <w:t>o</w:t>
      </w:r>
      <w:r>
        <w:t>bservando</w:t>
      </w:r>
    </w:p>
    <w:p w14:paraId="0D45EFBD" w14:textId="77777777" w:rsidR="000E17AF" w:rsidRPr="00B04B5C" w:rsidRDefault="000E17AF" w:rsidP="000E17AF">
      <w:pPr>
        <w:rPr>
          <w:lang w:val="es-ES"/>
        </w:rPr>
      </w:pPr>
      <w:r w:rsidRPr="00B04B5C">
        <w:rPr>
          <w:lang w:val="es-ES"/>
        </w:rPr>
        <w:t xml:space="preserve">la Resolución 77 (Rev. Bucarest, 2022), que establece que la próxima Conferencia de Plenipotenciarios (PP) se celebre en el último trimestre de </w:t>
      </w:r>
      <w:r>
        <w:rPr>
          <w:lang w:val="es-ES"/>
        </w:rPr>
        <w:t>2026 en</w:t>
      </w:r>
      <w:r w:rsidRPr="00B04B5C">
        <w:rPr>
          <w:lang w:val="es-ES"/>
        </w:rPr>
        <w:t xml:space="preserve"> Doha, Qatar,</w:t>
      </w:r>
    </w:p>
    <w:p w14:paraId="4F0AEE6A" w14:textId="77777777" w:rsidR="000E17AF" w:rsidRPr="003B157A" w:rsidRDefault="000E17AF" w:rsidP="000E17AF">
      <w:pPr>
        <w:pStyle w:val="Call"/>
      </w:pPr>
      <w:r>
        <w:t>acuerda</w:t>
      </w:r>
    </w:p>
    <w:p w14:paraId="716940A8" w14:textId="77777777" w:rsidR="000E17AF" w:rsidRPr="00B04B5C" w:rsidRDefault="000E17AF" w:rsidP="000E17AF">
      <w:pPr>
        <w:rPr>
          <w:lang w:val="es-ES"/>
        </w:rPr>
      </w:pPr>
      <w:r w:rsidRPr="00B04B5C">
        <w:rPr>
          <w:i/>
          <w:iCs/>
          <w:lang w:val="es-ES"/>
        </w:rPr>
        <w:t>a)</w:t>
      </w:r>
      <w:r w:rsidRPr="00B04B5C">
        <w:rPr>
          <w:lang w:val="es-ES"/>
        </w:rPr>
        <w:tab/>
        <w:t>que, a reserva del acuerdo de la mayoría de los Estados Miembros de la Unión, la próxima Conferencia de Plenipotenciarios ordinaria se celebre durante un periodo de tres semanas en el Doha Exhibition and Convention Center;</w:t>
      </w:r>
    </w:p>
    <w:p w14:paraId="6DE2594D" w14:textId="77777777" w:rsidR="000E17AF" w:rsidRPr="00B04B5C" w:rsidRDefault="000E17AF" w:rsidP="000E17AF">
      <w:pPr>
        <w:rPr>
          <w:lang w:val="es-ES"/>
        </w:rPr>
      </w:pPr>
      <w:r w:rsidRPr="00B04B5C">
        <w:rPr>
          <w:i/>
          <w:iCs/>
          <w:lang w:val="es-ES"/>
        </w:rPr>
        <w:t>b)</w:t>
      </w:r>
      <w:r w:rsidRPr="00B04B5C">
        <w:rPr>
          <w:i/>
          <w:iCs/>
          <w:lang w:val="es-ES"/>
        </w:rPr>
        <w:tab/>
      </w:r>
      <w:r w:rsidRPr="00B04B5C">
        <w:rPr>
          <w:lang w:val="es-ES"/>
        </w:rPr>
        <w:t>que las fechas de apertura y clausura de la Conferencia serán, respectivamente, el l</w:t>
      </w:r>
      <w:r>
        <w:rPr>
          <w:lang w:val="es-ES"/>
        </w:rPr>
        <w:t>unes</w:t>
      </w:r>
      <w:r w:rsidRPr="00B04B5C">
        <w:rPr>
          <w:lang w:val="es-ES"/>
        </w:rPr>
        <w:t xml:space="preserve"> 9 </w:t>
      </w:r>
      <w:r>
        <w:rPr>
          <w:lang w:val="es-ES"/>
        </w:rPr>
        <w:t>de noviembre de</w:t>
      </w:r>
      <w:r w:rsidRPr="00B04B5C">
        <w:rPr>
          <w:lang w:val="es-ES"/>
        </w:rPr>
        <w:t xml:space="preserve"> 2026 </w:t>
      </w:r>
      <w:r>
        <w:rPr>
          <w:lang w:val="es-ES"/>
        </w:rPr>
        <w:t>y el</w:t>
      </w:r>
      <w:r w:rsidRPr="00B04B5C">
        <w:rPr>
          <w:lang w:val="es-ES"/>
        </w:rPr>
        <w:t xml:space="preserve"> </w:t>
      </w:r>
      <w:r>
        <w:rPr>
          <w:lang w:val="es-ES"/>
        </w:rPr>
        <w:t>viernes</w:t>
      </w:r>
      <w:r w:rsidRPr="00B04B5C">
        <w:rPr>
          <w:lang w:val="es-ES"/>
        </w:rPr>
        <w:t xml:space="preserve"> 27 </w:t>
      </w:r>
      <w:r>
        <w:rPr>
          <w:lang w:val="es-ES"/>
        </w:rPr>
        <w:t>de noviembre de</w:t>
      </w:r>
      <w:r w:rsidRPr="00B04B5C">
        <w:rPr>
          <w:lang w:val="es-ES"/>
        </w:rPr>
        <w:t xml:space="preserve"> 2026,</w:t>
      </w:r>
    </w:p>
    <w:p w14:paraId="1F88CAF2" w14:textId="77777777" w:rsidR="000E17AF" w:rsidRPr="003B157A" w:rsidRDefault="000E17AF" w:rsidP="000E17AF">
      <w:pPr>
        <w:pStyle w:val="Call"/>
      </w:pPr>
      <w:r>
        <w:t>encarga al Secretario General</w:t>
      </w:r>
    </w:p>
    <w:p w14:paraId="5DDE7603" w14:textId="77777777" w:rsidR="000E17AF" w:rsidRDefault="000E17AF" w:rsidP="000E17AF">
      <w:pPr>
        <w:rPr>
          <w:lang w:val="es-ES"/>
        </w:rPr>
      </w:pPr>
      <w:r w:rsidRPr="00B04B5C">
        <w:rPr>
          <w:lang w:val="es-ES"/>
        </w:rPr>
        <w:t>que organice una visita al lugar e informe al Consejo en su reunión de 2024.</w:t>
      </w:r>
    </w:p>
    <w:p w14:paraId="78BA3A59" w14:textId="4B7B2F2A" w:rsidR="000E17AF" w:rsidRPr="000E17AF" w:rsidRDefault="000E17AF" w:rsidP="000E17AF">
      <w:pPr>
        <w:pStyle w:val="Endtext"/>
        <w:rPr>
          <w:i w:val="0"/>
          <w:iCs w:val="0"/>
          <w:lang w:val="es-ES"/>
        </w:rPr>
      </w:pPr>
      <w:r w:rsidRPr="000E17AF">
        <w:rPr>
          <w:lang w:val="es-ES"/>
        </w:rPr>
        <w:t xml:space="preserve">Ref.: Documentos </w:t>
      </w:r>
      <w:hyperlink r:id="rId404" w:history="1">
        <w:r w:rsidRPr="000E17AF">
          <w:rPr>
            <w:rStyle w:val="Hyperlink"/>
            <w:lang w:val="es-ES"/>
          </w:rPr>
          <w:t>C23-ADD/4</w:t>
        </w:r>
      </w:hyperlink>
      <w:r w:rsidRPr="000E17AF">
        <w:rPr>
          <w:lang w:val="es-ES"/>
        </w:rPr>
        <w:t xml:space="preserve">, y </w:t>
      </w:r>
      <w:hyperlink r:id="rId405" w:history="1">
        <w:r w:rsidRPr="000E17AF">
          <w:rPr>
            <w:rStyle w:val="Hyperlink"/>
            <w:lang w:val="es-ES"/>
          </w:rPr>
          <w:t>C23-ADD/10</w:t>
        </w:r>
      </w:hyperlink>
      <w:r w:rsidRPr="000E17AF">
        <w:rPr>
          <w:lang w:val="es-ES"/>
        </w:rPr>
        <w:t xml:space="preserve">, y </w:t>
      </w:r>
      <w:hyperlink r:id="rId406" w:history="1">
        <w:r w:rsidRPr="000E17AF">
          <w:rPr>
            <w:rStyle w:val="Hyperlink"/>
            <w:lang w:val="es-ES"/>
          </w:rPr>
          <w:t>C23-ADD/14</w:t>
        </w:r>
      </w:hyperlink>
      <w:r w:rsidRPr="000E17AF">
        <w:rPr>
          <w:lang w:val="es-ES"/>
        </w:rPr>
        <w:t>.</w:t>
      </w:r>
    </w:p>
    <w:p w14:paraId="1B5D73A0" w14:textId="77777777" w:rsidR="000E17AF" w:rsidRPr="00837675" w:rsidRDefault="000E17AF" w:rsidP="000E17AF">
      <w:pPr>
        <w:spacing w:before="360"/>
        <w:jc w:val="center"/>
        <w:rPr>
          <w:i/>
          <w:iCs/>
        </w:rPr>
      </w:pPr>
      <w:r>
        <w:rPr>
          <w:i/>
          <w:iCs/>
        </w:rPr>
        <w:t>____________________</w:t>
      </w:r>
    </w:p>
    <w:p w14:paraId="6B298E60" w14:textId="77777777" w:rsidR="000E17AF" w:rsidRDefault="000E17AF" w:rsidP="000E17AF"/>
    <w:p w14:paraId="3447DD21" w14:textId="77777777" w:rsidR="000E17AF" w:rsidRDefault="000E17AF" w:rsidP="000E17AF"/>
    <w:p w14:paraId="43FB1653" w14:textId="77777777" w:rsidR="000E17AF" w:rsidRPr="00FE4BC5" w:rsidRDefault="000E17AF" w:rsidP="000E17AF"/>
    <w:p w14:paraId="1294581B" w14:textId="77777777" w:rsidR="000E17AF" w:rsidRPr="00FE4BC5" w:rsidRDefault="000E17AF" w:rsidP="000E17AF"/>
    <w:p w14:paraId="6004B123" w14:textId="77777777" w:rsidR="000E17AF" w:rsidRPr="00FE4BC5" w:rsidRDefault="000E17AF" w:rsidP="000E17AF"/>
    <w:p w14:paraId="2F0C87CC" w14:textId="77777777" w:rsidR="000E17AF" w:rsidRPr="00FE4BC5" w:rsidRDefault="000E17AF" w:rsidP="000E17AF"/>
    <w:p w14:paraId="47A20D24" w14:textId="77777777" w:rsidR="00A919C9" w:rsidRPr="00750FAA" w:rsidRDefault="00A919C9" w:rsidP="004117C2"/>
    <w:p w14:paraId="2BB491BF" w14:textId="77777777" w:rsidR="00A919C9" w:rsidRPr="00750FAA" w:rsidRDefault="00A919C9" w:rsidP="004117C2"/>
    <w:p w14:paraId="49480B1A" w14:textId="77777777" w:rsidR="00A919C9" w:rsidRPr="00750FAA" w:rsidRDefault="00A919C9" w:rsidP="004117C2"/>
    <w:p w14:paraId="6BDEBF8E" w14:textId="77777777" w:rsidR="00A919C9" w:rsidRPr="00750FAA" w:rsidRDefault="00A919C9" w:rsidP="004117C2"/>
    <w:p w14:paraId="5B67A5FE" w14:textId="77777777" w:rsidR="00A919C9" w:rsidRPr="00750FAA" w:rsidRDefault="00A919C9" w:rsidP="004117C2"/>
    <w:p w14:paraId="3257E168" w14:textId="77777777" w:rsidR="00A919C9" w:rsidRPr="00750FAA" w:rsidRDefault="00A919C9" w:rsidP="004117C2"/>
    <w:p w14:paraId="706F2E57" w14:textId="77777777" w:rsidR="00A919C9" w:rsidRPr="00750FAA" w:rsidRDefault="00A919C9" w:rsidP="004117C2"/>
    <w:p w14:paraId="7451BE75" w14:textId="77777777" w:rsidR="00A919C9" w:rsidRPr="00750FAA" w:rsidRDefault="00A919C9" w:rsidP="004117C2"/>
    <w:p w14:paraId="7F047C45" w14:textId="77777777" w:rsidR="00201183" w:rsidRPr="00750FAA" w:rsidRDefault="00201183" w:rsidP="004117C2"/>
    <w:p w14:paraId="6A206750" w14:textId="77777777" w:rsidR="00201183" w:rsidRPr="00750FAA" w:rsidRDefault="00201183" w:rsidP="004117C2">
      <w:pPr>
        <w:overflowPunct/>
        <w:autoSpaceDE/>
        <w:autoSpaceDN/>
        <w:adjustRightInd/>
        <w:spacing w:before="0"/>
        <w:sectPr w:rsidR="00201183" w:rsidRPr="00750FAA" w:rsidSect="00A919C9">
          <w:headerReference w:type="even" r:id="rId407"/>
          <w:headerReference w:type="default" r:id="rId408"/>
          <w:endnotePr>
            <w:numFmt w:val="decimal"/>
          </w:endnotePr>
          <w:pgSz w:w="11907" w:h="16834" w:code="9"/>
          <w:pgMar w:top="1418" w:right="1134" w:bottom="1134" w:left="1134" w:header="737" w:footer="567" w:gutter="284"/>
          <w:paperSrc w:first="15" w:other="15"/>
          <w:cols w:space="720"/>
          <w:vAlign w:val="both"/>
        </w:sectPr>
      </w:pPr>
    </w:p>
    <w:p w14:paraId="782858D4" w14:textId="42139718" w:rsidR="00201183" w:rsidRPr="00750FAA" w:rsidRDefault="00201183" w:rsidP="004117C2">
      <w:pPr>
        <w:pStyle w:val="Chaptitle"/>
        <w:spacing w:before="0"/>
        <w:rPr>
          <w:szCs w:val="28"/>
        </w:rPr>
      </w:pPr>
      <w:bookmarkStart w:id="2484" w:name="_Toc312235173"/>
      <w:bookmarkStart w:id="2485" w:name="_Toc423439592"/>
      <w:bookmarkStart w:id="2486" w:name="_Toc423440635"/>
      <w:bookmarkStart w:id="2487" w:name="_Toc458528134"/>
      <w:bookmarkStart w:id="2488" w:name="_Toc490049355"/>
      <w:bookmarkStart w:id="2489" w:name="_Toc21334580"/>
      <w:bookmarkStart w:id="2490" w:name="_Toc21336948"/>
      <w:bookmarkStart w:id="2491" w:name="_Toc58570251"/>
      <w:bookmarkStart w:id="2492" w:name="_Toc119584221"/>
      <w:bookmarkStart w:id="2493" w:name="_Toc119584515"/>
      <w:bookmarkStart w:id="2494" w:name="_Toc119585522"/>
      <w:bookmarkStart w:id="2495" w:name="_Toc152059051"/>
      <w:r w:rsidRPr="00750FAA">
        <w:rPr>
          <w:szCs w:val="28"/>
        </w:rPr>
        <w:lastRenderedPageBreak/>
        <w:t>3.4</w:t>
      </w:r>
      <w:r w:rsidRPr="00750FAA">
        <w:rPr>
          <w:szCs w:val="28"/>
        </w:rPr>
        <w:tab/>
        <w:t>Otras Conferencias y reuniones y asuntos conexos</w:t>
      </w:r>
      <w:bookmarkEnd w:id="2484"/>
      <w:bookmarkEnd w:id="2485"/>
      <w:bookmarkEnd w:id="2486"/>
      <w:bookmarkEnd w:id="2487"/>
      <w:bookmarkEnd w:id="2488"/>
      <w:bookmarkEnd w:id="2489"/>
      <w:bookmarkEnd w:id="2490"/>
      <w:bookmarkEnd w:id="2491"/>
      <w:bookmarkEnd w:id="2492"/>
      <w:bookmarkEnd w:id="2493"/>
      <w:bookmarkEnd w:id="2494"/>
      <w:bookmarkEnd w:id="2495"/>
    </w:p>
    <w:p w14:paraId="735267AE" w14:textId="53EE7979" w:rsidR="00760160" w:rsidRPr="00750FAA" w:rsidRDefault="00760160" w:rsidP="00760160">
      <w:pPr>
        <w:pStyle w:val="ResNo"/>
      </w:pPr>
      <w:bookmarkStart w:id="2496" w:name="_Toc58570258"/>
      <w:bookmarkStart w:id="2497" w:name="_Toc119584223"/>
      <w:bookmarkStart w:id="2498" w:name="_Toc119584518"/>
      <w:bookmarkStart w:id="2499" w:name="_Toc119585525"/>
      <w:bookmarkStart w:id="2500" w:name="_Toc152058763"/>
      <w:bookmarkStart w:id="2501" w:name="_Toc152059052"/>
      <w:bookmarkStart w:id="2502" w:name="_Toc15393970"/>
      <w:r w:rsidRPr="00750FAA">
        <w:t>RESOLUCIÓN 1399 (</w:t>
      </w:r>
      <w:r w:rsidR="005D7E20" w:rsidRPr="00750FAA">
        <w:rPr>
          <w:caps w:val="0"/>
        </w:rPr>
        <w:t>C20</w:t>
      </w:r>
      <w:r w:rsidRPr="00750FAA">
        <w:t>)</w:t>
      </w:r>
      <w:bookmarkEnd w:id="2496"/>
      <w:bookmarkEnd w:id="2497"/>
      <w:bookmarkEnd w:id="2498"/>
      <w:bookmarkEnd w:id="2499"/>
      <w:bookmarkEnd w:id="2500"/>
      <w:bookmarkEnd w:id="2501"/>
    </w:p>
    <w:p w14:paraId="3B607725" w14:textId="77777777" w:rsidR="00760160" w:rsidRPr="00750FAA" w:rsidRDefault="00760160" w:rsidP="00760160">
      <w:pPr>
        <w:pStyle w:val="Restitle"/>
      </w:pPr>
      <w:bookmarkStart w:id="2503" w:name="_Toc58570259"/>
      <w:bookmarkStart w:id="2504" w:name="_Toc119584519"/>
      <w:bookmarkStart w:id="2505" w:name="_Toc119585526"/>
      <w:bookmarkStart w:id="2506" w:name="_Toc152058764"/>
      <w:bookmarkStart w:id="2507" w:name="_Toc152059053"/>
      <w:r w:rsidRPr="00750FAA">
        <w:t>Orden del día de la Conferencia Mundial de Radiocomunicaciones (CMR-23)</w:t>
      </w:r>
      <w:bookmarkEnd w:id="2503"/>
      <w:bookmarkEnd w:id="2504"/>
      <w:bookmarkEnd w:id="2505"/>
      <w:bookmarkEnd w:id="2506"/>
      <w:bookmarkEnd w:id="2507"/>
    </w:p>
    <w:p w14:paraId="7EC7A6DF" w14:textId="77777777" w:rsidR="00760160" w:rsidRPr="00750FAA" w:rsidRDefault="00886530" w:rsidP="00760160">
      <w:pPr>
        <w:pStyle w:val="Normalaftertitle"/>
      </w:pPr>
      <w:r w:rsidRPr="00750FAA">
        <w:t>El Consejo,</w:t>
      </w:r>
    </w:p>
    <w:p w14:paraId="4C59B072" w14:textId="77777777" w:rsidR="00760160" w:rsidRPr="00750FAA" w:rsidRDefault="00760160" w:rsidP="00760160">
      <w:pPr>
        <w:pStyle w:val="Call"/>
      </w:pPr>
      <w:r w:rsidRPr="00750FAA">
        <w:t>observando</w:t>
      </w:r>
    </w:p>
    <w:p w14:paraId="27D2F3EF" w14:textId="77777777" w:rsidR="00760160" w:rsidRPr="00750FAA" w:rsidRDefault="00760160" w:rsidP="00760160">
      <w:r w:rsidRPr="00750FAA">
        <w:t>que en la Resolución 811 de la Conferencia Mundial de Radiocomunicaciones (Sharm el-Sheikh, 2019):</w:t>
      </w:r>
    </w:p>
    <w:p w14:paraId="62E4EE97" w14:textId="77777777" w:rsidR="00760160" w:rsidRPr="00750FAA" w:rsidRDefault="00760160" w:rsidP="00760160">
      <w:r w:rsidRPr="00750FAA">
        <w:rPr>
          <w:i/>
          <w:iCs/>
        </w:rPr>
        <w:t>a)</w:t>
      </w:r>
      <w:r w:rsidRPr="00750FAA">
        <w:tab/>
        <w:t>se resuelve recomendar al Consejo la celebración de una Conferencia Mundial de Radiocomunicaciones en 2023 con una duración máxima de cuatro semanas;</w:t>
      </w:r>
    </w:p>
    <w:p w14:paraId="03A1FDBC" w14:textId="77777777" w:rsidR="00760160" w:rsidRPr="00750FAA" w:rsidRDefault="00760160" w:rsidP="00760160">
      <w:r w:rsidRPr="00750FAA">
        <w:rPr>
          <w:i/>
          <w:iCs/>
        </w:rPr>
        <w:t>b)</w:t>
      </w:r>
      <w:r w:rsidRPr="00750FAA">
        <w:tab/>
        <w:t>se formulan recomendaciones sobre su orden del día, y se invita al Consejo a finalizar el orden del día, a tomar las disposiciones oportunas para convocar la CMR-23, y a iniciar lo antes posible las correspondientes consultas con los Estados Miembros,</w:t>
      </w:r>
    </w:p>
    <w:p w14:paraId="788FD7D4" w14:textId="7B7051DA" w:rsidR="00760160" w:rsidRPr="00750FAA" w:rsidRDefault="00760160" w:rsidP="00760160">
      <w:pPr>
        <w:pStyle w:val="Call"/>
      </w:pPr>
      <w:r w:rsidRPr="00750FAA">
        <w:t>resuelve</w:t>
      </w:r>
    </w:p>
    <w:p w14:paraId="4157EB9B" w14:textId="77777777" w:rsidR="00760160" w:rsidRPr="00750FAA" w:rsidRDefault="00760160" w:rsidP="00760160">
      <w:r w:rsidRPr="00750FAA">
        <w:t>convocar una Conferencia Mundial de Radiocomunicaciones (CMR-23) en 2023, precedida de una Asamblea de Radiocomunicaciones, con el siguiente orden del día:</w:t>
      </w:r>
    </w:p>
    <w:p w14:paraId="64F6826E" w14:textId="019C7174" w:rsidR="00760160" w:rsidRPr="00750FAA" w:rsidRDefault="00760160" w:rsidP="00760160">
      <w:r w:rsidRPr="00750FAA">
        <w:t>1</w:t>
      </w:r>
      <w:r w:rsidRPr="00750FAA">
        <w:tab/>
      </w:r>
      <w:r w:rsidR="00E068C4" w:rsidRPr="00E068C4">
        <w:t>sobre la base de las propuestas de las administraciones, teniendo en cuenta los resultados de la CMR-19 y del Informe de la Reunión Preparatoria de la Conferencia, y con la debida consideración a las necesidades de servicios existentes y futuros en las bandas de frecuencias, considerar y tomar las medidas adecuadas con respecto a los temas siguientes:</w:t>
      </w:r>
    </w:p>
    <w:p w14:paraId="5FF6B018" w14:textId="20E63E4D" w:rsidR="00760160" w:rsidRPr="00750FAA" w:rsidRDefault="00760160" w:rsidP="00760160">
      <w:pPr>
        <w:rPr>
          <w:bCs/>
        </w:rPr>
      </w:pPr>
      <w:r w:rsidRPr="00750FAA">
        <w:t>1.1</w:t>
      </w:r>
      <w:r w:rsidRPr="00750FAA">
        <w:tab/>
      </w:r>
      <w:r w:rsidR="00E068C4" w:rsidRPr="00E068C4">
        <w:t>considerar, basándose en los resultados de los estudios del UIT-R para la banda de frecuencias 4 800-4 990 MHz, posibles medidas de protección de las estaciones del servicio móvil aeronáutico y marítimo situadas en aguas internacionales y en el espacio aéreo internacional contra otras estaciones situadas en territorios nacionales, y revisar los criterios de densidad de flujo de potencia del número </w:t>
      </w:r>
      <w:r w:rsidR="00E068C4" w:rsidRPr="00E068C4">
        <w:rPr>
          <w:b/>
          <w:bCs/>
        </w:rPr>
        <w:t>5.441B</w:t>
      </w:r>
      <w:r w:rsidR="00E068C4" w:rsidRPr="00E068C4">
        <w:t xml:space="preserve">, de conformidad con la Resolución </w:t>
      </w:r>
      <w:r w:rsidR="00E068C4" w:rsidRPr="00E068C4">
        <w:rPr>
          <w:b/>
          <w:bCs/>
        </w:rPr>
        <w:t>223</w:t>
      </w:r>
      <w:r w:rsidR="00E068C4" w:rsidRPr="00E068C4">
        <w:rPr>
          <w:b/>
        </w:rPr>
        <w:t xml:space="preserve"> (Rev.CMR-19)</w:t>
      </w:r>
      <w:r w:rsidR="00E068C4" w:rsidRPr="00E068C4">
        <w:t>;</w:t>
      </w:r>
    </w:p>
    <w:p w14:paraId="15CE6568" w14:textId="69635220" w:rsidR="00760160" w:rsidRPr="00750FAA" w:rsidRDefault="00760160" w:rsidP="00760160">
      <w:r w:rsidRPr="00750FAA">
        <w:t>1.2</w:t>
      </w:r>
      <w:r w:rsidRPr="00750FAA">
        <w:tab/>
      </w:r>
      <w:r w:rsidR="00E068C4" w:rsidRPr="00E068C4">
        <w:rPr>
          <w:bCs/>
        </w:rPr>
        <w:t xml:space="preserve">considerar la identificación de las bandas de frecuencias 3 300-3 400 MHz, 3 600-3 800 MHz, 6 425-7 025 MHz, 7 025-7 125 MHz y 10,0-10,5 GHz para las Telecomunicaciones Móviles Internacionales (IMT), incluidas posibles atribuciones adicionales al servicio móvil a título primario, de conformidad con la Resolución </w:t>
      </w:r>
      <w:r w:rsidR="00E068C4" w:rsidRPr="00E068C4">
        <w:rPr>
          <w:b/>
        </w:rPr>
        <w:t>245 (CMR-19)</w:t>
      </w:r>
      <w:r w:rsidR="00E068C4" w:rsidRPr="00E068C4">
        <w:rPr>
          <w:bCs/>
        </w:rPr>
        <w:t>;</w:t>
      </w:r>
    </w:p>
    <w:p w14:paraId="2A1514B5" w14:textId="544AE332" w:rsidR="00760160" w:rsidRPr="00750FAA" w:rsidRDefault="00760160" w:rsidP="00760160">
      <w:r w:rsidRPr="00750FAA">
        <w:t>1.3</w:t>
      </w:r>
      <w:r w:rsidRPr="00750FAA">
        <w:tab/>
      </w:r>
      <w:r w:rsidR="00E068C4" w:rsidRPr="00E068C4">
        <w:rPr>
          <w:bCs/>
        </w:rPr>
        <w:t xml:space="preserve">considerar la atribución a título primario de la banda de frecuencias 3 600-3 800 MHz al servicio móvil en la Región 1 y la adopción de las medidas reglamentarias convenientes, de conformidad con la Resolución </w:t>
      </w:r>
      <w:r w:rsidR="00E068C4" w:rsidRPr="00E068C4">
        <w:rPr>
          <w:b/>
        </w:rPr>
        <w:t>246 (CMR-19)</w:t>
      </w:r>
      <w:r w:rsidR="00E068C4" w:rsidRPr="00E068C4">
        <w:rPr>
          <w:bCs/>
        </w:rPr>
        <w:t>;</w:t>
      </w:r>
    </w:p>
    <w:p w14:paraId="4A2D721C" w14:textId="77777777" w:rsidR="005D7E20" w:rsidRDefault="005D7E20">
      <w:pPr>
        <w:tabs>
          <w:tab w:val="clear" w:pos="567"/>
          <w:tab w:val="clear" w:pos="1134"/>
          <w:tab w:val="clear" w:pos="1701"/>
          <w:tab w:val="clear" w:pos="2268"/>
          <w:tab w:val="clear" w:pos="2835"/>
        </w:tabs>
        <w:overflowPunct/>
        <w:autoSpaceDE/>
        <w:autoSpaceDN/>
        <w:adjustRightInd/>
        <w:spacing w:before="0"/>
        <w:jc w:val="left"/>
        <w:textAlignment w:val="auto"/>
        <w:rPr>
          <w:bCs/>
        </w:rPr>
      </w:pPr>
      <w:r>
        <w:rPr>
          <w:bCs/>
        </w:rPr>
        <w:br w:type="page"/>
      </w:r>
    </w:p>
    <w:p w14:paraId="05C83A00" w14:textId="1175C90C" w:rsidR="00760160" w:rsidRPr="00750FAA" w:rsidRDefault="00760160" w:rsidP="00760160">
      <w:r w:rsidRPr="00750FAA">
        <w:rPr>
          <w:bCs/>
        </w:rPr>
        <w:lastRenderedPageBreak/>
        <w:t>1.4</w:t>
      </w:r>
      <w:r w:rsidRPr="00750FAA">
        <w:rPr>
          <w:b/>
        </w:rPr>
        <w:tab/>
      </w:r>
      <w:r w:rsidR="00E068C4" w:rsidRPr="00E068C4">
        <w:t>considerar, de conformidad con la Resolución </w:t>
      </w:r>
      <w:r w:rsidR="00E068C4" w:rsidRPr="00E068C4">
        <w:rPr>
          <w:b/>
          <w:bCs/>
        </w:rPr>
        <w:t xml:space="preserve">247 </w:t>
      </w:r>
      <w:r w:rsidR="00E068C4" w:rsidRPr="00E068C4">
        <w:rPr>
          <w:b/>
        </w:rPr>
        <w:t>(CMR-19)</w:t>
      </w:r>
      <w:r w:rsidR="00E068C4" w:rsidRPr="00E068C4">
        <w:t xml:space="preserve">, la utilización de estaciones en plataformas a gran altitud como estaciones base IMT (HIBS) del servicio móvil en ciertas bandas </w:t>
      </w:r>
      <w:r w:rsidR="00E068C4" w:rsidRPr="00E068C4">
        <w:rPr>
          <w:bCs/>
        </w:rPr>
        <w:t xml:space="preserve">de frecuencias </w:t>
      </w:r>
      <w:r w:rsidR="00E068C4" w:rsidRPr="00E068C4">
        <w:t>por debajo de 2,7 GHz ya identificadas para las IMT, a nivel mundial o regional;</w:t>
      </w:r>
    </w:p>
    <w:p w14:paraId="6D65C819" w14:textId="394A4A7B" w:rsidR="00760160" w:rsidRPr="00750FAA" w:rsidRDefault="00760160" w:rsidP="00760160">
      <w:r w:rsidRPr="00750FAA">
        <w:rPr>
          <w:bCs/>
        </w:rPr>
        <w:t>1.5</w:t>
      </w:r>
      <w:r w:rsidRPr="00750FAA">
        <w:rPr>
          <w:b/>
        </w:rPr>
        <w:tab/>
      </w:r>
      <w:r w:rsidR="00E068C4" w:rsidRPr="00E068C4">
        <w:t>examinar la utilización del espectro y las necesidades de espectro de los servicios existentes en la banda de frecuencias 470-960 MHz en la Región 1 y considerar posibles medidas reglamentarias para la banda de frecuencias 470</w:t>
      </w:r>
      <w:r w:rsidR="00E068C4" w:rsidRPr="00E068C4">
        <w:noBreakHyphen/>
        <w:t>694 MHz en la Región 1 a partir del examen previsto en la Resolución </w:t>
      </w:r>
      <w:r w:rsidR="00E068C4" w:rsidRPr="00E068C4">
        <w:rPr>
          <w:b/>
          <w:bCs/>
        </w:rPr>
        <w:t>235</w:t>
      </w:r>
      <w:r w:rsidR="00E068C4" w:rsidRPr="00E068C4">
        <w:t xml:space="preserve"> </w:t>
      </w:r>
      <w:r w:rsidR="00E068C4" w:rsidRPr="00E068C4">
        <w:rPr>
          <w:b/>
          <w:bCs/>
        </w:rPr>
        <w:t>(CMR</w:t>
      </w:r>
      <w:r w:rsidR="00E068C4" w:rsidRPr="00E068C4">
        <w:rPr>
          <w:b/>
          <w:bCs/>
        </w:rPr>
        <w:noBreakHyphen/>
        <w:t>15)</w:t>
      </w:r>
      <w:r w:rsidR="00E068C4" w:rsidRPr="00E068C4">
        <w:t>;</w:t>
      </w:r>
    </w:p>
    <w:p w14:paraId="74BA4676" w14:textId="259417CD" w:rsidR="00760160" w:rsidRPr="00750FAA" w:rsidRDefault="00760160" w:rsidP="00760160">
      <w:r w:rsidRPr="00750FAA">
        <w:t>1.6</w:t>
      </w:r>
      <w:r w:rsidRPr="00750FAA">
        <w:tab/>
      </w:r>
      <w:r w:rsidR="00E068C4" w:rsidRPr="00E068C4">
        <w:t>considerar, de conformidad con la Resolución </w:t>
      </w:r>
      <w:r w:rsidR="00E068C4" w:rsidRPr="00E068C4">
        <w:rPr>
          <w:b/>
        </w:rPr>
        <w:t>772</w:t>
      </w:r>
      <w:r w:rsidR="00E068C4" w:rsidRPr="00E068C4">
        <w:rPr>
          <w:b/>
          <w:bCs/>
        </w:rPr>
        <w:t xml:space="preserve"> (CMR</w:t>
      </w:r>
      <w:r w:rsidR="00E068C4" w:rsidRPr="00E068C4">
        <w:rPr>
          <w:b/>
          <w:bCs/>
        </w:rPr>
        <w:noBreakHyphen/>
        <w:t>19)</w:t>
      </w:r>
      <w:r w:rsidR="00E068C4" w:rsidRPr="00E068C4">
        <w:t>, disposiciones reglamentarias destinadas a facilitar las radiocomunicaciones para vehículos suborbitales;</w:t>
      </w:r>
    </w:p>
    <w:p w14:paraId="6A713E06" w14:textId="69FEB1B5" w:rsidR="00760160" w:rsidRPr="00750FAA" w:rsidRDefault="00760160" w:rsidP="00760160">
      <w:r w:rsidRPr="00750FAA">
        <w:t>1.7</w:t>
      </w:r>
      <w:r w:rsidRPr="00750FAA">
        <w:tab/>
      </w:r>
      <w:r w:rsidR="00E068C4" w:rsidRPr="00E068C4">
        <w:t>considerar la posibilidad de efectuar una nueva atribución al servicio móvil aeronáutico (R) por satélite de conformidad con la Resolución </w:t>
      </w:r>
      <w:r w:rsidR="00E068C4" w:rsidRPr="00E068C4">
        <w:rPr>
          <w:b/>
        </w:rPr>
        <w:t>428</w:t>
      </w:r>
      <w:r w:rsidR="00E068C4" w:rsidRPr="00836286">
        <w:t xml:space="preserve"> </w:t>
      </w:r>
      <w:r w:rsidR="00E068C4" w:rsidRPr="00E068C4">
        <w:rPr>
          <w:b/>
          <w:bCs/>
        </w:rPr>
        <w:t>(CMR-19)</w:t>
      </w:r>
      <w:r w:rsidR="00E068C4" w:rsidRPr="00E068C4">
        <w:t>, tanto para el sentido Tierra-espacio como espacio-Tierra, de las comunicaciones aeronáuticas en ondas métricas en toda la banda de frecuencias 117,975-137 MHz, o en parte de la misma, sin imponer restricciones indebidas a los sistemas en ondas métricas existentes del servicio móvil aeronáutico (R), el servicio de radionavegación aeronáutica y en bandas adyacentes;</w:t>
      </w:r>
    </w:p>
    <w:p w14:paraId="156558FA" w14:textId="7D65F797" w:rsidR="00760160" w:rsidRPr="00750FAA" w:rsidRDefault="00760160" w:rsidP="00760160">
      <w:r w:rsidRPr="00750FAA">
        <w:t>1.8</w:t>
      </w:r>
      <w:r w:rsidRPr="00750FAA">
        <w:tab/>
      </w:r>
      <w:r w:rsidR="00E068C4" w:rsidRPr="00E068C4">
        <w:t>considerar, basándose en los estudios del UIT-R previstos en la Resolución </w:t>
      </w:r>
      <w:r w:rsidR="00E068C4" w:rsidRPr="00E068C4">
        <w:rPr>
          <w:b/>
        </w:rPr>
        <w:t>171 (CMR</w:t>
      </w:r>
      <w:r w:rsidR="00E068C4" w:rsidRPr="00E068C4">
        <w:rPr>
          <w:b/>
        </w:rPr>
        <w:noBreakHyphen/>
        <w:t>19)</w:t>
      </w:r>
      <w:r w:rsidR="00E068C4" w:rsidRPr="00E068C4">
        <w:t>, medidas regulatorias adecuadas para examinar y, de ser necesario, enmendar la Resolución </w:t>
      </w:r>
      <w:r w:rsidR="00E068C4" w:rsidRPr="00E068C4">
        <w:rPr>
          <w:b/>
        </w:rPr>
        <w:t>155 (Rev.CMR-19)</w:t>
      </w:r>
      <w:r w:rsidR="00E068C4" w:rsidRPr="00E068C4">
        <w:t xml:space="preserve"> y el número </w:t>
      </w:r>
      <w:r w:rsidR="00E068C4" w:rsidRPr="00E068C4">
        <w:rPr>
          <w:b/>
        </w:rPr>
        <w:t>5.484B</w:t>
      </w:r>
      <w:r w:rsidR="00E068C4" w:rsidRPr="00E068C4">
        <w:t xml:space="preserve"> del RR con objeto de permitir la utilización de redes del servicio fijo por satélite para el control y las comunicaciones sin carga útil de sistemas de aeronaves no tripuladas;</w:t>
      </w:r>
    </w:p>
    <w:p w14:paraId="6C133EC4" w14:textId="47B4ED29" w:rsidR="00760160" w:rsidRPr="00750FAA" w:rsidRDefault="00760160" w:rsidP="00760160">
      <w:r w:rsidRPr="00750FAA">
        <w:t>1.9</w:t>
      </w:r>
      <w:r w:rsidRPr="00750FAA">
        <w:tab/>
      </w:r>
      <w:r w:rsidR="00E068C4" w:rsidRPr="00E068C4">
        <w:t>revisar el Apéndice </w:t>
      </w:r>
      <w:r w:rsidR="00E068C4" w:rsidRPr="00E068C4">
        <w:rPr>
          <w:b/>
          <w:bCs/>
        </w:rPr>
        <w:t>27</w:t>
      </w:r>
      <w:r w:rsidR="00E068C4" w:rsidRPr="00E068C4">
        <w:t xml:space="preserve"> del Reglamento de Radiocomunicaciones y considerar las medidas reglamentarias y actualizaciones adecuadas basadas en los estudios del UIT-R, a fin de incorporar las tecnologías digitales para aplicaciones relacionadas con la seguridad de la vida en la aviación comercial en las actuales bandas de ondas decamétricas atribuidas al servicio móvil aeronáutico (R) y garantizar la coexistencia de los actuales sistemas de ondas decamétricas con los sistemas de ondas decamétricas modernos, de conformidad con la Resolución</w:t>
      </w:r>
      <w:r w:rsidR="00E068C4" w:rsidRPr="00E068C4">
        <w:rPr>
          <w:b/>
        </w:rPr>
        <w:t xml:space="preserve"> 429 (CMR</w:t>
      </w:r>
      <w:r w:rsidR="00E068C4" w:rsidRPr="00E068C4">
        <w:rPr>
          <w:b/>
        </w:rPr>
        <w:noBreakHyphen/>
        <w:t>19)</w:t>
      </w:r>
      <w:r w:rsidR="00E068C4" w:rsidRPr="00E068C4">
        <w:t>;</w:t>
      </w:r>
    </w:p>
    <w:p w14:paraId="395BDE23" w14:textId="74ED02ED" w:rsidR="00760160" w:rsidRPr="00750FAA" w:rsidRDefault="00760160" w:rsidP="00760160">
      <w:r w:rsidRPr="00750FAA">
        <w:t>1.10</w:t>
      </w:r>
      <w:r w:rsidRPr="00750FAA">
        <w:tab/>
      </w:r>
      <w:r w:rsidR="00E068C4" w:rsidRPr="00E068C4">
        <w:t>realizar estudios sobre las necesidades de espectro, la coexistencia con los servicios de radiocomunicaciones y las medidas reglamentarias para posibles nuevas atribuciones al servicio móvil aeronáutico para la utilización de aplicaciones móviles aeronáuticas no relacionadas con la seguridad, de conformidad con la Resolución </w:t>
      </w:r>
      <w:r w:rsidR="00E068C4" w:rsidRPr="00E068C4">
        <w:rPr>
          <w:b/>
          <w:bCs/>
        </w:rPr>
        <w:t>430 (CMR-19)</w:t>
      </w:r>
      <w:r w:rsidR="00E068C4" w:rsidRPr="00E068C4">
        <w:t>;</w:t>
      </w:r>
    </w:p>
    <w:p w14:paraId="1465C527" w14:textId="439621E8" w:rsidR="00760160" w:rsidRPr="00750FAA" w:rsidRDefault="00760160" w:rsidP="00760160">
      <w:r w:rsidRPr="00750FAA">
        <w:rPr>
          <w:bCs/>
        </w:rPr>
        <w:t>1.11</w:t>
      </w:r>
      <w:r w:rsidRPr="00750FAA">
        <w:rPr>
          <w:b/>
        </w:rPr>
        <w:tab/>
      </w:r>
      <w:r w:rsidR="00E068C4" w:rsidRPr="00E068C4">
        <w:t>considerar las posibles medidas reglamentarias para facilitar la modernización del Sistema Mundial de Socorro y Seguridad Marítimos y la implementación de la navegación electrónica, de conformidad con la Resolución </w:t>
      </w:r>
      <w:r w:rsidR="00E068C4" w:rsidRPr="00E068C4">
        <w:rPr>
          <w:b/>
          <w:bCs/>
        </w:rPr>
        <w:t>361 (Rev.CMR-19)</w:t>
      </w:r>
      <w:r w:rsidR="00E068C4" w:rsidRPr="00E068C4">
        <w:t>;</w:t>
      </w:r>
    </w:p>
    <w:p w14:paraId="1F4913E1" w14:textId="1073E3F1" w:rsidR="00760160" w:rsidRPr="00750FAA" w:rsidRDefault="00760160" w:rsidP="00760160">
      <w:pPr>
        <w:rPr>
          <w:b/>
          <w:bCs/>
        </w:rPr>
      </w:pPr>
      <w:r w:rsidRPr="00750FAA">
        <w:t>1.12</w:t>
      </w:r>
      <w:r w:rsidRPr="00750FAA">
        <w:tab/>
      </w:r>
      <w:r w:rsidR="00E068C4" w:rsidRPr="00E068C4">
        <w:t>realizar y completar, a tiempo para la CMR</w:t>
      </w:r>
      <w:r w:rsidR="00E068C4" w:rsidRPr="00E068C4">
        <w:noBreakHyphen/>
        <w:t xml:space="preserve">23, estudios sobre una posible nueva atribución secundaria al servicio de exploración de la Tierra por satélite (activo) para sondas de radar aerotransportadas en la gama de frecuencias alrededor de 45 MHz, teniendo en cuenta la protección de los servicios existentes, incluidas las bandas </w:t>
      </w:r>
      <w:r w:rsidR="00E068C4" w:rsidRPr="00E068C4">
        <w:rPr>
          <w:bCs/>
        </w:rPr>
        <w:t xml:space="preserve">de frecuencias </w:t>
      </w:r>
      <w:r w:rsidR="00E068C4" w:rsidRPr="00E068C4">
        <w:t>adyacentes, de conformidad con la Resolución </w:t>
      </w:r>
      <w:r w:rsidR="00E068C4" w:rsidRPr="00E068C4">
        <w:rPr>
          <w:b/>
          <w:bCs/>
        </w:rPr>
        <w:t>656 (Rev.CMR-19)</w:t>
      </w:r>
      <w:r w:rsidR="00E068C4" w:rsidRPr="00E068C4">
        <w:t>;</w:t>
      </w:r>
    </w:p>
    <w:p w14:paraId="270C1BEF" w14:textId="77777777" w:rsidR="005D7E20" w:rsidRDefault="005D7E20">
      <w:pPr>
        <w:tabs>
          <w:tab w:val="clear" w:pos="567"/>
          <w:tab w:val="clear" w:pos="1134"/>
          <w:tab w:val="clear" w:pos="1701"/>
          <w:tab w:val="clear" w:pos="2268"/>
          <w:tab w:val="clear" w:pos="2835"/>
        </w:tabs>
        <w:overflowPunct/>
        <w:autoSpaceDE/>
        <w:autoSpaceDN/>
        <w:adjustRightInd/>
        <w:spacing w:before="0"/>
        <w:jc w:val="left"/>
        <w:textAlignment w:val="auto"/>
      </w:pPr>
      <w:r>
        <w:br w:type="page"/>
      </w:r>
    </w:p>
    <w:p w14:paraId="518C66BE" w14:textId="29692DAC" w:rsidR="00760160" w:rsidRPr="00750FAA" w:rsidRDefault="00760160" w:rsidP="00760160">
      <w:r w:rsidRPr="00750FAA">
        <w:lastRenderedPageBreak/>
        <w:t>1.13</w:t>
      </w:r>
      <w:r w:rsidRPr="00750FAA">
        <w:tab/>
      </w:r>
      <w:r w:rsidR="00E068C4" w:rsidRPr="00E068C4">
        <w:t xml:space="preserve">considerar la posible elevación de la categoría de la atribución al servicio de investigación espacial en la banda </w:t>
      </w:r>
      <w:r w:rsidR="00E068C4" w:rsidRPr="00E068C4">
        <w:rPr>
          <w:bCs/>
        </w:rPr>
        <w:t xml:space="preserve">de frecuencias </w:t>
      </w:r>
      <w:r w:rsidR="00E068C4" w:rsidRPr="00E068C4">
        <w:t>14,8-15,35 GHz, de conformidad con la Resolución </w:t>
      </w:r>
      <w:r w:rsidR="00E068C4" w:rsidRPr="00E068C4">
        <w:rPr>
          <w:b/>
          <w:bCs/>
        </w:rPr>
        <w:t>661 (CMR</w:t>
      </w:r>
      <w:r w:rsidR="00E068C4" w:rsidRPr="00E068C4">
        <w:rPr>
          <w:b/>
          <w:bCs/>
        </w:rPr>
        <w:noBreakHyphen/>
        <w:t>19)</w:t>
      </w:r>
      <w:r w:rsidR="00E068C4" w:rsidRPr="00E068C4">
        <w:t>;</w:t>
      </w:r>
    </w:p>
    <w:p w14:paraId="124E7638" w14:textId="6DCED7EE" w:rsidR="00760160" w:rsidRPr="00750FAA" w:rsidRDefault="00760160" w:rsidP="00760160">
      <w:r w:rsidRPr="00750FAA">
        <w:t>1.14</w:t>
      </w:r>
      <w:r w:rsidRPr="00750FAA">
        <w:tab/>
      </w:r>
      <w:r w:rsidR="00E068C4" w:rsidRPr="00E068C4">
        <w:t xml:space="preserve">examinar y considerar posibles ajustes de las atribuciones de frecuencias existentes o posibles nuevas atribuciones de frecuencias a título primario al servicio de exploración de la Tierra por satélite (pasivo) en la gama de frecuencias 231,5-252 GHz, con el fin de garantizar la armonización de los requisitos más recientes para la observación por teledetección, de conformidad con la Resolución </w:t>
      </w:r>
      <w:r w:rsidR="00E068C4" w:rsidRPr="00E068C4">
        <w:rPr>
          <w:b/>
          <w:bCs/>
        </w:rPr>
        <w:t>662 (CMR-19)</w:t>
      </w:r>
      <w:r w:rsidR="00E068C4" w:rsidRPr="00E068C4">
        <w:t>;</w:t>
      </w:r>
    </w:p>
    <w:p w14:paraId="671A0B19" w14:textId="333EB208" w:rsidR="00760160" w:rsidRPr="00750FAA" w:rsidRDefault="00760160" w:rsidP="00760160">
      <w:r w:rsidRPr="00750FAA">
        <w:t>1.15</w:t>
      </w:r>
      <w:r w:rsidRPr="00750FAA">
        <w:tab/>
      </w:r>
      <w:r w:rsidR="00E068C4" w:rsidRPr="00E068C4">
        <w:t>armonizar a escala mundial la utilización de la banda de frecuencias 12,75</w:t>
      </w:r>
      <w:r w:rsidR="00E068C4" w:rsidRPr="00E068C4">
        <w:noBreakHyphen/>
        <w:t>13,25 GHz (Tierra-espacio) por las estaciones terrenas a bordo de aeronaves y barcos que se comunican con estaciones espaciales geoestacionarias del servicio fijo por satélite, de conformidad con la Resolución </w:t>
      </w:r>
      <w:r w:rsidR="00E068C4" w:rsidRPr="00E068C4">
        <w:rPr>
          <w:b/>
        </w:rPr>
        <w:t>172 (CMR-19)</w:t>
      </w:r>
      <w:r w:rsidR="00E068C4" w:rsidRPr="00E068C4">
        <w:t>;</w:t>
      </w:r>
    </w:p>
    <w:p w14:paraId="6D28A63B" w14:textId="521E3CAF" w:rsidR="00760160" w:rsidRPr="00750FAA" w:rsidRDefault="00760160" w:rsidP="00760160">
      <w:r w:rsidRPr="00750FAA">
        <w:t>1.16</w:t>
      </w:r>
      <w:r w:rsidRPr="00750FAA">
        <w:tab/>
      </w:r>
      <w:r w:rsidR="00E068C4" w:rsidRPr="00E068C4">
        <w:t>estudiar y desarrollar medidas técnicas, operativas y reglamentarias, según proceda, para facilitar la utilización de las bandas de frecuencias 17,7</w:t>
      </w:r>
      <w:r w:rsidR="00E068C4" w:rsidRPr="00E068C4">
        <w:noBreakHyphen/>
        <w:t>18,6 GHz, 18,8</w:t>
      </w:r>
      <w:r w:rsidR="00E068C4" w:rsidRPr="00E068C4">
        <w:noBreakHyphen/>
        <w:t>19,3 GHz y 19,7</w:t>
      </w:r>
      <w:r w:rsidR="00E068C4" w:rsidRPr="00E068C4">
        <w:noBreakHyphen/>
        <w:t>20,2 GHz (espacio</w:t>
      </w:r>
      <w:r w:rsidR="00E068C4" w:rsidRPr="00E068C4">
        <w:noBreakHyphen/>
        <w:t>Tierra) y 27,5</w:t>
      </w:r>
      <w:r w:rsidR="00E068C4" w:rsidRPr="00E068C4">
        <w:noBreakHyphen/>
        <w:t>29,1 GHz y 29,5</w:t>
      </w:r>
      <w:r w:rsidR="00E068C4" w:rsidRPr="00E068C4">
        <w:noBreakHyphen/>
        <w:t>30 GHz (Tierra-espacio) por las estaciones terrenas en movimiento no geoestacionarias del servicio fijo por satélite, garantizando a su vez la debida protección de los servicios existentes en dichas bandas de frecuencias, de conformidad con la Resolución </w:t>
      </w:r>
      <w:r w:rsidR="00E068C4" w:rsidRPr="00E068C4">
        <w:rPr>
          <w:b/>
          <w:bCs/>
        </w:rPr>
        <w:t>173 (CMR</w:t>
      </w:r>
      <w:r w:rsidR="00E068C4" w:rsidRPr="00E068C4">
        <w:rPr>
          <w:b/>
          <w:bCs/>
        </w:rPr>
        <w:noBreakHyphen/>
        <w:t>19)</w:t>
      </w:r>
      <w:r w:rsidR="00E068C4" w:rsidRPr="00E068C4">
        <w:t>;</w:t>
      </w:r>
    </w:p>
    <w:p w14:paraId="4B7E11B4" w14:textId="25228086" w:rsidR="00760160" w:rsidRPr="00750FAA" w:rsidRDefault="00760160" w:rsidP="00760160">
      <w:r w:rsidRPr="00750FAA">
        <w:t>1.17</w:t>
      </w:r>
      <w:r w:rsidRPr="00750FAA">
        <w:tab/>
      </w:r>
      <w:r w:rsidR="00E068C4" w:rsidRPr="00E068C4">
        <w:t>determinar y tomar, basándose en los estudios del UIT-R previstos en la Resolución </w:t>
      </w:r>
      <w:r w:rsidR="00E068C4" w:rsidRPr="00E068C4">
        <w:rPr>
          <w:b/>
        </w:rPr>
        <w:t>773 (CMR-19)</w:t>
      </w:r>
      <w:r w:rsidR="00E068C4" w:rsidRPr="00E068C4">
        <w:t>,</w:t>
      </w:r>
      <w:r w:rsidR="00E068C4" w:rsidRPr="00E068C4">
        <w:rPr>
          <w:b/>
        </w:rPr>
        <w:t xml:space="preserve"> </w:t>
      </w:r>
      <w:r w:rsidR="00E068C4" w:rsidRPr="00E068C4">
        <w:t>las medidas reglamentarias apropiadas para el establecimiento de enlaces entre satélites en bandas de frecuencias específicas o partes de las mismas, mediante una nueva atribución al servicio entre satélites donde corresponda;</w:t>
      </w:r>
    </w:p>
    <w:p w14:paraId="6C1F49CE" w14:textId="79A5BA20" w:rsidR="00760160" w:rsidRPr="00750FAA" w:rsidRDefault="00760160" w:rsidP="00760160">
      <w:r w:rsidRPr="00750FAA">
        <w:t>1.18</w:t>
      </w:r>
      <w:r w:rsidRPr="00750FAA">
        <w:tab/>
      </w:r>
      <w:r w:rsidR="00E068C4" w:rsidRPr="00E068C4">
        <w:rPr>
          <w:bCs/>
        </w:rPr>
        <w:t>considerar la posibilidad de realizar estudios relativos a las necesidades de espectro del servicio móvil por satélite, así como la posibilidad de otorgarle nuevas atribuciones, para el desarrollo futuro de sistemas móviles por satélite de banda estrecha, de conformidad con la Resolución </w:t>
      </w:r>
      <w:r w:rsidR="00E068C4" w:rsidRPr="00E068C4">
        <w:rPr>
          <w:b/>
          <w:bCs/>
        </w:rPr>
        <w:t>248 (CMR-19)</w:t>
      </w:r>
      <w:r w:rsidR="00E068C4" w:rsidRPr="00E068C4">
        <w:rPr>
          <w:bCs/>
        </w:rPr>
        <w:t>;</w:t>
      </w:r>
    </w:p>
    <w:p w14:paraId="075F63BE" w14:textId="34E945C9" w:rsidR="00760160" w:rsidRPr="00750FAA" w:rsidRDefault="00760160" w:rsidP="00760160">
      <w:r w:rsidRPr="00750FAA">
        <w:rPr>
          <w:bCs/>
        </w:rPr>
        <w:t>1.19</w:t>
      </w:r>
      <w:r w:rsidRPr="00750FAA">
        <w:rPr>
          <w:b/>
        </w:rPr>
        <w:tab/>
      </w:r>
      <w:r w:rsidR="00E068C4" w:rsidRPr="00E068C4">
        <w:t>considerar una nueva atribución a título primario al servicio fijo por satélite en el sentido espacio-Tierra en la banda de frecuencias 17,3-17,7 GHz en la Región 2, protegiendo a su vez los servicios primarios existentes en la banda, de conformidad con la Resolución </w:t>
      </w:r>
      <w:r w:rsidR="00E068C4" w:rsidRPr="00E068C4">
        <w:rPr>
          <w:b/>
          <w:bCs/>
        </w:rPr>
        <w:t>174 (CMR</w:t>
      </w:r>
      <w:r w:rsidR="00E068C4" w:rsidRPr="00E068C4">
        <w:rPr>
          <w:b/>
          <w:bCs/>
        </w:rPr>
        <w:noBreakHyphen/>
        <w:t>19)</w:t>
      </w:r>
      <w:r w:rsidR="00E068C4" w:rsidRPr="00E068C4">
        <w:t>;</w:t>
      </w:r>
    </w:p>
    <w:p w14:paraId="718225E5" w14:textId="673B4980" w:rsidR="00760160" w:rsidRPr="00750FAA" w:rsidRDefault="00760160" w:rsidP="00760160">
      <w:r w:rsidRPr="00750FAA">
        <w:t>2</w:t>
      </w:r>
      <w:r w:rsidRPr="00750FAA">
        <w:tab/>
        <w:t>examinar las Recomendaciones UIT</w:t>
      </w:r>
      <w:r w:rsidRPr="00750FAA">
        <w:noBreakHyphen/>
        <w:t xml:space="preserve">R revisadas e incorporadas por referencia en el Reglamento de Radiocomunicaciones, comunicadas por la Asamblea de Radiocomunicaciones de acuerdo con el </w:t>
      </w:r>
      <w:r w:rsidRPr="00750FAA">
        <w:rPr>
          <w:i/>
          <w:iCs/>
        </w:rPr>
        <w:t>resuelve además</w:t>
      </w:r>
      <w:r w:rsidRPr="00750FAA">
        <w:t xml:space="preserve"> de la Resolución </w:t>
      </w:r>
      <w:r w:rsidRPr="00750FAA">
        <w:rPr>
          <w:b/>
          <w:bCs/>
        </w:rPr>
        <w:t>27 (Rev.CMR-19</w:t>
      </w:r>
      <w:r w:rsidRPr="00750FAA">
        <w:t xml:space="preserve">), y decidir si se actualizan o no las referencias correspondientes en el Reglamento de Radiocomunicaciones, con arreglo a los principios contenidos en el </w:t>
      </w:r>
      <w:r w:rsidRPr="00750FAA">
        <w:rPr>
          <w:i/>
          <w:iCs/>
        </w:rPr>
        <w:t>resuelve</w:t>
      </w:r>
      <w:r w:rsidRPr="00750FAA">
        <w:t xml:space="preserve"> de esa Resolución;</w:t>
      </w:r>
    </w:p>
    <w:p w14:paraId="28F4B309" w14:textId="77777777" w:rsidR="00760160" w:rsidRPr="00750FAA" w:rsidRDefault="00760160" w:rsidP="00760160">
      <w:r w:rsidRPr="00750FAA">
        <w:t>3</w:t>
      </w:r>
      <w:r w:rsidRPr="00750FAA">
        <w:tab/>
        <w:t>examinar los cambios y las modificaciones consiguientes en el Reglamento de Radiocomunicaciones que requieran las decisiones de la Conferencia;</w:t>
      </w:r>
    </w:p>
    <w:p w14:paraId="4E852906" w14:textId="77777777" w:rsidR="00760160" w:rsidRPr="00750FAA" w:rsidRDefault="00760160" w:rsidP="00760160">
      <w:r w:rsidRPr="00750FAA">
        <w:t>4</w:t>
      </w:r>
      <w:r w:rsidRPr="00750FAA">
        <w:tab/>
        <w:t>de conformidad con la Resolución </w:t>
      </w:r>
      <w:r w:rsidRPr="00750FAA">
        <w:rPr>
          <w:b/>
          <w:bCs/>
        </w:rPr>
        <w:t>95 (Rev.CMR-19)</w:t>
      </w:r>
      <w:r w:rsidRPr="00750FAA">
        <w:t>, considerar las Resoluciones y Recomendaciones de las conferencias anteriores para su posible revisión, sustitución o supresión;</w:t>
      </w:r>
    </w:p>
    <w:p w14:paraId="6583B354" w14:textId="5C0D87E4" w:rsidR="00760160" w:rsidRPr="00750FAA" w:rsidRDefault="00760160" w:rsidP="00760160">
      <w:r w:rsidRPr="00750FAA">
        <w:t>5</w:t>
      </w:r>
      <w:r w:rsidRPr="00750FAA">
        <w:tab/>
      </w:r>
      <w:r w:rsidR="00E068C4" w:rsidRPr="00E068C4">
        <w:t>examinar el Informe de la Asamblea de Radiocomunicaciones presentado con arreglo a los números 135 y 136 del Convenio de la UIT, y tomar las medidas adecuadas al respecto;</w:t>
      </w:r>
    </w:p>
    <w:p w14:paraId="088389CA" w14:textId="77777777" w:rsidR="00760160" w:rsidRPr="00750FAA" w:rsidRDefault="00760160" w:rsidP="00760160">
      <w:r w:rsidRPr="00750FAA">
        <w:t>6</w:t>
      </w:r>
      <w:r w:rsidRPr="00750FAA">
        <w:tab/>
        <w:t>identificar los temas que exigen medidas urgentes de las Comisiones de Estudio de Radiocomunicaciones para la preparación de la próxima Conferencia Mundial de Radiocomunicaciones;</w:t>
      </w:r>
    </w:p>
    <w:p w14:paraId="3373E6D1" w14:textId="77777777" w:rsidR="005D7E20" w:rsidRDefault="005D7E20">
      <w:pPr>
        <w:tabs>
          <w:tab w:val="clear" w:pos="567"/>
          <w:tab w:val="clear" w:pos="1134"/>
          <w:tab w:val="clear" w:pos="1701"/>
          <w:tab w:val="clear" w:pos="2268"/>
          <w:tab w:val="clear" w:pos="2835"/>
        </w:tabs>
        <w:overflowPunct/>
        <w:autoSpaceDE/>
        <w:autoSpaceDN/>
        <w:adjustRightInd/>
        <w:spacing w:before="0"/>
        <w:jc w:val="left"/>
        <w:textAlignment w:val="auto"/>
      </w:pPr>
      <w:r>
        <w:br w:type="page"/>
      </w:r>
    </w:p>
    <w:p w14:paraId="3949CFEB" w14:textId="71F086E5" w:rsidR="00760160" w:rsidRPr="00750FAA" w:rsidRDefault="00760160" w:rsidP="00760160">
      <w:r w:rsidRPr="00750FAA">
        <w:lastRenderedPageBreak/>
        <w:t>7</w:t>
      </w:r>
      <w:r w:rsidRPr="00750FAA">
        <w:tab/>
        <w:t xml:space="preserve">considerar posibles modificaciones para responder a lo dispuesto en la Resolución 86 (Rev. Marrakech, 2002) de la Conferencia de Plenipotenciarios: «Procedimientos de publicación anticipada, de coordinación, de notificación y de inscripción de asignaciones de frecuencias de redes de satélite» de conformidad con la Resolución </w:t>
      </w:r>
      <w:r w:rsidRPr="00750FAA">
        <w:rPr>
          <w:b/>
          <w:bCs/>
        </w:rPr>
        <w:t>86 (Rev.CMR-07</w:t>
      </w:r>
      <w:r w:rsidRPr="00750FAA">
        <w:rPr>
          <w:b/>
        </w:rPr>
        <w:t>)</w:t>
      </w:r>
      <w:r w:rsidRPr="00750FAA">
        <w:rPr>
          <w:bCs/>
        </w:rPr>
        <w:t xml:space="preserve">, </w:t>
      </w:r>
      <w:r w:rsidRPr="00750FAA">
        <w:t>para facilitar el uso</w:t>
      </w:r>
      <w:r w:rsidRPr="00750FAA">
        <w:rPr>
          <w:bCs/>
        </w:rPr>
        <w:t xml:space="preserve"> </w:t>
      </w:r>
      <w:r w:rsidRPr="00750FAA">
        <w:t>racional, eficiente y económico de las radiofrecuencias y órbitas asociadas, incluida la órbita de los satélites geoestacionarios;</w:t>
      </w:r>
    </w:p>
    <w:p w14:paraId="5FBA336D" w14:textId="77777777" w:rsidR="00760160" w:rsidRPr="00750FAA" w:rsidRDefault="00760160" w:rsidP="00760160">
      <w:r w:rsidRPr="00750FAA">
        <w:t>8</w:t>
      </w:r>
      <w:r w:rsidRPr="00750FAA">
        <w:tab/>
        <w:t>examinar las peticiones de las administraciones de suprimir las notas de sus países o de que se suprima el nombre de sus países de las notas, cuando ya no sea necesario, teniendo en cuenta la Resolución</w:t>
      </w:r>
      <w:r w:rsidR="00470641" w:rsidRPr="00750FAA">
        <w:t> </w:t>
      </w:r>
      <w:r w:rsidRPr="00750FAA">
        <w:rPr>
          <w:b/>
          <w:bCs/>
        </w:rPr>
        <w:t>26 (Rev.CMR-19)</w:t>
      </w:r>
      <w:r w:rsidRPr="00750FAA">
        <w:t>, y adoptar las medidas oportunas al respecto;</w:t>
      </w:r>
    </w:p>
    <w:p w14:paraId="0553BA43" w14:textId="73B47ABA" w:rsidR="00760160" w:rsidRPr="00750FAA" w:rsidRDefault="00760160" w:rsidP="00760160">
      <w:r w:rsidRPr="00750FAA">
        <w:t>9</w:t>
      </w:r>
      <w:r w:rsidRPr="00750FAA">
        <w:tab/>
      </w:r>
      <w:r w:rsidR="00E068C4" w:rsidRPr="00E068C4">
        <w:t>examinar y aprobar el Informe del Director de la Oficina de Radiocomunicaciones, de conformidad con el Artículo 7 del Convenio de la UIT:</w:t>
      </w:r>
    </w:p>
    <w:p w14:paraId="781D51C3" w14:textId="29E61428" w:rsidR="00760160" w:rsidRPr="00750FAA" w:rsidRDefault="00760160" w:rsidP="00760160">
      <w:r w:rsidRPr="00750FAA">
        <w:t>9.1</w:t>
      </w:r>
      <w:r w:rsidRPr="00750FAA">
        <w:tab/>
      </w:r>
      <w:r w:rsidR="00E068C4" w:rsidRPr="00E068C4">
        <w:t>sobre las actividades del Sector de Radiocomunicaciones de la UIT desde la CMR</w:t>
      </w:r>
      <w:r w:rsidR="00E068C4" w:rsidRPr="00E068C4">
        <w:noBreakHyphen/>
        <w:t>19;</w:t>
      </w:r>
    </w:p>
    <w:p w14:paraId="17D6933D" w14:textId="3C91E187" w:rsidR="00760160" w:rsidRPr="00750FAA" w:rsidRDefault="00760160" w:rsidP="00760160">
      <w:pPr>
        <w:pStyle w:val="enumlev1"/>
      </w:pPr>
      <w:r w:rsidRPr="00750FAA">
        <w:t>–</w:t>
      </w:r>
      <w:r w:rsidRPr="00750FAA">
        <w:tab/>
      </w:r>
      <w:r w:rsidR="00E068C4" w:rsidRPr="00E068C4">
        <w:t>examinar, de conformidad con la Resolución </w:t>
      </w:r>
      <w:r w:rsidR="00E068C4" w:rsidRPr="00E068C4">
        <w:rPr>
          <w:b/>
          <w:bCs/>
        </w:rPr>
        <w:t>657 (Rev.CMR-19)</w:t>
      </w:r>
      <w:r w:rsidR="00E068C4" w:rsidRPr="00E068C4">
        <w:t>, los resultados de los estudios relativos a las características técnicas y operativas, las necesidades de espectro y las adecuadas designaciones de servicio radioeléctrico para los sensores meteorológicos espaciales, con el fin de proporcionar el reconocimiento y protección adecuados en el Reglamento de Radiocomunicaciones, sin imponer restricciones adicionales a los servicios existentes;</w:t>
      </w:r>
    </w:p>
    <w:p w14:paraId="1DDB4622" w14:textId="7F0865D3" w:rsidR="00760160" w:rsidRPr="00750FAA" w:rsidRDefault="00760160" w:rsidP="00760160">
      <w:pPr>
        <w:pStyle w:val="enumlev1"/>
        <w:rPr>
          <w:bCs/>
        </w:rPr>
      </w:pPr>
      <w:r w:rsidRPr="00750FAA">
        <w:t>–</w:t>
      </w:r>
      <w:r w:rsidRPr="00750FAA">
        <w:tab/>
      </w:r>
      <w:r w:rsidR="00E068C4" w:rsidRPr="00E068C4">
        <w:t>revisar las atribuciones al servicio de aficionados y al servicio de aficionados por satélite en la banda de frecuencias 1 240</w:t>
      </w:r>
      <w:r w:rsidR="00E068C4" w:rsidRPr="00E068C4">
        <w:noBreakHyphen/>
        <w:t xml:space="preserve">1 300 MHz con el fin de determinar si son necesarias medidas adicionales </w:t>
      </w:r>
      <w:r w:rsidR="00E068C4" w:rsidRPr="00836286">
        <w:t>para</w:t>
      </w:r>
      <w:r w:rsidR="00E068C4" w:rsidRPr="00E068C4">
        <w:t xml:space="preserve"> garantizar la protección del servicio de radionavegación por satélite (espacio-Tierra) que funciona en la misma banda, de conformidad con la Resolución </w:t>
      </w:r>
      <w:r w:rsidR="00E068C4" w:rsidRPr="00E068C4">
        <w:rPr>
          <w:b/>
        </w:rPr>
        <w:t>774 (CMR-19)</w:t>
      </w:r>
      <w:r w:rsidR="00E068C4" w:rsidRPr="00E068C4">
        <w:rPr>
          <w:bCs/>
        </w:rPr>
        <w:t>;</w:t>
      </w:r>
    </w:p>
    <w:p w14:paraId="001E37F5" w14:textId="77777777" w:rsidR="00760160" w:rsidRPr="00750FAA" w:rsidRDefault="00760160" w:rsidP="00760160">
      <w:pPr>
        <w:pStyle w:val="enumlev1"/>
      </w:pPr>
      <w:r w:rsidRPr="00750FAA">
        <w:t>–</w:t>
      </w:r>
      <w:r w:rsidRPr="00750FAA">
        <w:tab/>
        <w:t xml:space="preserve">estudiar la utilización de los sistemas de telecomunicaciones móviles internacionales para la banda ancha inalámbrica fija en las bandas de frecuencias atribuidas al servicio fijo a título primario, de </w:t>
      </w:r>
      <w:r w:rsidRPr="00750FAA">
        <w:rPr>
          <w:rFonts w:asciiTheme="minorHAnsi" w:hAnsiTheme="minorHAnsi" w:cstheme="minorHAnsi"/>
          <w:szCs w:val="24"/>
        </w:rPr>
        <w:t>conformidad</w:t>
      </w:r>
      <w:r w:rsidRPr="00750FAA">
        <w:t xml:space="preserve"> con la Resolución </w:t>
      </w:r>
      <w:r w:rsidRPr="00750FAA">
        <w:rPr>
          <w:b/>
        </w:rPr>
        <w:t>175 (CMR-19)</w:t>
      </w:r>
      <w:r w:rsidRPr="00750FAA">
        <w:t>;</w:t>
      </w:r>
    </w:p>
    <w:p w14:paraId="428D2110" w14:textId="622AF6E5" w:rsidR="00760160" w:rsidRPr="00750FAA" w:rsidRDefault="00760160" w:rsidP="00760160">
      <w:r w:rsidRPr="00750FAA">
        <w:t>9.2</w:t>
      </w:r>
      <w:r w:rsidRPr="00750FAA">
        <w:tab/>
      </w:r>
      <w:r w:rsidR="00E068C4">
        <w:t>sobre las dificultades o incoherencias observadas en la aplicación del Reglamento de Radiocomunicaciones;</w:t>
      </w:r>
      <w:r w:rsidR="00E068C4">
        <w:rPr>
          <w:rStyle w:val="FootnoteReference"/>
        </w:rPr>
        <w:footnoteReference w:customMarkFollows="1" w:id="12"/>
        <w:t>1</w:t>
      </w:r>
      <w:r w:rsidR="00E068C4">
        <w:t xml:space="preserve"> y</w:t>
      </w:r>
    </w:p>
    <w:p w14:paraId="3B3A360F" w14:textId="77777777" w:rsidR="00760160" w:rsidRPr="00750FAA" w:rsidRDefault="00760160" w:rsidP="00760160">
      <w:r w:rsidRPr="00750FAA">
        <w:t>9.3</w:t>
      </w:r>
      <w:r w:rsidRPr="00750FAA">
        <w:tab/>
        <w:t xml:space="preserve">sobre acciones en respuesta a la Resolución </w:t>
      </w:r>
      <w:r w:rsidRPr="00750FAA">
        <w:rPr>
          <w:b/>
          <w:bCs/>
        </w:rPr>
        <w:t>80 (Rev.CMR-07</w:t>
      </w:r>
      <w:r w:rsidRPr="00750FAA">
        <w:t>);</w:t>
      </w:r>
    </w:p>
    <w:p w14:paraId="4338AFB8" w14:textId="7E9DD3DF" w:rsidR="00760160" w:rsidRPr="00750FAA" w:rsidRDefault="00760160" w:rsidP="00760160">
      <w:r w:rsidRPr="00750FAA">
        <w:t>10</w:t>
      </w:r>
      <w:r w:rsidRPr="00750FAA">
        <w:tab/>
      </w:r>
      <w:r w:rsidR="00E068C4" w:rsidRPr="00E068C4">
        <w:t xml:space="preserve">recomendar al Consejo de la UIT los puntos que debe contener el orden del día de la próxima Conferencia Mundial de Radiocomunicaciones y los temas que se han de incluir en el orden del día preliminar de futuras conferencias, de conformidad con el Artículo 7 del Convenio de la UIT y la Resolución </w:t>
      </w:r>
      <w:r w:rsidR="00E068C4" w:rsidRPr="00E068C4">
        <w:rPr>
          <w:b/>
          <w:bCs/>
        </w:rPr>
        <w:t>804 (Rev.CMR-19)</w:t>
      </w:r>
      <w:r w:rsidR="00E068C4" w:rsidRPr="00E068C4">
        <w:t>.</w:t>
      </w:r>
    </w:p>
    <w:p w14:paraId="70BA109D" w14:textId="77777777" w:rsidR="00FD139C" w:rsidRPr="00750FAA" w:rsidRDefault="00FD139C" w:rsidP="00FD139C">
      <w:pPr>
        <w:pStyle w:val="Endtext"/>
        <w:rPr>
          <w:lang w:val="es-ES_tradnl"/>
        </w:rPr>
      </w:pPr>
      <w:r w:rsidRPr="00750FAA">
        <w:rPr>
          <w:lang w:val="es-ES_tradnl"/>
        </w:rPr>
        <w:t xml:space="preserve">Ref.: </w:t>
      </w:r>
      <w:r w:rsidRPr="00750FAA">
        <w:rPr>
          <w:lang w:val="es-ES_tradnl"/>
        </w:rPr>
        <w:tab/>
        <w:t xml:space="preserve">Documentos </w:t>
      </w:r>
      <w:hyperlink r:id="rId409" w:history="1">
        <w:r w:rsidRPr="00750FAA">
          <w:rPr>
            <w:rStyle w:val="Hyperlink"/>
            <w:lang w:val="es-ES_tradnl"/>
          </w:rPr>
          <w:t>C20/69</w:t>
        </w:r>
      </w:hyperlink>
      <w:r w:rsidRPr="00750FAA">
        <w:rPr>
          <w:lang w:val="es-ES_tradnl"/>
        </w:rPr>
        <w:t xml:space="preserve">, </w:t>
      </w:r>
      <w:hyperlink r:id="rId410" w:history="1">
        <w:r w:rsidRPr="00750FAA">
          <w:rPr>
            <w:rStyle w:val="Hyperlink"/>
            <w:lang w:val="es-ES_tradnl"/>
          </w:rPr>
          <w:t>VC/16</w:t>
        </w:r>
      </w:hyperlink>
      <w:r w:rsidRPr="00750FAA">
        <w:rPr>
          <w:lang w:val="es-ES_tradnl"/>
        </w:rPr>
        <w:t xml:space="preserve"> y</w:t>
      </w:r>
      <w:hyperlink r:id="rId411" w:history="1">
        <w:r w:rsidRPr="00750FAA">
          <w:rPr>
            <w:rStyle w:val="Hyperlink"/>
            <w:lang w:val="es-ES_tradnl"/>
          </w:rPr>
          <w:t xml:space="preserve"> DM-20/1011</w:t>
        </w:r>
      </w:hyperlink>
      <w:r w:rsidRPr="00750FAA">
        <w:rPr>
          <w:lang w:val="es-ES_tradnl"/>
        </w:rPr>
        <w:t>.</w:t>
      </w:r>
    </w:p>
    <w:p w14:paraId="2D1C5105" w14:textId="77777777" w:rsidR="00760160" w:rsidRPr="00750FAA" w:rsidRDefault="00760160" w:rsidP="00760160"/>
    <w:p w14:paraId="325CFB91" w14:textId="77777777" w:rsidR="00760160" w:rsidRPr="00750FAA" w:rsidRDefault="00760160" w:rsidP="00760160">
      <w:pPr>
        <w:jc w:val="center"/>
      </w:pPr>
      <w:r w:rsidRPr="00750FAA">
        <w:t>______________</w:t>
      </w:r>
    </w:p>
    <w:p w14:paraId="67B6C7F5" w14:textId="77777777" w:rsidR="005D7E20" w:rsidRDefault="005D7E20">
      <w:pPr>
        <w:tabs>
          <w:tab w:val="clear" w:pos="567"/>
          <w:tab w:val="clear" w:pos="1134"/>
          <w:tab w:val="clear" w:pos="1701"/>
          <w:tab w:val="clear" w:pos="2268"/>
          <w:tab w:val="clear" w:pos="2835"/>
        </w:tabs>
        <w:overflowPunct/>
        <w:autoSpaceDE/>
        <w:autoSpaceDN/>
        <w:adjustRightInd/>
        <w:spacing w:before="0"/>
        <w:jc w:val="left"/>
        <w:textAlignment w:val="auto"/>
        <w:rPr>
          <w:caps/>
          <w:sz w:val="28"/>
        </w:rPr>
      </w:pPr>
      <w:bookmarkStart w:id="2508" w:name="_Toc16155651"/>
      <w:bookmarkStart w:id="2509" w:name="_Toc21334587"/>
      <w:bookmarkStart w:id="2510" w:name="_Toc21336955"/>
      <w:bookmarkStart w:id="2511" w:name="_Toc58570260"/>
      <w:bookmarkStart w:id="2512" w:name="_Toc119584224"/>
      <w:bookmarkStart w:id="2513" w:name="_Toc119584520"/>
      <w:bookmarkStart w:id="2514" w:name="_Toc119585527"/>
      <w:r>
        <w:br w:type="page"/>
      </w:r>
    </w:p>
    <w:p w14:paraId="3E7A12F1" w14:textId="28D88C0A" w:rsidR="008E0343" w:rsidRPr="00750FAA" w:rsidRDefault="008E0343" w:rsidP="008E0343">
      <w:pPr>
        <w:pStyle w:val="DecNo"/>
        <w:rPr>
          <w:rFonts w:cs="Calibri"/>
          <w:szCs w:val="28"/>
        </w:rPr>
      </w:pPr>
      <w:bookmarkStart w:id="2515" w:name="_Toc15393972"/>
      <w:bookmarkStart w:id="2516" w:name="_Toc16155653"/>
      <w:bookmarkStart w:id="2517" w:name="_Toc21334589"/>
      <w:bookmarkStart w:id="2518" w:name="_Toc21336957"/>
      <w:bookmarkStart w:id="2519" w:name="_Toc58570262"/>
      <w:bookmarkStart w:id="2520" w:name="_Toc119584225"/>
      <w:bookmarkStart w:id="2521" w:name="_Toc119584522"/>
      <w:bookmarkStart w:id="2522" w:name="_Toc119585529"/>
      <w:bookmarkStart w:id="2523" w:name="_Toc152058765"/>
      <w:bookmarkStart w:id="2524" w:name="_Toc152059054"/>
      <w:bookmarkEnd w:id="2502"/>
      <w:bookmarkEnd w:id="2508"/>
      <w:bookmarkEnd w:id="2509"/>
      <w:bookmarkEnd w:id="2510"/>
      <w:bookmarkEnd w:id="2511"/>
      <w:bookmarkEnd w:id="2512"/>
      <w:bookmarkEnd w:id="2513"/>
      <w:bookmarkEnd w:id="2514"/>
      <w:r w:rsidRPr="00750FAA">
        <w:lastRenderedPageBreak/>
        <w:t>ACUERDO</w:t>
      </w:r>
      <w:r w:rsidRPr="00750FAA">
        <w:rPr>
          <w:rFonts w:cs="Calibri"/>
          <w:caps w:val="0"/>
          <w:szCs w:val="28"/>
        </w:rPr>
        <w:t xml:space="preserve"> </w:t>
      </w:r>
      <w:r w:rsidRPr="00750FAA">
        <w:t>609 (</w:t>
      </w:r>
      <w:r w:rsidR="005D7E20" w:rsidRPr="00750FAA">
        <w:rPr>
          <w:caps w:val="0"/>
        </w:rPr>
        <w:t>C19</w:t>
      </w:r>
      <w:r w:rsidRPr="00750FAA">
        <w:t>)</w:t>
      </w:r>
      <w:bookmarkEnd w:id="2515"/>
      <w:bookmarkEnd w:id="2516"/>
      <w:bookmarkEnd w:id="2517"/>
      <w:bookmarkEnd w:id="2518"/>
      <w:bookmarkEnd w:id="2519"/>
      <w:bookmarkEnd w:id="2520"/>
      <w:bookmarkEnd w:id="2521"/>
      <w:bookmarkEnd w:id="2522"/>
      <w:bookmarkEnd w:id="2523"/>
      <w:bookmarkEnd w:id="2524"/>
    </w:p>
    <w:p w14:paraId="6C35709A" w14:textId="77777777" w:rsidR="008E0343" w:rsidRPr="00750FAA" w:rsidRDefault="008E0343" w:rsidP="008E0343">
      <w:pPr>
        <w:pStyle w:val="Dectitle"/>
      </w:pPr>
      <w:bookmarkStart w:id="2525" w:name="_Toc21334590"/>
      <w:bookmarkStart w:id="2526" w:name="_Toc21336958"/>
      <w:bookmarkStart w:id="2527" w:name="_Toc58570263"/>
      <w:bookmarkStart w:id="2528" w:name="_Toc119584523"/>
      <w:bookmarkStart w:id="2529" w:name="_Toc119585530"/>
      <w:bookmarkStart w:id="2530" w:name="_Toc152058766"/>
      <w:bookmarkStart w:id="2531" w:name="_Toc152059055"/>
      <w:r w:rsidRPr="00750FAA">
        <w:t xml:space="preserve">Convocación de la próxima Conferencia Mundial de Desarrollo </w:t>
      </w:r>
      <w:r w:rsidRPr="00750FAA">
        <w:br/>
        <w:t>de las Telecomunicaciones (CMDT-21)</w:t>
      </w:r>
      <w:bookmarkEnd w:id="2525"/>
      <w:bookmarkEnd w:id="2526"/>
      <w:bookmarkEnd w:id="2527"/>
      <w:bookmarkEnd w:id="2528"/>
      <w:bookmarkEnd w:id="2529"/>
      <w:bookmarkEnd w:id="2530"/>
      <w:bookmarkEnd w:id="2531"/>
    </w:p>
    <w:p w14:paraId="592DC7F8" w14:textId="77777777" w:rsidR="008E0343" w:rsidRPr="00750FAA" w:rsidRDefault="008E0343" w:rsidP="008E0343">
      <w:pPr>
        <w:pStyle w:val="Normalaftertitle"/>
      </w:pPr>
      <w:r w:rsidRPr="00750FAA">
        <w:t>El Consejo,</w:t>
      </w:r>
    </w:p>
    <w:p w14:paraId="4C5D5108" w14:textId="77777777" w:rsidR="008E0343" w:rsidRPr="00750FAA" w:rsidRDefault="008E0343" w:rsidP="008E0343">
      <w:pPr>
        <w:pStyle w:val="Call"/>
      </w:pPr>
      <w:r w:rsidRPr="00750FAA">
        <w:t>tomando nota</w:t>
      </w:r>
    </w:p>
    <w:p w14:paraId="32FA74E0" w14:textId="77777777" w:rsidR="008E0343" w:rsidRPr="00750FAA" w:rsidRDefault="008E0343" w:rsidP="008E0343">
      <w:r w:rsidRPr="00750FAA">
        <w:t>de que está previsto celebrar la CMDT-21 durante el último trimestre de 2021 conforme a lo dispuesto en la Resolución 77 (Rev. Dubái, 2018) (Planificación y duración de las conferencias, foros, asambleas y reuniones del Consejo de la Unión (2019-2023)),</w:t>
      </w:r>
    </w:p>
    <w:p w14:paraId="4D628E77" w14:textId="77777777" w:rsidR="008E0343" w:rsidRPr="00750FAA" w:rsidRDefault="008E0343" w:rsidP="008E0343">
      <w:pPr>
        <w:pStyle w:val="Call"/>
      </w:pPr>
      <w:r w:rsidRPr="00750FAA">
        <w:t>acuerda</w:t>
      </w:r>
    </w:p>
    <w:p w14:paraId="590043F2" w14:textId="77777777" w:rsidR="008E0343" w:rsidRPr="00750FAA" w:rsidRDefault="008E0343" w:rsidP="008E0343">
      <w:r w:rsidRPr="00750FAA">
        <w:t>que, a reserva de lo que acuerde la mayoría de los Estados Miembros de la Unión, la próxima Conferencia Mundial de Desarrollo de las Telecomunicaciones (CMDT-21) se celebrará en Addis Abeba (República Democrática Federal de Etiopía) del 8 al 19 de noviembre de 2021,</w:t>
      </w:r>
    </w:p>
    <w:p w14:paraId="7A3B7726" w14:textId="77777777" w:rsidR="008E0343" w:rsidRPr="00750FAA" w:rsidRDefault="008E0343" w:rsidP="008E0343">
      <w:pPr>
        <w:pStyle w:val="Call"/>
      </w:pPr>
      <w:r w:rsidRPr="00750FAA">
        <w:t>encarga al Secretario General</w:t>
      </w:r>
    </w:p>
    <w:p w14:paraId="5656DDA5" w14:textId="77777777" w:rsidR="008E0343" w:rsidRPr="00750FAA" w:rsidRDefault="008E0343" w:rsidP="008E0343">
      <w:r w:rsidRPr="00750FAA">
        <w:t>1</w:t>
      </w:r>
      <w:r w:rsidRPr="00750FAA">
        <w:tab/>
        <w:t>que celebre consultas con todos los Estados Miembros en relación con las fechas exactas y el lugar de celebración preciso de la CMDT-21;</w:t>
      </w:r>
    </w:p>
    <w:p w14:paraId="5D81F20F" w14:textId="77777777" w:rsidR="008E0343" w:rsidRPr="00750FAA" w:rsidRDefault="008E0343" w:rsidP="008E0343">
      <w:r w:rsidRPr="00750FAA">
        <w:t>2</w:t>
      </w:r>
      <w:r w:rsidRPr="00750FAA">
        <w:tab/>
        <w:t>que organice una visita al lugar e informe al Consejo en su reunión de 2020.</w:t>
      </w:r>
    </w:p>
    <w:p w14:paraId="5D301199" w14:textId="77777777" w:rsidR="008E0343" w:rsidRPr="00750FAA" w:rsidRDefault="008E0343" w:rsidP="008E0343">
      <w:pPr>
        <w:pStyle w:val="Endtext"/>
        <w:rPr>
          <w:lang w:val="es-ES_tradnl"/>
        </w:rPr>
      </w:pPr>
      <w:r w:rsidRPr="00750FAA">
        <w:rPr>
          <w:lang w:val="es-ES_tradnl"/>
        </w:rPr>
        <w:t xml:space="preserve">Ref.: </w:t>
      </w:r>
      <w:r w:rsidRPr="00750FAA">
        <w:rPr>
          <w:lang w:val="es-ES_tradnl"/>
        </w:rPr>
        <w:tab/>
        <w:t xml:space="preserve">Documentos </w:t>
      </w:r>
      <w:hyperlink r:id="rId412" w:history="1">
        <w:r w:rsidRPr="00750FAA">
          <w:rPr>
            <w:rStyle w:val="Hyperlink"/>
            <w:lang w:val="es-ES_tradnl"/>
          </w:rPr>
          <w:t>C19/126</w:t>
        </w:r>
      </w:hyperlink>
      <w:r w:rsidRPr="00750FAA">
        <w:rPr>
          <w:lang w:val="es-ES_tradnl"/>
        </w:rPr>
        <w:t xml:space="preserve"> y </w:t>
      </w:r>
      <w:hyperlink r:id="rId413" w:history="1">
        <w:r w:rsidRPr="00750FAA">
          <w:rPr>
            <w:rStyle w:val="Hyperlink"/>
            <w:lang w:val="es-ES_tradnl"/>
          </w:rPr>
          <w:t>C19/115</w:t>
        </w:r>
      </w:hyperlink>
      <w:r w:rsidRPr="00750FAA">
        <w:rPr>
          <w:lang w:val="es-ES_tradnl"/>
        </w:rPr>
        <w:t>.</w:t>
      </w:r>
    </w:p>
    <w:p w14:paraId="182006DB" w14:textId="77777777" w:rsidR="00886530" w:rsidRPr="00750FAA" w:rsidRDefault="00886530" w:rsidP="005F496A"/>
    <w:p w14:paraId="1FB3C518" w14:textId="77777777" w:rsidR="008E0343" w:rsidRPr="00750FAA" w:rsidRDefault="008E0343" w:rsidP="008E0343">
      <w:pPr>
        <w:spacing w:before="0"/>
        <w:jc w:val="center"/>
      </w:pPr>
      <w:r w:rsidRPr="00750FAA">
        <w:t>______________</w:t>
      </w:r>
    </w:p>
    <w:p w14:paraId="7ACD7B9F" w14:textId="23C41689" w:rsidR="00DC6A7D" w:rsidRPr="00172653" w:rsidRDefault="00DC6A7D" w:rsidP="009647A7">
      <w:pPr>
        <w:pStyle w:val="DecNo"/>
        <w:rPr>
          <w:caps w:val="0"/>
        </w:rPr>
      </w:pPr>
      <w:bookmarkStart w:id="2532" w:name="_Toc119585533"/>
      <w:bookmarkStart w:id="2533" w:name="_Toc152058767"/>
      <w:bookmarkStart w:id="2534" w:name="_Toc152059056"/>
      <w:bookmarkStart w:id="2535" w:name="_Hlk79595965"/>
      <w:r w:rsidRPr="00172653">
        <w:t>ACUERDO 623</w:t>
      </w:r>
      <w:r>
        <w:t xml:space="preserve"> (C21)</w:t>
      </w:r>
      <w:bookmarkEnd w:id="2532"/>
      <w:bookmarkEnd w:id="2533"/>
      <w:bookmarkEnd w:id="2534"/>
    </w:p>
    <w:p w14:paraId="51E6BC9D" w14:textId="77777777" w:rsidR="00DC6A7D" w:rsidRPr="00172653" w:rsidRDefault="00DC6A7D" w:rsidP="009647A7">
      <w:pPr>
        <w:pStyle w:val="Dectitle"/>
      </w:pPr>
      <w:bookmarkStart w:id="2536" w:name="_Toc119585534"/>
      <w:bookmarkStart w:id="2537" w:name="_Toc152058768"/>
      <w:bookmarkStart w:id="2538" w:name="_Toc152059057"/>
      <w:r w:rsidRPr="00172653">
        <w:t xml:space="preserve">Lugar y fechas de la Conferencia Mundial de Radiocomunicaciones </w:t>
      </w:r>
      <w:r w:rsidRPr="00172653">
        <w:br/>
        <w:t>(CMR-23) y de la Asamblea de Radiocomunicaciones (AR-23)</w:t>
      </w:r>
      <w:bookmarkEnd w:id="2536"/>
      <w:bookmarkEnd w:id="2537"/>
      <w:bookmarkEnd w:id="2538"/>
    </w:p>
    <w:bookmarkEnd w:id="2535"/>
    <w:p w14:paraId="1BDEB498" w14:textId="77777777" w:rsidR="00DC6A7D" w:rsidRPr="00172653" w:rsidRDefault="00DC6A7D" w:rsidP="00DC6A7D">
      <w:pPr>
        <w:spacing w:before="240"/>
      </w:pPr>
      <w:r w:rsidRPr="00172653">
        <w:t>El Consejo de la UIT,</w:t>
      </w:r>
    </w:p>
    <w:p w14:paraId="49C2F1BA" w14:textId="77777777" w:rsidR="00DC6A7D" w:rsidRPr="00172653" w:rsidRDefault="00DC6A7D" w:rsidP="00DC6A7D">
      <w:pPr>
        <w:keepNext/>
        <w:keepLines/>
        <w:spacing w:before="160"/>
        <w:ind w:left="567"/>
        <w:rPr>
          <w:i/>
        </w:rPr>
      </w:pPr>
      <w:r w:rsidRPr="00172653">
        <w:rPr>
          <w:i/>
        </w:rPr>
        <w:t>observando</w:t>
      </w:r>
    </w:p>
    <w:p w14:paraId="56C0437C" w14:textId="77777777" w:rsidR="00DC6A7D" w:rsidRPr="00172653" w:rsidRDefault="00DC6A7D" w:rsidP="00DC6A7D">
      <w:r w:rsidRPr="00172653">
        <w:t>que en la Resolución 811 de la Conferencia Mundial de Radiocomunicaciones (Sharm el-Sheikh, 2019):</w:t>
      </w:r>
    </w:p>
    <w:p w14:paraId="28E9E0DD" w14:textId="77777777" w:rsidR="00DC6A7D" w:rsidRPr="00172653" w:rsidRDefault="00DC6A7D" w:rsidP="00DC6A7D">
      <w:r w:rsidRPr="00172653">
        <w:rPr>
          <w:i/>
          <w:iCs/>
        </w:rPr>
        <w:t>a)</w:t>
      </w:r>
      <w:r w:rsidRPr="00172653">
        <w:tab/>
        <w:t>se resuelve recomendar al Consejo la celebración de una Conferencia Mundial de Radiocomunicaciones en 2023 con una duración máxima de cuatro semanas;</w:t>
      </w:r>
    </w:p>
    <w:p w14:paraId="2F643895" w14:textId="77777777" w:rsidR="00DC6A7D" w:rsidRPr="00172653" w:rsidRDefault="00DC6A7D" w:rsidP="00DC6A7D">
      <w:r w:rsidRPr="00172653">
        <w:rPr>
          <w:i/>
          <w:iCs/>
        </w:rPr>
        <w:t>b)</w:t>
      </w:r>
      <w:r w:rsidRPr="00172653">
        <w:tab/>
        <w:t>se formulan recomendaciones sobre su orden del día, y se invita al Consejo a finalizar el orden del día, a tomar las disposiciones oportunas para convocar la Conferencia Mundial de Radiocomunicaciones de 2023 (CMR-23), y a iniciar lo antes posible las correspondientes consultas con los Estados Miembros,</w:t>
      </w:r>
    </w:p>
    <w:p w14:paraId="57DE4B55" w14:textId="77777777" w:rsidR="005D7E20" w:rsidRDefault="005D7E20">
      <w:pPr>
        <w:tabs>
          <w:tab w:val="clear" w:pos="567"/>
          <w:tab w:val="clear" w:pos="1134"/>
          <w:tab w:val="clear" w:pos="1701"/>
          <w:tab w:val="clear" w:pos="2268"/>
          <w:tab w:val="clear" w:pos="2835"/>
        </w:tabs>
        <w:overflowPunct/>
        <w:autoSpaceDE/>
        <w:autoSpaceDN/>
        <w:adjustRightInd/>
        <w:spacing w:before="0"/>
        <w:jc w:val="left"/>
        <w:textAlignment w:val="auto"/>
        <w:rPr>
          <w:i/>
        </w:rPr>
      </w:pPr>
      <w:r>
        <w:rPr>
          <w:i/>
        </w:rPr>
        <w:br w:type="page"/>
      </w:r>
    </w:p>
    <w:p w14:paraId="32DB6BBF" w14:textId="727D9C33" w:rsidR="00DC6A7D" w:rsidRPr="00172653" w:rsidRDefault="00DC6A7D" w:rsidP="00DC6A7D">
      <w:pPr>
        <w:keepNext/>
        <w:keepLines/>
        <w:spacing w:before="160"/>
        <w:ind w:left="567"/>
        <w:rPr>
          <w:i/>
        </w:rPr>
      </w:pPr>
      <w:r w:rsidRPr="00172653">
        <w:rPr>
          <w:i/>
        </w:rPr>
        <w:lastRenderedPageBreak/>
        <w:t>observando además</w:t>
      </w:r>
    </w:p>
    <w:p w14:paraId="26C13A08" w14:textId="77777777" w:rsidR="00DC6A7D" w:rsidRPr="00172653" w:rsidRDefault="00DC6A7D" w:rsidP="00DC6A7D">
      <w:r w:rsidRPr="00172653">
        <w:t>la Resolución 1399 del Consejo, por la que se establece el orden del día de la CMR-23 y que obtuvo el acuerdo de la mayoría necesaria de los Estados Miembros de la UIT,</w:t>
      </w:r>
    </w:p>
    <w:p w14:paraId="5DDC0EDC" w14:textId="77777777" w:rsidR="00DC6A7D" w:rsidRPr="00172653" w:rsidRDefault="00DC6A7D" w:rsidP="00DC6A7D">
      <w:pPr>
        <w:keepNext/>
        <w:keepLines/>
        <w:spacing w:before="160"/>
        <w:ind w:left="567"/>
        <w:rPr>
          <w:i/>
        </w:rPr>
      </w:pPr>
      <w:r w:rsidRPr="00172653">
        <w:rPr>
          <w:i/>
        </w:rPr>
        <w:t>acuerda</w:t>
      </w:r>
    </w:p>
    <w:p w14:paraId="5E32F279" w14:textId="77777777" w:rsidR="00DC6A7D" w:rsidRPr="00172653" w:rsidRDefault="00DC6A7D" w:rsidP="00DC6A7D">
      <w:r w:rsidRPr="00172653">
        <w:t>que, a reserva de obtener el acuerdo de la mayoría de los Estados Miembros de la Unión, la próxima Conferencia Mundial de Radiocomunicaciones tendrá lugar en Abu Dabi o Dubái (Emiratos Árabes Unidos), del 20 de noviembre al 15 de diciembre de 2023, precedida por la Asamblea de Radiocomunicaciones de 2023 (AR-23), del 13 al 17 de noviembre de 2023,</w:t>
      </w:r>
    </w:p>
    <w:p w14:paraId="638D0304" w14:textId="77777777" w:rsidR="00DC6A7D" w:rsidRPr="00172653" w:rsidRDefault="00DC6A7D" w:rsidP="00DC6A7D">
      <w:pPr>
        <w:keepNext/>
        <w:keepLines/>
        <w:spacing w:before="160"/>
        <w:ind w:left="567"/>
        <w:rPr>
          <w:i/>
        </w:rPr>
      </w:pPr>
      <w:r w:rsidRPr="00172653">
        <w:rPr>
          <w:i/>
        </w:rPr>
        <w:t>encarga al Secretario General</w:t>
      </w:r>
    </w:p>
    <w:p w14:paraId="33B9A258" w14:textId="77777777" w:rsidR="00DC6A7D" w:rsidRPr="00172653" w:rsidRDefault="00DC6A7D" w:rsidP="00DC6A7D">
      <w:r w:rsidRPr="00172653">
        <w:t>1</w:t>
      </w:r>
      <w:r w:rsidRPr="00172653">
        <w:tab/>
        <w:t>consultar a los Estados Miembros sobre el lugar concreto y las fechas exactas de la AR-23 y la CMR</w:t>
      </w:r>
      <w:r w:rsidRPr="00172653">
        <w:noBreakHyphen/>
        <w:t>23;</w:t>
      </w:r>
    </w:p>
    <w:p w14:paraId="7395E767" w14:textId="3070C957" w:rsidR="00DC6A7D" w:rsidRDefault="00DC6A7D" w:rsidP="00DC6A7D">
      <w:r w:rsidRPr="00172653">
        <w:t>2</w:t>
      </w:r>
      <w:r w:rsidRPr="00172653">
        <w:tab/>
        <w:t>adoptar todas las disposiciones necesarias, de acuerdo con el Director de la Oficina de Radiocomunicaciones, para convocar la Conferencia.</w:t>
      </w:r>
    </w:p>
    <w:p w14:paraId="7B3BC0E8" w14:textId="5B18C1AB" w:rsidR="00DC6A7D" w:rsidRPr="00DC6A7D" w:rsidRDefault="00DC6A7D" w:rsidP="00DC6A7D">
      <w:pPr>
        <w:pStyle w:val="Endtext"/>
        <w:rPr>
          <w:lang w:val="es-ES"/>
        </w:rPr>
      </w:pPr>
      <w:r w:rsidRPr="00DC6A7D">
        <w:rPr>
          <w:lang w:val="es-ES"/>
        </w:rPr>
        <w:t>Ref.:</w:t>
      </w:r>
      <w:r w:rsidRPr="00DC6A7D">
        <w:rPr>
          <w:lang w:val="es-ES"/>
        </w:rPr>
        <w:tab/>
        <w:t xml:space="preserve">Documentos </w:t>
      </w:r>
      <w:hyperlink r:id="rId414" w:history="1">
        <w:r w:rsidRPr="00DC6A7D">
          <w:rPr>
            <w:rStyle w:val="Hyperlink"/>
            <w:lang w:val="es-ES"/>
          </w:rPr>
          <w:t>C21/55</w:t>
        </w:r>
      </w:hyperlink>
      <w:r w:rsidRPr="00DC6A7D">
        <w:rPr>
          <w:lang w:val="es-ES"/>
        </w:rPr>
        <w:t xml:space="preserve"> y </w:t>
      </w:r>
      <w:hyperlink r:id="rId415" w:history="1">
        <w:r w:rsidRPr="00DC6A7D">
          <w:rPr>
            <w:rStyle w:val="Hyperlink"/>
            <w:lang w:val="es-ES"/>
          </w:rPr>
          <w:t>C21/86</w:t>
        </w:r>
      </w:hyperlink>
      <w:r w:rsidRPr="00DC6A7D">
        <w:rPr>
          <w:lang w:val="es-ES"/>
        </w:rPr>
        <w:t xml:space="preserve"> </w:t>
      </w:r>
      <w:r w:rsidRPr="00DC6A7D">
        <w:rPr>
          <w:rStyle w:val="Hyperlink"/>
          <w:color w:val="auto"/>
          <w:u w:val="none"/>
          <w:lang w:val="es-ES"/>
        </w:rPr>
        <w:t xml:space="preserve">y </w:t>
      </w:r>
      <w:hyperlink r:id="rId416" w:history="1">
        <w:r w:rsidRPr="00DC6A7D">
          <w:rPr>
            <w:rStyle w:val="Hyperlink"/>
            <w:lang w:val="es-ES"/>
          </w:rPr>
          <w:t>DM-21/1017</w:t>
        </w:r>
      </w:hyperlink>
      <w:r w:rsidRPr="00DC6A7D">
        <w:rPr>
          <w:lang w:val="es-ES"/>
        </w:rPr>
        <w:t>.</w:t>
      </w:r>
    </w:p>
    <w:p w14:paraId="71E8CB4B" w14:textId="77777777" w:rsidR="00DC6A7D" w:rsidRPr="00DC6A7D" w:rsidRDefault="00DC6A7D" w:rsidP="00DC6A7D">
      <w:pPr>
        <w:rPr>
          <w:lang w:val="es-ES"/>
        </w:rPr>
      </w:pPr>
    </w:p>
    <w:p w14:paraId="58DB47AA" w14:textId="77777777" w:rsidR="00DC6A7D" w:rsidRPr="007E6692" w:rsidRDefault="00DC6A7D" w:rsidP="00DC6A7D">
      <w:pPr>
        <w:spacing w:before="600"/>
        <w:jc w:val="center"/>
      </w:pPr>
      <w:r>
        <w:t>______________</w:t>
      </w:r>
    </w:p>
    <w:p w14:paraId="37221DDA" w14:textId="7955FB63" w:rsidR="005D7E20" w:rsidRDefault="005D7E20" w:rsidP="005D7E20">
      <w:pPr>
        <w:pStyle w:val="DecNo"/>
        <w:rPr>
          <w:lang w:val="es-ES"/>
        </w:rPr>
      </w:pPr>
      <w:bookmarkStart w:id="2539" w:name="_Toc152058769"/>
      <w:bookmarkStart w:id="2540" w:name="_Toc152059058"/>
      <w:r w:rsidRPr="00BC1B79">
        <w:rPr>
          <w:lang w:val="es-ES"/>
        </w:rPr>
        <w:t xml:space="preserve">ACUERDO </w:t>
      </w:r>
      <w:r>
        <w:rPr>
          <w:lang w:val="es-ES"/>
        </w:rPr>
        <w:t>629 (C23)</w:t>
      </w:r>
      <w:bookmarkEnd w:id="2539"/>
      <w:bookmarkEnd w:id="2540"/>
    </w:p>
    <w:p w14:paraId="54C16C65" w14:textId="77777777" w:rsidR="005D7E20" w:rsidRPr="00BC1B79" w:rsidRDefault="005D7E20" w:rsidP="005D7E20">
      <w:pPr>
        <w:pStyle w:val="Dectitle"/>
        <w:rPr>
          <w:lang w:val="es-ES"/>
        </w:rPr>
      </w:pPr>
      <w:bookmarkStart w:id="2541" w:name="_Toc152058770"/>
      <w:bookmarkStart w:id="2542" w:name="_Toc152059059"/>
      <w:r w:rsidRPr="00BC1B79">
        <w:rPr>
          <w:lang w:val="es-ES"/>
        </w:rPr>
        <w:t xml:space="preserve">Convocación de la </w:t>
      </w:r>
      <w:r w:rsidRPr="008D5823">
        <w:t>Asamblea</w:t>
      </w:r>
      <w:r w:rsidRPr="00BC1B79">
        <w:rPr>
          <w:lang w:val="es-ES"/>
        </w:rPr>
        <w:t xml:space="preserve"> </w:t>
      </w:r>
      <w:r w:rsidRPr="008D5823">
        <w:t>Mundial</w:t>
      </w:r>
      <w:r w:rsidRPr="00BC1B79">
        <w:rPr>
          <w:lang w:val="es-ES"/>
        </w:rPr>
        <w:t xml:space="preserve"> de Normalización </w:t>
      </w:r>
      <w:r>
        <w:rPr>
          <w:lang w:val="es-ES"/>
        </w:rPr>
        <w:br/>
      </w:r>
      <w:r w:rsidRPr="00BC1B79">
        <w:rPr>
          <w:lang w:val="es-ES"/>
        </w:rPr>
        <w:t>de las Telecomunicaciones de 2024</w:t>
      </w:r>
      <w:bookmarkEnd w:id="2541"/>
      <w:bookmarkEnd w:id="2542"/>
    </w:p>
    <w:p w14:paraId="1B683BAE" w14:textId="77777777" w:rsidR="005D7E20" w:rsidRPr="00BC1B79" w:rsidRDefault="005D7E20" w:rsidP="005D7E20">
      <w:pPr>
        <w:pStyle w:val="Normalaftertitle"/>
        <w:rPr>
          <w:lang w:val="es-ES"/>
        </w:rPr>
      </w:pPr>
      <w:r w:rsidRPr="00BC1B79">
        <w:rPr>
          <w:lang w:val="es-ES"/>
        </w:rPr>
        <w:t>El Consejo de la UIT,</w:t>
      </w:r>
    </w:p>
    <w:p w14:paraId="08C645A6" w14:textId="77777777" w:rsidR="005D7E20" w:rsidRPr="00BC1B79" w:rsidRDefault="005D7E20" w:rsidP="005D7E20">
      <w:pPr>
        <w:pStyle w:val="Call"/>
        <w:rPr>
          <w:lang w:val="es-ES"/>
        </w:rPr>
      </w:pPr>
      <w:r w:rsidRPr="00BC1B79">
        <w:rPr>
          <w:lang w:val="es-ES"/>
        </w:rPr>
        <w:t>observando</w:t>
      </w:r>
    </w:p>
    <w:p w14:paraId="396AB710" w14:textId="77777777" w:rsidR="005D7E20" w:rsidRPr="00BC1B79" w:rsidRDefault="005D7E20" w:rsidP="005D7E20">
      <w:pPr>
        <w:rPr>
          <w:lang w:val="es-ES"/>
        </w:rPr>
      </w:pPr>
      <w:r w:rsidRPr="00BC1B79">
        <w:rPr>
          <w:lang w:val="es-ES"/>
        </w:rPr>
        <w:t>de que estaba previsto celebrar la Asamblea Mundial de Normalización de las Telecomunicaciones de 2024 (AMNT-24) en India durante el último trimestre de 2024 conforme a lo dispuesto en la Resolución 77 (Rev. Bucarest, 2022) de la Conferencia de Plenipotenciarios, Planificación y duración de las conferencias, foros, asambleas y reuniones del Consejo de la Unión (2023-2027),</w:t>
      </w:r>
    </w:p>
    <w:p w14:paraId="4DFDBEC6" w14:textId="77777777" w:rsidR="005D7E20" w:rsidRPr="00BC1B79" w:rsidRDefault="005D7E20" w:rsidP="005D7E20">
      <w:pPr>
        <w:pStyle w:val="Call"/>
        <w:rPr>
          <w:lang w:val="es-ES"/>
        </w:rPr>
      </w:pPr>
      <w:r w:rsidRPr="00BC1B79">
        <w:rPr>
          <w:lang w:val="es-ES"/>
        </w:rPr>
        <w:t>acuerda</w:t>
      </w:r>
    </w:p>
    <w:p w14:paraId="1A8C833B" w14:textId="77777777" w:rsidR="005D7E20" w:rsidRPr="00BC1B79" w:rsidRDefault="005D7E20" w:rsidP="005D7E20">
      <w:pPr>
        <w:rPr>
          <w:lang w:val="es-ES"/>
        </w:rPr>
      </w:pPr>
      <w:r w:rsidRPr="00BC1B79">
        <w:rPr>
          <w:lang w:val="es-ES"/>
        </w:rPr>
        <w:t>que, a reserva de lo que acuerde la mayoría de los Estados Miembros de la Unión, la AMNT</w:t>
      </w:r>
      <w:r>
        <w:rPr>
          <w:lang w:val="es-ES"/>
        </w:rPr>
        <w:noBreakHyphen/>
      </w:r>
      <w:r w:rsidRPr="00BC1B79">
        <w:rPr>
          <w:lang w:val="es-ES"/>
        </w:rPr>
        <w:t xml:space="preserve">24 se celebre en el International Exhibition cum Convention Centre, Pragati Maidan, Nueva Delhi </w:t>
      </w:r>
      <w:r>
        <w:rPr>
          <w:lang w:val="es-ES"/>
        </w:rPr>
        <w:t>(</w:t>
      </w:r>
      <w:r w:rsidRPr="00BC1B79">
        <w:rPr>
          <w:lang w:val="es-ES"/>
        </w:rPr>
        <w:t>India</w:t>
      </w:r>
      <w:r>
        <w:rPr>
          <w:lang w:val="es-ES"/>
        </w:rPr>
        <w:t>)</w:t>
      </w:r>
      <w:r w:rsidRPr="00BC1B79">
        <w:rPr>
          <w:lang w:val="es-ES"/>
        </w:rPr>
        <w:t>, del 15 al 24 de octubre de 2024,</w:t>
      </w:r>
    </w:p>
    <w:p w14:paraId="1B9324FC" w14:textId="77777777" w:rsidR="005D7E20" w:rsidRPr="00BC1B79" w:rsidRDefault="005D7E20" w:rsidP="005D7E20">
      <w:pPr>
        <w:pStyle w:val="Call"/>
        <w:rPr>
          <w:lang w:val="es-ES"/>
        </w:rPr>
      </w:pPr>
      <w:r w:rsidRPr="00BC1B79">
        <w:rPr>
          <w:lang w:val="es-ES"/>
        </w:rPr>
        <w:t>encarga al Secretario General</w:t>
      </w:r>
    </w:p>
    <w:p w14:paraId="76FE9403" w14:textId="77777777" w:rsidR="005D7E20" w:rsidRPr="00BC1B79" w:rsidRDefault="005D7E20" w:rsidP="005D7E20">
      <w:pPr>
        <w:rPr>
          <w:lang w:val="es-ES"/>
        </w:rPr>
      </w:pPr>
      <w:r w:rsidRPr="00BC1B79">
        <w:rPr>
          <w:lang w:val="es-ES"/>
        </w:rPr>
        <w:t>que celebre consultas con todos los Estados Miembros en relación con el lugar y las fechas exactos de la AMNT-24.</w:t>
      </w:r>
    </w:p>
    <w:p w14:paraId="63295C65" w14:textId="1EBA728D" w:rsidR="005D7E20" w:rsidRPr="005D7E20" w:rsidRDefault="005D7E20" w:rsidP="005D7E20">
      <w:pPr>
        <w:pStyle w:val="Endtext"/>
        <w:rPr>
          <w:sz w:val="24"/>
          <w:lang w:val="es-ES"/>
        </w:rPr>
      </w:pPr>
      <w:r w:rsidRPr="005D7E20">
        <w:rPr>
          <w:lang w:val="es-ES"/>
        </w:rPr>
        <w:t>Ref.:</w:t>
      </w:r>
      <w:r w:rsidRPr="005D7E20">
        <w:rPr>
          <w:lang w:val="es-ES"/>
        </w:rPr>
        <w:tab/>
        <w:t xml:space="preserve">Documentos </w:t>
      </w:r>
      <w:hyperlink r:id="rId417" w:history="1">
        <w:r w:rsidRPr="005D7E20">
          <w:rPr>
            <w:rStyle w:val="Hyperlink"/>
            <w:lang w:val="es-ES"/>
          </w:rPr>
          <w:t>C23/24</w:t>
        </w:r>
      </w:hyperlink>
      <w:r w:rsidRPr="005D7E20">
        <w:rPr>
          <w:lang w:val="es-ES"/>
        </w:rPr>
        <w:t xml:space="preserve">, </w:t>
      </w:r>
      <w:hyperlink r:id="rId418" w:history="1">
        <w:r w:rsidRPr="005D7E20">
          <w:rPr>
            <w:rStyle w:val="Hyperlink"/>
            <w:lang w:val="es-ES"/>
          </w:rPr>
          <w:t>C23/106</w:t>
        </w:r>
      </w:hyperlink>
      <w:r w:rsidRPr="005D7E20">
        <w:rPr>
          <w:lang w:val="es-ES"/>
        </w:rPr>
        <w:t xml:space="preserve"> </w:t>
      </w:r>
      <w:r>
        <w:rPr>
          <w:lang w:val="es-ES"/>
        </w:rPr>
        <w:t>y</w:t>
      </w:r>
      <w:r w:rsidRPr="005D7E20">
        <w:rPr>
          <w:lang w:val="es-ES"/>
        </w:rPr>
        <w:t xml:space="preserve"> </w:t>
      </w:r>
      <w:hyperlink r:id="rId419" w:history="1">
        <w:r w:rsidRPr="005D7E20">
          <w:rPr>
            <w:rStyle w:val="Hyperlink"/>
            <w:lang w:val="es-ES"/>
          </w:rPr>
          <w:t>C23/123</w:t>
        </w:r>
      </w:hyperlink>
      <w:r w:rsidRPr="005D7E20">
        <w:rPr>
          <w:lang w:val="es-ES"/>
        </w:rPr>
        <w:t>.</w:t>
      </w:r>
      <w:r w:rsidRPr="005D7E20">
        <w:rPr>
          <w:sz w:val="24"/>
          <w:lang w:val="es-ES"/>
        </w:rPr>
        <w:t xml:space="preserve"> </w:t>
      </w:r>
    </w:p>
    <w:p w14:paraId="44CA82E8" w14:textId="77777777" w:rsidR="005D7E20" w:rsidRDefault="005D7E20" w:rsidP="005D7E20">
      <w:pPr>
        <w:jc w:val="center"/>
      </w:pPr>
      <w:r>
        <w:t>______________</w:t>
      </w:r>
    </w:p>
    <w:p w14:paraId="5D4226C0" w14:textId="77777777" w:rsidR="00201183" w:rsidRPr="00750FAA" w:rsidRDefault="00201183" w:rsidP="004117C2"/>
    <w:p w14:paraId="4DD56C2A" w14:textId="77777777" w:rsidR="00201183" w:rsidRPr="00750FAA" w:rsidRDefault="00201183" w:rsidP="004117C2">
      <w:pPr>
        <w:overflowPunct/>
        <w:autoSpaceDE/>
        <w:autoSpaceDN/>
        <w:adjustRightInd/>
        <w:spacing w:before="0"/>
        <w:sectPr w:rsidR="00201183" w:rsidRPr="00750FAA" w:rsidSect="00F7106F">
          <w:headerReference w:type="even" r:id="rId420"/>
          <w:headerReference w:type="default" r:id="rId421"/>
          <w:endnotePr>
            <w:numFmt w:val="decimal"/>
          </w:endnotePr>
          <w:pgSz w:w="11907" w:h="16834" w:code="9"/>
          <w:pgMar w:top="1418" w:right="1134" w:bottom="1134" w:left="1134" w:header="737" w:footer="567" w:gutter="284"/>
          <w:paperSrc w:first="15" w:other="15"/>
          <w:cols w:space="720"/>
          <w:vAlign w:val="both"/>
        </w:sectPr>
      </w:pPr>
    </w:p>
    <w:p w14:paraId="0FA36DFD" w14:textId="77777777" w:rsidR="00DA4CF0" w:rsidRPr="00750FAA" w:rsidRDefault="00DA4CF0" w:rsidP="004117C2">
      <w:pPr>
        <w:pStyle w:val="ChapNo"/>
        <w:spacing w:before="0"/>
      </w:pPr>
      <w:bookmarkStart w:id="2543" w:name="_Toc423439599"/>
      <w:bookmarkStart w:id="2544" w:name="_Toc423440642"/>
      <w:bookmarkStart w:id="2545" w:name="_Toc425163071"/>
      <w:bookmarkStart w:id="2546" w:name="_Toc458528141"/>
      <w:bookmarkStart w:id="2547" w:name="_Toc490049362"/>
      <w:bookmarkStart w:id="2548" w:name="_Toc490059149"/>
      <w:bookmarkStart w:id="2549" w:name="_Toc21334593"/>
      <w:bookmarkStart w:id="2550" w:name="_Toc21336961"/>
      <w:bookmarkStart w:id="2551" w:name="_Toc58570266"/>
      <w:bookmarkStart w:id="2552" w:name="_Toc119584227"/>
      <w:bookmarkStart w:id="2553" w:name="_Toc119584526"/>
      <w:bookmarkStart w:id="2554" w:name="_Toc119585535"/>
      <w:bookmarkStart w:id="2555" w:name="_Toc152059060"/>
      <w:bookmarkStart w:id="2556" w:name="_Toc312235188"/>
      <w:bookmarkStart w:id="2557" w:name="_Toc83628461"/>
      <w:bookmarkStart w:id="2558" w:name="_Toc83628192"/>
      <w:bookmarkStart w:id="2559" w:name="_Toc83200924"/>
      <w:bookmarkStart w:id="2560" w:name="_Toc81382277"/>
      <w:r w:rsidRPr="00750FAA">
        <w:lastRenderedPageBreak/>
        <w:t>4</w:t>
      </w:r>
      <w:r w:rsidRPr="00750FAA">
        <w:tab/>
        <w:t>SECRETARÍA  GENERAL</w:t>
      </w:r>
      <w:bookmarkEnd w:id="2543"/>
      <w:bookmarkEnd w:id="2544"/>
      <w:bookmarkEnd w:id="2545"/>
      <w:bookmarkEnd w:id="2546"/>
      <w:bookmarkEnd w:id="2547"/>
      <w:bookmarkEnd w:id="2548"/>
      <w:bookmarkEnd w:id="2549"/>
      <w:bookmarkEnd w:id="2550"/>
      <w:bookmarkEnd w:id="2551"/>
      <w:bookmarkEnd w:id="2552"/>
      <w:bookmarkEnd w:id="2553"/>
      <w:bookmarkEnd w:id="2554"/>
      <w:bookmarkEnd w:id="2555"/>
    </w:p>
    <w:p w14:paraId="0BBF3783" w14:textId="77777777" w:rsidR="00DA4CF0" w:rsidRPr="00750FAA" w:rsidRDefault="00DA4CF0" w:rsidP="004117C2">
      <w:pPr>
        <w:pStyle w:val="ResNo"/>
      </w:pPr>
      <w:bookmarkStart w:id="2561" w:name="_Toc423439600"/>
      <w:bookmarkStart w:id="2562" w:name="_Toc423440643"/>
      <w:bookmarkStart w:id="2563" w:name="_Toc458528142"/>
      <w:bookmarkStart w:id="2564" w:name="_Toc490049363"/>
      <w:bookmarkStart w:id="2565" w:name="_Toc16155658"/>
      <w:bookmarkStart w:id="2566" w:name="_Toc21334594"/>
      <w:bookmarkStart w:id="2567" w:name="_Toc21336962"/>
      <w:bookmarkStart w:id="2568" w:name="_Toc58570267"/>
      <w:bookmarkStart w:id="2569" w:name="_Toc119584228"/>
      <w:bookmarkStart w:id="2570" w:name="_Toc119584527"/>
      <w:bookmarkStart w:id="2571" w:name="_Toc119585536"/>
      <w:bookmarkStart w:id="2572" w:name="_Toc152058771"/>
      <w:bookmarkStart w:id="2573" w:name="_Toc152059061"/>
      <w:r w:rsidRPr="00750FAA">
        <w:t>RESOLUCIÓN 1110 (C-1997</w:t>
      </w:r>
      <w:r w:rsidRPr="00750FAA">
        <w:rPr>
          <w:caps w:val="0"/>
        </w:rPr>
        <w:t>)</w:t>
      </w:r>
      <w:bookmarkEnd w:id="2561"/>
      <w:bookmarkEnd w:id="2562"/>
      <w:bookmarkEnd w:id="2563"/>
      <w:bookmarkEnd w:id="2564"/>
      <w:bookmarkEnd w:id="2565"/>
      <w:bookmarkEnd w:id="2566"/>
      <w:bookmarkEnd w:id="2567"/>
      <w:bookmarkEnd w:id="2568"/>
      <w:bookmarkEnd w:id="2569"/>
      <w:bookmarkEnd w:id="2570"/>
      <w:bookmarkEnd w:id="2571"/>
      <w:bookmarkEnd w:id="2572"/>
      <w:bookmarkEnd w:id="2573"/>
    </w:p>
    <w:p w14:paraId="41C163B2" w14:textId="77777777" w:rsidR="00DA4CF0" w:rsidRPr="00750FAA" w:rsidRDefault="00DA4CF0" w:rsidP="004117C2">
      <w:pPr>
        <w:pStyle w:val="Restitle"/>
      </w:pPr>
      <w:bookmarkStart w:id="2574" w:name="_Toc423439601"/>
      <w:bookmarkStart w:id="2575" w:name="_Toc423440644"/>
      <w:bookmarkStart w:id="2576" w:name="_Toc458528143"/>
      <w:bookmarkStart w:id="2577" w:name="_Toc490049364"/>
      <w:bookmarkStart w:id="2578" w:name="_Toc21334595"/>
      <w:bookmarkStart w:id="2579" w:name="_Toc21336963"/>
      <w:bookmarkStart w:id="2580" w:name="_Toc58570268"/>
      <w:bookmarkStart w:id="2581" w:name="_Toc119584528"/>
      <w:bookmarkStart w:id="2582" w:name="_Toc119585537"/>
      <w:bookmarkStart w:id="2583" w:name="_Toc152058772"/>
      <w:bookmarkStart w:id="2584" w:name="_Toc152059062"/>
      <w:r w:rsidRPr="00750FAA">
        <w:t>Función de la UIT en relación con el Memorándum</w:t>
      </w:r>
      <w:r w:rsidRPr="00750FAA">
        <w:br/>
        <w:t>de Entendimiento sobre las GMPCS</w:t>
      </w:r>
      <w:bookmarkEnd w:id="2574"/>
      <w:bookmarkEnd w:id="2575"/>
      <w:bookmarkEnd w:id="2576"/>
      <w:bookmarkEnd w:id="2577"/>
      <w:bookmarkEnd w:id="2578"/>
      <w:bookmarkEnd w:id="2579"/>
      <w:bookmarkEnd w:id="2580"/>
      <w:bookmarkEnd w:id="2581"/>
      <w:bookmarkEnd w:id="2582"/>
      <w:bookmarkEnd w:id="2583"/>
      <w:bookmarkEnd w:id="2584"/>
    </w:p>
    <w:bookmarkEnd w:id="2556"/>
    <w:bookmarkEnd w:id="2557"/>
    <w:bookmarkEnd w:id="2558"/>
    <w:bookmarkEnd w:id="2559"/>
    <w:bookmarkEnd w:id="2560"/>
    <w:p w14:paraId="331A8BF7" w14:textId="77777777" w:rsidR="00201183" w:rsidRPr="00750FAA" w:rsidRDefault="00201183" w:rsidP="004117C2">
      <w:pPr>
        <w:pStyle w:val="Normalaftertitle"/>
        <w:rPr>
          <w:rFonts w:asciiTheme="minorHAnsi" w:hAnsiTheme="minorHAnsi"/>
        </w:rPr>
      </w:pPr>
      <w:r w:rsidRPr="00750FAA">
        <w:t>El Consejo,</w:t>
      </w:r>
    </w:p>
    <w:p w14:paraId="1C785694" w14:textId="77777777" w:rsidR="00201183" w:rsidRPr="00750FAA" w:rsidRDefault="00201183" w:rsidP="004117C2">
      <w:r w:rsidRPr="00750FAA">
        <w:tab/>
      </w:r>
      <w:r w:rsidRPr="00750FAA">
        <w:rPr>
          <w:i/>
        </w:rPr>
        <w:t>vistos</w:t>
      </w:r>
      <w:r w:rsidRPr="00750FAA">
        <w:t xml:space="preserve"> el Informe del Secretario General acerca del Memorándum de Entendimiento sobre las comunicaciones personales móviles mundiales por satélite presentado en el Documento</w:t>
      </w:r>
      <w:r w:rsidR="00DA4CF0" w:rsidRPr="00750FAA">
        <w:t> </w:t>
      </w:r>
      <w:r w:rsidRPr="00750FAA">
        <w:t>C97/68, y la propuesta de Estados Unidos de América contenida en el Documento C97/97,</w:t>
      </w:r>
    </w:p>
    <w:p w14:paraId="4F9E290E" w14:textId="77777777" w:rsidR="00201183" w:rsidRPr="00750FAA" w:rsidRDefault="00201183" w:rsidP="004117C2">
      <w:r w:rsidRPr="00750FAA">
        <w:tab/>
      </w:r>
      <w:r w:rsidRPr="00750FAA">
        <w:rPr>
          <w:i/>
        </w:rPr>
        <w:t>considerando asimismo</w:t>
      </w:r>
      <w:r w:rsidRPr="00750FAA">
        <w:t xml:space="preserve"> las decisiones adoptadas en la reunión de 1997 en lo tocante a la recuperación de los costes de los productos y servicios de la UIT,</w:t>
      </w:r>
    </w:p>
    <w:p w14:paraId="0199EE42" w14:textId="77777777" w:rsidR="00201183" w:rsidRPr="00750FAA" w:rsidRDefault="00201183" w:rsidP="004117C2">
      <w:r w:rsidRPr="00750FAA">
        <w:tab/>
      </w:r>
      <w:r w:rsidRPr="00750FAA">
        <w:rPr>
          <w:i/>
        </w:rPr>
        <w:t>observando</w:t>
      </w:r>
      <w:r w:rsidRPr="00750FAA">
        <w:t xml:space="preserve"> que los Estados Miembros y los Miembros de los Sectores de la UIT aportaron contribuciones financieras voluntarias en apoyo del primer Foro Mundial de Política de las Telecomunicaciones en octubre de 1996,</w:t>
      </w:r>
    </w:p>
    <w:p w14:paraId="09560A3C" w14:textId="77777777" w:rsidR="00201183" w:rsidRPr="00750FAA" w:rsidRDefault="00201183" w:rsidP="004117C2">
      <w:r w:rsidRPr="00750FAA">
        <w:tab/>
      </w:r>
      <w:r w:rsidRPr="00750FAA">
        <w:rPr>
          <w:i/>
        </w:rPr>
        <w:t xml:space="preserve">observando además </w:t>
      </w:r>
      <w:r w:rsidRPr="00750FAA">
        <w:t>que los fondos restantes de esas contribuciones voluntarias se utilizan ahora para financiar los trabajos del Grupo del Memorándum de Entendimiento sobre las GMPCS, y que se está tratando de obtener contribuciones voluntarias para sufragar la aplicación de la Opinión N.</w:t>
      </w:r>
      <w:r w:rsidRPr="00750FAA">
        <w:rPr>
          <w:rFonts w:ascii="Symbol" w:hAnsi="Symbol"/>
        </w:rPr>
        <w:t></w:t>
      </w:r>
      <w:r w:rsidRPr="00750FAA">
        <w:t> 5 del FMPT,</w:t>
      </w:r>
    </w:p>
    <w:p w14:paraId="44D35260" w14:textId="77777777" w:rsidR="00201183" w:rsidRPr="00750FAA" w:rsidRDefault="00201183" w:rsidP="004117C2">
      <w:pPr>
        <w:pStyle w:val="Call"/>
      </w:pPr>
      <w:r w:rsidRPr="00750FAA">
        <w:t>resuelve</w:t>
      </w:r>
    </w:p>
    <w:p w14:paraId="7A0C0327" w14:textId="77777777" w:rsidR="00201183" w:rsidRPr="00750FAA" w:rsidRDefault="00201183" w:rsidP="004117C2">
      <w:r w:rsidRPr="00750FAA">
        <w:t>1</w:t>
      </w:r>
      <w:r w:rsidRPr="00750FAA">
        <w:tab/>
        <w:t>que la Secretaría de la UIT siga prestando su apoyo a las actividades referentes al Memorándum de Entendimiento relativo a las GMPCS sobre la base de la plena recuperación de los costes, reconociendo que éste es un cometido aceptable para la Secretaría de la UIT;</w:t>
      </w:r>
    </w:p>
    <w:p w14:paraId="39E1E242" w14:textId="77777777" w:rsidR="00201183" w:rsidRPr="00750FAA" w:rsidRDefault="00201183" w:rsidP="004117C2">
      <w:r w:rsidRPr="00750FAA">
        <w:t>2</w:t>
      </w:r>
      <w:r w:rsidRPr="00750FAA">
        <w:tab/>
        <w:t>que la Secretaría General de la UIT rinda cuenta de la utilización hasta la fecha de las contribuciones financieras voluntarias dirigidas al primer FMPT;</w:t>
      </w:r>
    </w:p>
    <w:p w14:paraId="29B1D7D1" w14:textId="77777777" w:rsidR="00201183" w:rsidRPr="00750FAA" w:rsidRDefault="00201183" w:rsidP="004117C2">
      <w:r w:rsidRPr="00750FAA">
        <w:t>3</w:t>
      </w:r>
      <w:r w:rsidRPr="00750FAA">
        <w:tab/>
        <w:t>que los fondos restantes de dichas contribuciones voluntarias se utilicen para apoyar las actividades de seguimiento del primer Foro de Política que se efectúen durante el próximo año;</w:t>
      </w:r>
    </w:p>
    <w:p w14:paraId="26B13E99" w14:textId="77777777" w:rsidR="00201183" w:rsidRPr="00750FAA" w:rsidRDefault="00201183" w:rsidP="004117C2">
      <w:r w:rsidRPr="00750FAA">
        <w:t>4</w:t>
      </w:r>
      <w:r w:rsidRPr="00750FAA">
        <w:tab/>
        <w:t>que, si se necesitan fondos adicionales para estas actividades, la Secretaría General de la UIT deberá pedir a los Signatarios del Memorándum de Entendimiento y a otras partes interesadas que aporten una ayuda financiera adicional para la continuación de la labor y a fin de que la Secretaría de la UIT pueda cumplir su función en estas actividades.</w:t>
      </w:r>
    </w:p>
    <w:p w14:paraId="78BB4CF8" w14:textId="706FC9B4" w:rsidR="00DA4CF0" w:rsidRDefault="00DA4CF0" w:rsidP="004117C2">
      <w:pPr>
        <w:pStyle w:val="Endtext"/>
        <w:rPr>
          <w:lang w:val="es-ES_tradnl"/>
        </w:rPr>
      </w:pPr>
      <w:r w:rsidRPr="00750FAA">
        <w:rPr>
          <w:lang w:val="es-ES_tradnl"/>
        </w:rPr>
        <w:t xml:space="preserve">Ref.: </w:t>
      </w:r>
      <w:r w:rsidRPr="00750FAA">
        <w:rPr>
          <w:lang w:val="es-ES_tradnl"/>
        </w:rPr>
        <w:tab/>
        <w:t>Documentos C97/130 y C97/138.</w:t>
      </w:r>
    </w:p>
    <w:p w14:paraId="0B99FB73" w14:textId="77777777" w:rsidR="005F496A" w:rsidRPr="00750FAA" w:rsidRDefault="005F496A" w:rsidP="005F496A"/>
    <w:p w14:paraId="4484BAAF" w14:textId="77777777" w:rsidR="00DA4CF0" w:rsidRPr="00750FAA" w:rsidRDefault="00DA4CF0" w:rsidP="004117C2">
      <w:pPr>
        <w:pStyle w:val="Line"/>
        <w:pBdr>
          <w:top w:val="single" w:sz="6" w:space="2" w:color="auto"/>
        </w:pBdr>
        <w:tabs>
          <w:tab w:val="left" w:pos="794"/>
        </w:tabs>
        <w:spacing w:before="120"/>
        <w:rPr>
          <w:lang w:val="es-ES_tradnl"/>
        </w:rPr>
      </w:pPr>
    </w:p>
    <w:p w14:paraId="691FEBA7" w14:textId="77777777" w:rsidR="004E2538" w:rsidRPr="00750FAA" w:rsidRDefault="004E2538" w:rsidP="004E2538"/>
    <w:p w14:paraId="08A0608E" w14:textId="77777777" w:rsidR="00CE24C8" w:rsidRPr="00750FAA" w:rsidRDefault="00CE24C8" w:rsidP="0092261C">
      <w:bookmarkStart w:id="2585" w:name="_Toc423439602"/>
      <w:bookmarkStart w:id="2586" w:name="_Toc423440645"/>
      <w:bookmarkStart w:id="2587" w:name="_Toc312235191"/>
      <w:bookmarkStart w:id="2588" w:name="_Toc83628464"/>
      <w:bookmarkStart w:id="2589" w:name="_Toc83628195"/>
      <w:bookmarkStart w:id="2590" w:name="_Toc83200927"/>
      <w:bookmarkStart w:id="2591" w:name="_Toc81382280"/>
      <w:r w:rsidRPr="00750FAA">
        <w:br w:type="page"/>
      </w:r>
    </w:p>
    <w:p w14:paraId="0BA4D6DF" w14:textId="77777777" w:rsidR="00DA4CF0" w:rsidRPr="00750FAA" w:rsidRDefault="00DA4CF0" w:rsidP="004117C2">
      <w:pPr>
        <w:pStyle w:val="ResNo"/>
      </w:pPr>
      <w:bookmarkStart w:id="2592" w:name="_Toc458528144"/>
      <w:bookmarkStart w:id="2593" w:name="_Toc490049365"/>
      <w:bookmarkStart w:id="2594" w:name="_Toc16155660"/>
      <w:bookmarkStart w:id="2595" w:name="_Toc21334596"/>
      <w:bookmarkStart w:id="2596" w:name="_Toc21336964"/>
      <w:bookmarkStart w:id="2597" w:name="_Toc58570269"/>
      <w:bookmarkStart w:id="2598" w:name="_Toc119584229"/>
      <w:bookmarkStart w:id="2599" w:name="_Toc119584529"/>
      <w:bookmarkStart w:id="2600" w:name="_Toc119585538"/>
      <w:bookmarkStart w:id="2601" w:name="_Toc152058773"/>
      <w:bookmarkStart w:id="2602" w:name="_Toc152059063"/>
      <w:r w:rsidRPr="00750FAA">
        <w:lastRenderedPageBreak/>
        <w:t>RESOLUCIÓN 1116 (C-1998</w:t>
      </w:r>
      <w:r w:rsidRPr="00750FAA">
        <w:rPr>
          <w:caps w:val="0"/>
        </w:rPr>
        <w:t>)</w:t>
      </w:r>
      <w:bookmarkEnd w:id="2585"/>
      <w:bookmarkEnd w:id="2586"/>
      <w:bookmarkEnd w:id="2592"/>
      <w:bookmarkEnd w:id="2593"/>
      <w:bookmarkEnd w:id="2594"/>
      <w:bookmarkEnd w:id="2595"/>
      <w:bookmarkEnd w:id="2596"/>
      <w:bookmarkEnd w:id="2597"/>
      <w:bookmarkEnd w:id="2598"/>
      <w:bookmarkEnd w:id="2599"/>
      <w:bookmarkEnd w:id="2600"/>
      <w:bookmarkEnd w:id="2601"/>
      <w:bookmarkEnd w:id="2602"/>
    </w:p>
    <w:p w14:paraId="4DD3CDBA" w14:textId="77777777" w:rsidR="00DA4CF0" w:rsidRPr="009647A7" w:rsidRDefault="001E50AF" w:rsidP="009647A7">
      <w:pPr>
        <w:pStyle w:val="Restitle"/>
      </w:pPr>
      <w:bookmarkStart w:id="2603" w:name="_Toc423439603"/>
      <w:bookmarkStart w:id="2604" w:name="_Toc423440646"/>
      <w:bookmarkStart w:id="2605" w:name="_Toc458528145"/>
      <w:bookmarkStart w:id="2606" w:name="_Toc490049366"/>
      <w:bookmarkStart w:id="2607" w:name="_Toc490059150"/>
      <w:bookmarkStart w:id="2608" w:name="_Toc21334597"/>
      <w:bookmarkStart w:id="2609" w:name="_Toc21336965"/>
      <w:bookmarkStart w:id="2610" w:name="_Toc58570270"/>
      <w:bookmarkStart w:id="2611" w:name="_Toc119584230"/>
      <w:bookmarkStart w:id="2612" w:name="_Toc119584530"/>
      <w:bookmarkStart w:id="2613" w:name="_Toc119585539"/>
      <w:bookmarkStart w:id="2614" w:name="_Toc152058774"/>
      <w:bookmarkStart w:id="2615" w:name="_Toc152059064"/>
      <w:r w:rsidRPr="009647A7">
        <w:t>Aplicación de los Acuerdos del GMPCS-MoU</w:t>
      </w:r>
      <w:bookmarkEnd w:id="2603"/>
      <w:bookmarkEnd w:id="2604"/>
      <w:bookmarkEnd w:id="2605"/>
      <w:bookmarkEnd w:id="2606"/>
      <w:bookmarkEnd w:id="2607"/>
      <w:bookmarkEnd w:id="2608"/>
      <w:bookmarkEnd w:id="2609"/>
      <w:bookmarkEnd w:id="2610"/>
      <w:bookmarkEnd w:id="2611"/>
      <w:bookmarkEnd w:id="2612"/>
      <w:bookmarkEnd w:id="2613"/>
      <w:bookmarkEnd w:id="2614"/>
      <w:bookmarkEnd w:id="2615"/>
    </w:p>
    <w:bookmarkEnd w:id="2587"/>
    <w:bookmarkEnd w:id="2588"/>
    <w:bookmarkEnd w:id="2589"/>
    <w:bookmarkEnd w:id="2590"/>
    <w:bookmarkEnd w:id="2591"/>
    <w:p w14:paraId="5188328F" w14:textId="77777777" w:rsidR="00201183" w:rsidRPr="00750FAA" w:rsidRDefault="00201183" w:rsidP="004117C2">
      <w:pPr>
        <w:pStyle w:val="Normalaftertitle"/>
      </w:pPr>
      <w:r w:rsidRPr="00750FAA">
        <w:t>El Consejo,</w:t>
      </w:r>
    </w:p>
    <w:p w14:paraId="7108778E" w14:textId="77777777" w:rsidR="00201183" w:rsidRPr="00750FAA" w:rsidRDefault="00201183" w:rsidP="004117C2">
      <w:r w:rsidRPr="00750FAA">
        <w:rPr>
          <w:i/>
        </w:rPr>
        <w:tab/>
        <w:t>considerando</w:t>
      </w:r>
      <w:r w:rsidRPr="00750FAA">
        <w:t xml:space="preserve"> las conclusiones del primer Foro Mundial de Política de las Telecomunicaciones sobre las comunicaciones móviles personales por satélite (GMPCS), octubre de 1996 y el Memorándum de Entendimiento y los Acuerdos correspondientes elaborados desde entonces,</w:t>
      </w:r>
    </w:p>
    <w:p w14:paraId="6CDF7A18" w14:textId="77777777" w:rsidR="00201183" w:rsidRPr="00750FAA" w:rsidRDefault="00201183" w:rsidP="004117C2">
      <w:r w:rsidRPr="00750FAA">
        <w:rPr>
          <w:i/>
        </w:rPr>
        <w:tab/>
        <w:t>observando</w:t>
      </w:r>
      <w:r w:rsidRPr="00750FAA">
        <w:t xml:space="preserve"> que los Acuerdos mencionados fueron elaborados por un grupo provisional de Signatarios del Memorándum de Entendimiento y que dicho grupo continúa actuando como «Grupo GMPCS</w:t>
      </w:r>
      <w:r w:rsidRPr="00750FAA">
        <w:noBreakHyphen/>
        <w:t>MoU»,</w:t>
      </w:r>
    </w:p>
    <w:p w14:paraId="545BE021" w14:textId="77777777" w:rsidR="00910FA5" w:rsidRPr="00750FAA" w:rsidRDefault="00910FA5" w:rsidP="004117C2">
      <w:r w:rsidRPr="00750FAA">
        <w:tab/>
      </w:r>
      <w:r w:rsidRPr="00750FAA">
        <w:rPr>
          <w:i/>
        </w:rPr>
        <w:t xml:space="preserve">recordando </w:t>
      </w:r>
      <w:r w:rsidRPr="00750FAA">
        <w:t>la Resolución 1110 adoptada por el Consejo en su reunión de 1997 que, entre otras cosas, decidió que la Secretaría de la UIT continúe apoyando las actividades GMPCS-MoU sobre la base de una recuperación total de los costes, reconociendo que es ésta una función aceptable de la Secretaría de la UIT,</w:t>
      </w:r>
    </w:p>
    <w:p w14:paraId="63B2441A" w14:textId="77777777" w:rsidR="00910FA5" w:rsidRPr="00750FAA" w:rsidRDefault="00910FA5" w:rsidP="004117C2">
      <w:pPr>
        <w:pStyle w:val="Call"/>
      </w:pPr>
      <w:r w:rsidRPr="00750FAA">
        <w:t>considerando además</w:t>
      </w:r>
    </w:p>
    <w:p w14:paraId="48EB8BC9" w14:textId="77777777" w:rsidR="00910FA5" w:rsidRPr="00750FAA" w:rsidRDefault="00910FA5" w:rsidP="004117C2">
      <w:r w:rsidRPr="00750FAA">
        <w:rPr>
          <w:i/>
          <w:iCs/>
        </w:rPr>
        <w:t>a)</w:t>
      </w:r>
      <w:r w:rsidRPr="00750FAA">
        <w:tab/>
        <w:t>que la función de la UIT como depositaria del Memorándum de Entendimiento GMPCS y de sus acuerdos es uno de los objetivos de la UIT que figuran en el proyecto de Plan Estratégico para el periodo</w:t>
      </w:r>
      <w:r w:rsidR="00F0161E" w:rsidRPr="00750FAA">
        <w:t> </w:t>
      </w:r>
      <w:r w:rsidRPr="00750FAA">
        <w:t>1999-2003 y está en línea con la visión de ésta;</w:t>
      </w:r>
    </w:p>
    <w:p w14:paraId="0F5E7EE8" w14:textId="77777777" w:rsidR="00910FA5" w:rsidRPr="00750FAA" w:rsidRDefault="00910FA5" w:rsidP="004117C2">
      <w:r w:rsidRPr="00750FAA">
        <w:rPr>
          <w:i/>
          <w:iCs/>
        </w:rPr>
        <w:t>b)</w:t>
      </w:r>
      <w:r w:rsidRPr="00750FAA">
        <w:tab/>
        <w:t>que este papel, al tiempo que será provechoso para la industria y los usuarios de las GMPCS en todo el mundo, contribuirá también a afianzar la posición de la UIT en el futuro de las telecomunicaciones mundiales,</w:t>
      </w:r>
    </w:p>
    <w:p w14:paraId="37373870" w14:textId="77777777" w:rsidR="00910FA5" w:rsidRPr="00750FAA" w:rsidRDefault="00910FA5" w:rsidP="004117C2">
      <w:r w:rsidRPr="00750FAA">
        <w:rPr>
          <w:i/>
        </w:rPr>
        <w:tab/>
        <w:t>teniendo en cuenta</w:t>
      </w:r>
      <w:r w:rsidRPr="00750FAA">
        <w:t xml:space="preserve"> la Recomendación 8 adoptada por la Conferencia Mundial de Desarrollo de las Telecomunicaciones (Malta, 1998) titulada </w:t>
      </w:r>
      <w:r w:rsidRPr="00750FAA">
        <w:rPr>
          <w:i/>
          <w:iCs/>
        </w:rPr>
        <w:t>«</w:t>
      </w:r>
      <w:r w:rsidRPr="00750FAA">
        <w:rPr>
          <w:i/>
        </w:rPr>
        <w:t>Implementación oportuna de las GMPCS»</w:t>
      </w:r>
      <w:r w:rsidRPr="00750FAA">
        <w:t xml:space="preserve"> que señala la necesidad de la aplicación a nivel mundial de estos acuerdos de forma que los servicios GMPCS puedan extenderse a todos los países de manera rápida,</w:t>
      </w:r>
    </w:p>
    <w:p w14:paraId="5C7CF654" w14:textId="77777777" w:rsidR="00910FA5" w:rsidRPr="00750FAA" w:rsidRDefault="00910FA5" w:rsidP="004117C2">
      <w:pPr>
        <w:pStyle w:val="Call"/>
      </w:pPr>
      <w:r w:rsidRPr="00750FAA">
        <w:t>resuelve</w:t>
      </w:r>
    </w:p>
    <w:p w14:paraId="4102E5F5" w14:textId="77777777" w:rsidR="00910FA5" w:rsidRPr="00750FAA" w:rsidRDefault="00910FA5" w:rsidP="004117C2">
      <w:r w:rsidRPr="00750FAA">
        <w:t>1</w:t>
      </w:r>
      <w:r w:rsidRPr="00750FAA">
        <w:tab/>
        <w:t>encargar al Secretario General:</w:t>
      </w:r>
    </w:p>
    <w:p w14:paraId="273CC1FF" w14:textId="77777777" w:rsidR="00910FA5" w:rsidRPr="00750FAA" w:rsidRDefault="00910FA5" w:rsidP="004117C2">
      <w:r w:rsidRPr="00750FAA">
        <w:t>1.1</w:t>
      </w:r>
      <w:r w:rsidRPr="00750FAA">
        <w:tab/>
        <w:t>que actúe como depositario del GMPCS</w:t>
      </w:r>
      <w:r w:rsidRPr="00750FAA">
        <w:noBreakHyphen/>
        <w:t>MoU y de sus Acuerdos y que facilite la información aportada por los signatarios que aplican los Acuerdos;</w:t>
      </w:r>
    </w:p>
    <w:p w14:paraId="60EB0CE1" w14:textId="77777777" w:rsidR="00910FA5" w:rsidRPr="00750FAA" w:rsidRDefault="00910FA5" w:rsidP="004117C2">
      <w:r w:rsidRPr="00750FAA">
        <w:t>1.2</w:t>
      </w:r>
      <w:r w:rsidRPr="00750FAA">
        <w:tab/>
        <w:t>que lleve el registro de los procedimientos de homologación que las Administraciones o las Autoridades Competentes hayan notificado a la UIT para la aprobación de terminales;</w:t>
      </w:r>
    </w:p>
    <w:p w14:paraId="345A0B40" w14:textId="77777777" w:rsidR="00910FA5" w:rsidRPr="00750FAA" w:rsidRDefault="00910FA5" w:rsidP="004117C2">
      <w:r w:rsidRPr="00750FAA">
        <w:t>1.3</w:t>
      </w:r>
      <w:r w:rsidRPr="00750FAA">
        <w:tab/>
        <w:t>que lleve el registro de los tipos de terminales, una vez que las Administraciones o Autoridades Competentes hayan notificado a la UIT aquellos cuya homologación haya sido concedida;</w:t>
      </w:r>
    </w:p>
    <w:p w14:paraId="7D6E6539" w14:textId="77777777" w:rsidR="00910FA5" w:rsidRPr="00750FAA" w:rsidRDefault="00910FA5" w:rsidP="004117C2">
      <w:r w:rsidRPr="00750FAA">
        <w:t>1.4</w:t>
      </w:r>
      <w:r w:rsidRPr="00750FAA">
        <w:tab/>
        <w:t>que autorice la utilización</w:t>
      </w:r>
      <w:r w:rsidR="006C3BD3" w:rsidRPr="00750FAA">
        <w:rPr>
          <w:rStyle w:val="FootnoteReference"/>
        </w:rPr>
        <w:footnoteReference w:customMarkFollows="1" w:id="13"/>
        <w:t>1</w:t>
      </w:r>
      <w:r w:rsidRPr="00750FAA">
        <w:t xml:space="preserve"> de la abreviatura «ITU» como parte de la marca «GMPCS</w:t>
      </w:r>
      <w:r w:rsidRPr="00750FAA">
        <w:noBreakHyphen/>
        <w:t>MoU», entendiéndose que la UIT estará protegida contra la responsabilidad debida a dicha utilización;</w:t>
      </w:r>
    </w:p>
    <w:p w14:paraId="0F2E26C8" w14:textId="77777777" w:rsidR="00AA78E2" w:rsidRPr="00750FAA" w:rsidRDefault="00AA78E2" w:rsidP="004117C2">
      <w:r w:rsidRPr="00750FAA">
        <w:br w:type="page"/>
      </w:r>
    </w:p>
    <w:p w14:paraId="78928FDC" w14:textId="77777777" w:rsidR="00910FA5" w:rsidRPr="00750FAA" w:rsidRDefault="00910FA5" w:rsidP="004117C2">
      <w:r w:rsidRPr="00750FAA">
        <w:lastRenderedPageBreak/>
        <w:t>2</w:t>
      </w:r>
      <w:r w:rsidRPr="00750FAA">
        <w:tab/>
        <w:t>que las medidas de los § 1.1 a 1.4 se lleven a cabo de conformidad con los Acuerdos, sobre la base de una recuperación plena de los costes y que los detalles relativos a la utilización de contribuciones por los Signatarios se definan mediante consultas entre ellos y el Secretario General.</w:t>
      </w:r>
    </w:p>
    <w:p w14:paraId="29A5D685" w14:textId="77777777" w:rsidR="00910FA5" w:rsidRPr="00750FAA" w:rsidRDefault="00910FA5" w:rsidP="004117C2">
      <w:pPr>
        <w:pStyle w:val="Endtext"/>
        <w:rPr>
          <w:lang w:val="es-ES_tradnl"/>
        </w:rPr>
      </w:pPr>
      <w:r w:rsidRPr="00750FAA">
        <w:rPr>
          <w:lang w:val="es-ES_tradnl"/>
        </w:rPr>
        <w:t xml:space="preserve">Ref.: </w:t>
      </w:r>
      <w:r w:rsidRPr="00750FAA">
        <w:rPr>
          <w:lang w:val="es-ES_tradnl"/>
        </w:rPr>
        <w:tab/>
      </w:r>
      <w:r w:rsidR="0029123C" w:rsidRPr="00750FAA">
        <w:rPr>
          <w:lang w:val="es-ES_tradnl"/>
        </w:rPr>
        <w:t>Documentos</w:t>
      </w:r>
      <w:r w:rsidRPr="00750FAA">
        <w:rPr>
          <w:lang w:val="es-ES_tradnl"/>
        </w:rPr>
        <w:t xml:space="preserve"> </w:t>
      </w:r>
      <w:hyperlink r:id="rId422" w:history="1">
        <w:r w:rsidRPr="00750FAA">
          <w:rPr>
            <w:rStyle w:val="Hyperlink"/>
            <w:lang w:val="es-ES_tradnl"/>
          </w:rPr>
          <w:t>C98/100</w:t>
        </w:r>
      </w:hyperlink>
      <w:r w:rsidRPr="00750FAA">
        <w:rPr>
          <w:lang w:val="es-ES_tradnl"/>
        </w:rPr>
        <w:t xml:space="preserve"> </w:t>
      </w:r>
      <w:r w:rsidR="0029123C" w:rsidRPr="00750FAA">
        <w:rPr>
          <w:lang w:val="es-ES_tradnl"/>
        </w:rPr>
        <w:t>y</w:t>
      </w:r>
      <w:r w:rsidRPr="00750FAA">
        <w:rPr>
          <w:lang w:val="es-ES_tradnl"/>
        </w:rPr>
        <w:t xml:space="preserve"> </w:t>
      </w:r>
      <w:hyperlink r:id="rId423" w:history="1">
        <w:r w:rsidRPr="00750FAA">
          <w:rPr>
            <w:rStyle w:val="Hyperlink"/>
            <w:lang w:val="es-ES_tradnl"/>
          </w:rPr>
          <w:t>C98/120</w:t>
        </w:r>
      </w:hyperlink>
      <w:r w:rsidRPr="00750FAA">
        <w:rPr>
          <w:lang w:val="es-ES_tradnl"/>
        </w:rPr>
        <w:t>.</w:t>
      </w:r>
    </w:p>
    <w:p w14:paraId="5A237FDC" w14:textId="2D502466" w:rsidR="00244E07" w:rsidRDefault="00244E07" w:rsidP="00244E07">
      <w:pPr>
        <w:jc w:val="center"/>
      </w:pPr>
      <w:bookmarkStart w:id="2616" w:name="Res_1390"/>
      <w:r w:rsidRPr="00750FAA">
        <w:t>______________</w:t>
      </w:r>
    </w:p>
    <w:p w14:paraId="06A8510E" w14:textId="31AD75CA" w:rsidR="00DC6A7D" w:rsidRPr="003D5FC1" w:rsidRDefault="00DC6A7D" w:rsidP="003D5FC1">
      <w:pPr>
        <w:pStyle w:val="ResNo"/>
      </w:pPr>
      <w:bookmarkStart w:id="2617" w:name="_Toc119584231"/>
      <w:bookmarkStart w:id="2618" w:name="_Toc119584531"/>
      <w:bookmarkStart w:id="2619" w:name="_Toc119585540"/>
      <w:bookmarkStart w:id="2620" w:name="_Toc152058775"/>
      <w:bookmarkStart w:id="2621" w:name="_Toc152059065"/>
      <w:bookmarkStart w:id="2622" w:name="Res_1403"/>
      <w:bookmarkStart w:id="2623" w:name="_Hlk74125586"/>
      <w:r w:rsidRPr="00172653">
        <w:t>RESOLUCIÓN 1403</w:t>
      </w:r>
      <w:r>
        <w:t xml:space="preserve"> (C21)</w:t>
      </w:r>
      <w:bookmarkEnd w:id="2617"/>
      <w:bookmarkEnd w:id="2618"/>
      <w:bookmarkEnd w:id="2619"/>
      <w:bookmarkEnd w:id="2620"/>
      <w:bookmarkEnd w:id="2621"/>
      <w:bookmarkEnd w:id="2622"/>
    </w:p>
    <w:p w14:paraId="0D3B0C72" w14:textId="668CA072" w:rsidR="00DC6A7D" w:rsidRPr="009647A7" w:rsidRDefault="00DC6A7D" w:rsidP="009647A7">
      <w:pPr>
        <w:pStyle w:val="Restitle"/>
      </w:pPr>
      <w:bookmarkStart w:id="2624" w:name="_Toc119585541"/>
      <w:bookmarkStart w:id="2625" w:name="_Toc152058776"/>
      <w:bookmarkStart w:id="2626" w:name="_Toc152059066"/>
      <w:r w:rsidRPr="00172653">
        <w:t xml:space="preserve">Plan Operacional cuatrienal renovable de la Unión </w:t>
      </w:r>
      <w:r>
        <w:br/>
      </w:r>
      <w:r w:rsidRPr="00172653">
        <w:t>para el periodo 2022-2025</w:t>
      </w:r>
      <w:bookmarkEnd w:id="2623"/>
      <w:bookmarkEnd w:id="2624"/>
      <w:bookmarkEnd w:id="2625"/>
      <w:bookmarkEnd w:id="2626"/>
    </w:p>
    <w:p w14:paraId="2D5937B3" w14:textId="77777777" w:rsidR="00DC6A7D" w:rsidRPr="00172653" w:rsidRDefault="00DC6A7D" w:rsidP="00DC6A7D">
      <w:r w:rsidRPr="00172653">
        <w:t>El Consejo de la UIT,</w:t>
      </w:r>
    </w:p>
    <w:p w14:paraId="52BAA708" w14:textId="77777777" w:rsidR="00DC6A7D" w:rsidRPr="00172653" w:rsidRDefault="00DC6A7D" w:rsidP="00DC6A7D">
      <w:pPr>
        <w:keepNext/>
        <w:keepLines/>
        <w:spacing w:before="160"/>
        <w:ind w:left="567"/>
        <w:rPr>
          <w:i/>
        </w:rPr>
      </w:pPr>
      <w:r w:rsidRPr="00172653">
        <w:rPr>
          <w:i/>
        </w:rPr>
        <w:t>reconociendo</w:t>
      </w:r>
    </w:p>
    <w:p w14:paraId="5DA6C6C4" w14:textId="77777777" w:rsidR="00DC6A7D" w:rsidRPr="00172653" w:rsidRDefault="00DC6A7D" w:rsidP="00DC6A7D">
      <w:r w:rsidRPr="00172653">
        <w:t>las disposiciones de los Artículos 5, 11A, 12, 14A, 15 y 18 del Convenio de la UIT,</w:t>
      </w:r>
    </w:p>
    <w:p w14:paraId="62244217" w14:textId="77777777" w:rsidR="00DC6A7D" w:rsidRPr="00172653" w:rsidRDefault="00DC6A7D" w:rsidP="00DC6A7D">
      <w:pPr>
        <w:keepNext/>
        <w:keepLines/>
        <w:spacing w:before="160"/>
        <w:ind w:left="567"/>
        <w:rPr>
          <w:i/>
        </w:rPr>
      </w:pPr>
      <w:r w:rsidRPr="00172653">
        <w:rPr>
          <w:i/>
        </w:rPr>
        <w:t>recordando</w:t>
      </w:r>
    </w:p>
    <w:p w14:paraId="240853FC" w14:textId="77777777" w:rsidR="00DC6A7D" w:rsidRPr="00172653" w:rsidRDefault="00DC6A7D" w:rsidP="00DC6A7D">
      <w:r w:rsidRPr="00172653">
        <w:t>la Resolución 71 (Rev. Dubái, 2018) sobre el Plan Estratégico de la Unión 2020-2023 y la Resolución 151 (Rev. Dubái, 2018) sobre la aplicación de la Gestión basada en los resultados,</w:t>
      </w:r>
    </w:p>
    <w:p w14:paraId="6E8AA60A" w14:textId="77777777" w:rsidR="00DC6A7D" w:rsidRPr="00172653" w:rsidRDefault="00DC6A7D" w:rsidP="00DC6A7D">
      <w:pPr>
        <w:keepNext/>
        <w:keepLines/>
        <w:spacing w:before="160"/>
        <w:ind w:left="567"/>
        <w:rPr>
          <w:i/>
        </w:rPr>
      </w:pPr>
      <w:r w:rsidRPr="00172653">
        <w:rPr>
          <w:i/>
        </w:rPr>
        <w:t>recordando además</w:t>
      </w:r>
    </w:p>
    <w:p w14:paraId="5810B003" w14:textId="77777777" w:rsidR="00DC6A7D" w:rsidRPr="00172653" w:rsidRDefault="00DC6A7D" w:rsidP="00DC6A7D">
      <w:r w:rsidRPr="00172653">
        <w:t>la Decisión 5 (Rev. Dubái, 2018) sobre el Plan Financiero de la Unión 2020-2023 que define los límites de gasto sobre los que deberán establecerse los presupuestos de 2020-2021 y 2022-2023 así como los planes operacionales,</w:t>
      </w:r>
    </w:p>
    <w:p w14:paraId="133D4FF7" w14:textId="77777777" w:rsidR="00DC6A7D" w:rsidRPr="00172653" w:rsidRDefault="00DC6A7D" w:rsidP="00DC6A7D">
      <w:pPr>
        <w:keepNext/>
        <w:keepLines/>
        <w:spacing w:before="160"/>
        <w:ind w:left="567"/>
        <w:rPr>
          <w:i/>
        </w:rPr>
      </w:pPr>
      <w:r w:rsidRPr="00172653">
        <w:rPr>
          <w:i/>
        </w:rPr>
        <w:t xml:space="preserve">habiendo considerado </w:t>
      </w:r>
    </w:p>
    <w:p w14:paraId="32316749" w14:textId="77777777" w:rsidR="00DC6A7D" w:rsidRPr="00172653" w:rsidRDefault="00DC6A7D" w:rsidP="00DC6A7D">
      <w:r w:rsidRPr="00172653">
        <w:t xml:space="preserve">el proyecto de </w:t>
      </w:r>
      <w:bookmarkStart w:id="2627" w:name="_Hlk74070660"/>
      <w:r w:rsidRPr="00172653">
        <w:t>Plan Operacional cuatrienal renovable de la Unión para el periodo</w:t>
      </w:r>
      <w:bookmarkEnd w:id="2627"/>
      <w:r w:rsidRPr="00172653">
        <w:t xml:space="preserve"> 2022-2025 (Documento </w:t>
      </w:r>
      <w:hyperlink r:id="rId424" w:history="1">
        <w:r w:rsidRPr="004708DF">
          <w:rPr>
            <w:rStyle w:val="Hyperlink"/>
          </w:rPr>
          <w:t>C21/28</w:t>
        </w:r>
      </w:hyperlink>
      <w:r w:rsidRPr="00172653">
        <w:t>),</w:t>
      </w:r>
    </w:p>
    <w:p w14:paraId="2C5429F9" w14:textId="77777777" w:rsidR="00DC6A7D" w:rsidRPr="00172653" w:rsidRDefault="00DC6A7D" w:rsidP="00DC6A7D">
      <w:pPr>
        <w:keepNext/>
        <w:keepLines/>
        <w:spacing w:before="160"/>
        <w:ind w:left="567"/>
        <w:rPr>
          <w:i/>
        </w:rPr>
      </w:pPr>
      <w:r w:rsidRPr="00172653">
        <w:rPr>
          <w:i/>
        </w:rPr>
        <w:t>habiendo considerado asimismo</w:t>
      </w:r>
    </w:p>
    <w:p w14:paraId="33DAEFC1" w14:textId="77777777" w:rsidR="00DC6A7D" w:rsidRPr="00172653" w:rsidRDefault="00DC6A7D" w:rsidP="00DC6A7D">
      <w:r w:rsidRPr="00172653">
        <w:t>la necesidad de que el Secretario General y los Directores de las Oficinas gocen de cierta flexibilidad en la puesta en práctica del Plan Operacional cuatrienal renovable correspondiente, de manera que tomen en consideración cualquier cambio que pueda producirse durante el intervalo entre dos reuniones del Consejo,</w:t>
      </w:r>
    </w:p>
    <w:p w14:paraId="712C7EBA" w14:textId="77777777" w:rsidR="00DC6A7D" w:rsidRPr="00172653" w:rsidRDefault="00DC6A7D" w:rsidP="00DC6A7D">
      <w:pPr>
        <w:keepNext/>
        <w:keepLines/>
        <w:spacing w:before="160"/>
        <w:ind w:left="567"/>
        <w:rPr>
          <w:i/>
        </w:rPr>
      </w:pPr>
      <w:r w:rsidRPr="00172653">
        <w:rPr>
          <w:i/>
        </w:rPr>
        <w:t>resuelve</w:t>
      </w:r>
    </w:p>
    <w:p w14:paraId="53068793" w14:textId="77777777" w:rsidR="00DC6A7D" w:rsidRPr="00172653" w:rsidRDefault="00DC6A7D" w:rsidP="00DC6A7D">
      <w:r w:rsidRPr="00172653">
        <w:t>1</w:t>
      </w:r>
      <w:r w:rsidRPr="00172653">
        <w:tab/>
        <w:t>aprobar el Plan Operacional cuatrienal renovable de la Unión para el periodo 2022-2025; y</w:t>
      </w:r>
    </w:p>
    <w:p w14:paraId="3C8C02B8" w14:textId="3BF41BFE" w:rsidR="00DC6A7D" w:rsidRDefault="00DC6A7D" w:rsidP="00DC6A7D">
      <w:r w:rsidRPr="00172653">
        <w:t>2</w:t>
      </w:r>
      <w:r w:rsidRPr="00172653">
        <w:tab/>
        <w:t>permitir al Secretario General y a los Directores la flexibilidad necesaria en la puesta en práctica del correspondiente Plan Operacional cuatrienal renovable para 2022-2025.</w:t>
      </w:r>
    </w:p>
    <w:p w14:paraId="1EE2AC4D" w14:textId="2360188A" w:rsidR="00DC6A7D" w:rsidRPr="00DC6A7D" w:rsidRDefault="00DC6A7D" w:rsidP="00DC6A7D">
      <w:pPr>
        <w:pStyle w:val="Endtext"/>
        <w:rPr>
          <w:lang w:val="es-ES"/>
        </w:rPr>
      </w:pPr>
      <w:r w:rsidRPr="00DC6A7D">
        <w:rPr>
          <w:lang w:val="es-ES"/>
        </w:rPr>
        <w:t>Ref.:</w:t>
      </w:r>
      <w:r w:rsidRPr="00DC6A7D">
        <w:rPr>
          <w:lang w:val="es-ES"/>
        </w:rPr>
        <w:tab/>
        <w:t xml:space="preserve">Documentos </w:t>
      </w:r>
      <w:hyperlink r:id="rId425" w:history="1">
        <w:r w:rsidRPr="00DC6A7D">
          <w:rPr>
            <w:rStyle w:val="Hyperlink"/>
            <w:lang w:val="es-ES"/>
          </w:rPr>
          <w:t>C21/28</w:t>
        </w:r>
      </w:hyperlink>
      <w:r w:rsidRPr="00DC6A7D">
        <w:rPr>
          <w:lang w:val="es-ES"/>
        </w:rPr>
        <w:t xml:space="preserve">, </w:t>
      </w:r>
      <w:hyperlink r:id="rId426" w:history="1">
        <w:r w:rsidRPr="00DC6A7D">
          <w:rPr>
            <w:rStyle w:val="Hyperlink"/>
            <w:lang w:val="es-ES"/>
          </w:rPr>
          <w:t>C21/DT/2</w:t>
        </w:r>
      </w:hyperlink>
      <w:r w:rsidRPr="00DC6A7D">
        <w:rPr>
          <w:lang w:val="es-ES"/>
        </w:rPr>
        <w:t xml:space="preserve">, </w:t>
      </w:r>
      <w:hyperlink r:id="rId427" w:history="1">
        <w:r w:rsidRPr="00DC6A7D">
          <w:rPr>
            <w:rStyle w:val="Hyperlink"/>
            <w:lang w:val="es-ES"/>
          </w:rPr>
          <w:t>C21/85</w:t>
        </w:r>
      </w:hyperlink>
      <w:r w:rsidRPr="00DC6A7D">
        <w:rPr>
          <w:lang w:val="es-ES"/>
        </w:rPr>
        <w:t xml:space="preserve"> </w:t>
      </w:r>
      <w:r w:rsidRPr="00DC6A7D">
        <w:rPr>
          <w:rStyle w:val="Hyperlink"/>
          <w:color w:val="auto"/>
          <w:u w:val="none"/>
          <w:lang w:val="es-ES"/>
        </w:rPr>
        <w:t xml:space="preserve">y </w:t>
      </w:r>
      <w:hyperlink r:id="rId428" w:history="1">
        <w:r w:rsidRPr="00DC6A7D">
          <w:rPr>
            <w:rStyle w:val="Hyperlink"/>
            <w:lang w:val="es-ES"/>
          </w:rPr>
          <w:t>DM-21/1017</w:t>
        </w:r>
      </w:hyperlink>
      <w:r w:rsidRPr="00DC6A7D">
        <w:rPr>
          <w:lang w:val="es-ES"/>
        </w:rPr>
        <w:t>.</w:t>
      </w:r>
    </w:p>
    <w:p w14:paraId="62513165" w14:textId="77777777" w:rsidR="00DC6A7D" w:rsidRPr="007E6692" w:rsidRDefault="00DC6A7D" w:rsidP="00DC6A7D">
      <w:pPr>
        <w:spacing w:before="720"/>
        <w:jc w:val="center"/>
      </w:pPr>
      <w:r>
        <w:t>______________</w:t>
      </w:r>
    </w:p>
    <w:p w14:paraId="76912AAD" w14:textId="4CAB4769" w:rsidR="00183399" w:rsidRDefault="00183399" w:rsidP="005F496A">
      <w:r>
        <w:br w:type="page"/>
      </w:r>
    </w:p>
    <w:p w14:paraId="27D66D30" w14:textId="77777777" w:rsidR="00183399" w:rsidRPr="00172653" w:rsidRDefault="00183399" w:rsidP="00183399">
      <w:pPr>
        <w:pStyle w:val="ResNo"/>
        <w:rPr>
          <w:caps w:val="0"/>
        </w:rPr>
      </w:pPr>
      <w:bookmarkStart w:id="2628" w:name="_Toc119584232"/>
      <w:bookmarkStart w:id="2629" w:name="_Toc119584532"/>
      <w:bookmarkStart w:id="2630" w:name="_Toc119585542"/>
      <w:bookmarkStart w:id="2631" w:name="_Toc152058777"/>
      <w:bookmarkStart w:id="2632" w:name="_Toc152059067"/>
      <w:bookmarkStart w:id="2633" w:name="Res_1407"/>
      <w:r w:rsidRPr="00172653">
        <w:lastRenderedPageBreak/>
        <w:t>RESOLUCIÓN 140</w:t>
      </w:r>
      <w:r w:rsidRPr="00D832DA">
        <w:t>7</w:t>
      </w:r>
      <w:r>
        <w:t xml:space="preserve"> (C22)</w:t>
      </w:r>
      <w:bookmarkEnd w:id="2628"/>
      <w:bookmarkEnd w:id="2629"/>
      <w:bookmarkEnd w:id="2630"/>
      <w:bookmarkEnd w:id="2631"/>
      <w:bookmarkEnd w:id="2632"/>
    </w:p>
    <w:p w14:paraId="52E1B475" w14:textId="77777777" w:rsidR="00183399" w:rsidRPr="009647A7" w:rsidRDefault="00183399" w:rsidP="00183399">
      <w:pPr>
        <w:pStyle w:val="Restitle"/>
      </w:pPr>
      <w:bookmarkStart w:id="2634" w:name="_Toc119584533"/>
      <w:bookmarkStart w:id="2635" w:name="_Toc119585543"/>
      <w:bookmarkStart w:id="2636" w:name="_Toc152058778"/>
      <w:bookmarkStart w:id="2637" w:name="_Toc152059068"/>
      <w:r w:rsidRPr="00803B60">
        <w:t>Plan Operacional de la Unión para 2023</w:t>
      </w:r>
      <w:bookmarkEnd w:id="2633"/>
      <w:bookmarkEnd w:id="2634"/>
      <w:bookmarkEnd w:id="2635"/>
      <w:bookmarkEnd w:id="2636"/>
      <w:bookmarkEnd w:id="2637"/>
    </w:p>
    <w:p w14:paraId="37D4CAEA" w14:textId="77777777" w:rsidR="00183399" w:rsidRPr="005805AF" w:rsidRDefault="00183399" w:rsidP="00183399">
      <w:pPr>
        <w:pStyle w:val="Normalaftertitle"/>
        <w:rPr>
          <w:rFonts w:ascii="Times New Roman" w:hAnsi="Times New Roman"/>
          <w:lang w:val="es-ES"/>
        </w:rPr>
      </w:pPr>
      <w:r w:rsidRPr="00D832DA">
        <w:t>El Consejo de la UIT,</w:t>
      </w:r>
      <w:r w:rsidRPr="005805AF">
        <w:rPr>
          <w:rFonts w:ascii="Times New Roman" w:hAnsi="Times New Roman"/>
          <w:lang w:val="es-ES"/>
        </w:rPr>
        <w:t xml:space="preserve"> </w:t>
      </w:r>
    </w:p>
    <w:p w14:paraId="797947C0" w14:textId="77777777" w:rsidR="00183399" w:rsidRPr="005805AF" w:rsidRDefault="00183399" w:rsidP="00183399">
      <w:pPr>
        <w:pStyle w:val="Call"/>
        <w:keepNext w:val="0"/>
        <w:keepLines w:val="0"/>
        <w:rPr>
          <w:rFonts w:ascii="Times New Roman" w:hAnsi="Times New Roman"/>
          <w:lang w:val="es-ES"/>
        </w:rPr>
      </w:pPr>
      <w:r w:rsidRPr="00D832DA">
        <w:t>reconociendo</w:t>
      </w:r>
    </w:p>
    <w:p w14:paraId="3CC27B4C" w14:textId="77777777" w:rsidR="00183399" w:rsidRPr="005805AF" w:rsidRDefault="00183399" w:rsidP="00183399">
      <w:pPr>
        <w:tabs>
          <w:tab w:val="left" w:pos="709"/>
        </w:tabs>
        <w:rPr>
          <w:rFonts w:ascii="Times New Roman" w:hAnsi="Times New Roman"/>
          <w:lang w:val="es-ES"/>
        </w:rPr>
      </w:pPr>
      <w:r w:rsidRPr="00D832DA">
        <w:t>las disposiciones de los Artículos 5, 11A, 12, 14A, 15 y 18 del Convenio de la UIT,</w:t>
      </w:r>
      <w:r w:rsidRPr="005805AF">
        <w:rPr>
          <w:rFonts w:ascii="Times New Roman" w:hAnsi="Times New Roman"/>
          <w:lang w:val="es-ES"/>
        </w:rPr>
        <w:t xml:space="preserve"> </w:t>
      </w:r>
    </w:p>
    <w:p w14:paraId="0C00F7D7" w14:textId="77777777" w:rsidR="00183399" w:rsidRPr="00D832DA" w:rsidRDefault="00183399" w:rsidP="00183399">
      <w:pPr>
        <w:pStyle w:val="Call"/>
        <w:keepNext w:val="0"/>
        <w:keepLines w:val="0"/>
      </w:pPr>
      <w:r w:rsidRPr="00D832DA">
        <w:t>recordando</w:t>
      </w:r>
    </w:p>
    <w:p w14:paraId="1C30B5CB" w14:textId="77777777" w:rsidR="00183399" w:rsidRPr="00D832DA" w:rsidRDefault="00183399" w:rsidP="00183399">
      <w:pPr>
        <w:tabs>
          <w:tab w:val="left" w:pos="709"/>
        </w:tabs>
      </w:pPr>
      <w:r w:rsidRPr="00D832DA">
        <w:t xml:space="preserve">la Resolución 71 (Rev. Dubái, 2018) sobre el Plan Estratégico de la Unión para 2020-2023 y la Resolución 151 (Rev. Dubái, 2018) sobre la aplicación de la gestión basada en los resultados, </w:t>
      </w:r>
    </w:p>
    <w:p w14:paraId="13BAF98D" w14:textId="77777777" w:rsidR="00183399" w:rsidRPr="005805AF" w:rsidRDefault="00183399" w:rsidP="00183399">
      <w:pPr>
        <w:pStyle w:val="Call"/>
        <w:keepNext w:val="0"/>
        <w:keepLines w:val="0"/>
        <w:rPr>
          <w:rFonts w:ascii="Times New Roman" w:hAnsi="Times New Roman"/>
          <w:lang w:val="es-ES"/>
        </w:rPr>
      </w:pPr>
      <w:r w:rsidRPr="00D832DA">
        <w:t>habiendo examinado</w:t>
      </w:r>
    </w:p>
    <w:p w14:paraId="070450AC" w14:textId="77777777" w:rsidR="00183399" w:rsidRPr="00D832DA" w:rsidRDefault="00183399" w:rsidP="00183399">
      <w:pPr>
        <w:tabs>
          <w:tab w:val="left" w:pos="709"/>
        </w:tabs>
      </w:pPr>
      <w:r w:rsidRPr="00D832DA">
        <w:t xml:space="preserve">el proyecto de Plan Operacional de la Unión para 2023 (Documento </w:t>
      </w:r>
      <w:hyperlink r:id="rId429" w:history="1">
        <w:r w:rsidRPr="00D832DA">
          <w:rPr>
            <w:rStyle w:val="Hyperlink"/>
          </w:rPr>
          <w:t>C22/28</w:t>
        </w:r>
      </w:hyperlink>
      <w:r w:rsidRPr="00D832DA">
        <w:t xml:space="preserve">), </w:t>
      </w:r>
    </w:p>
    <w:p w14:paraId="4B977DAC" w14:textId="77777777" w:rsidR="00183399" w:rsidRPr="005805AF" w:rsidRDefault="00183399" w:rsidP="00183399">
      <w:pPr>
        <w:pStyle w:val="Call"/>
        <w:keepNext w:val="0"/>
        <w:keepLines w:val="0"/>
        <w:rPr>
          <w:lang w:val="es-ES" w:eastAsia="zh-CN"/>
        </w:rPr>
      </w:pPr>
      <w:r w:rsidRPr="00D832DA">
        <w:t>habiendo considerado asimismo</w:t>
      </w:r>
    </w:p>
    <w:p w14:paraId="0DBD0940" w14:textId="77777777" w:rsidR="00183399" w:rsidRPr="005805AF" w:rsidRDefault="00183399" w:rsidP="00183399">
      <w:pPr>
        <w:tabs>
          <w:tab w:val="left" w:pos="709"/>
        </w:tabs>
        <w:rPr>
          <w:rFonts w:ascii="Times New Roman" w:hAnsi="Times New Roman"/>
          <w:lang w:val="es-ES"/>
        </w:rPr>
      </w:pPr>
      <w:r w:rsidRPr="00D832DA">
        <w:t>la necesidad de que el Secretario General y los Directores de las Oficinas gocen de cierta flexibilidad en la puesta en práctica de los elementos correspondientes del Plan Operacional, de manera que tomen en consideración cualquier cambio que pueda producirse durante el intervalo entre dos reuniones del Consejo,</w:t>
      </w:r>
      <w:r w:rsidRPr="005805AF">
        <w:rPr>
          <w:rFonts w:ascii="Times New Roman" w:hAnsi="Times New Roman"/>
          <w:lang w:val="es-ES"/>
        </w:rPr>
        <w:t xml:space="preserve"> </w:t>
      </w:r>
    </w:p>
    <w:p w14:paraId="2818A6F5" w14:textId="77777777" w:rsidR="00183399" w:rsidRPr="00D832DA" w:rsidRDefault="00183399" w:rsidP="00183399">
      <w:pPr>
        <w:pStyle w:val="Call"/>
        <w:keepNext w:val="0"/>
        <w:keepLines w:val="0"/>
      </w:pPr>
      <w:r w:rsidRPr="00D832DA">
        <w:t>resuelve</w:t>
      </w:r>
    </w:p>
    <w:p w14:paraId="54C9BC26" w14:textId="77777777" w:rsidR="00183399" w:rsidRPr="005805AF" w:rsidRDefault="00183399" w:rsidP="00183399">
      <w:pPr>
        <w:rPr>
          <w:rFonts w:ascii="Times New Roman" w:hAnsi="Times New Roman"/>
          <w:lang w:val="es-ES"/>
        </w:rPr>
      </w:pPr>
      <w:r w:rsidRPr="005805AF">
        <w:rPr>
          <w:lang w:val="es-ES" w:eastAsia="zh-CN"/>
        </w:rPr>
        <w:t>1</w:t>
      </w:r>
      <w:r w:rsidRPr="005805AF">
        <w:rPr>
          <w:lang w:val="es-ES" w:eastAsia="zh-CN"/>
        </w:rPr>
        <w:tab/>
        <w:t>aprobar el Plan Operacional de la Unión para 2023; y</w:t>
      </w:r>
    </w:p>
    <w:p w14:paraId="5A43F204" w14:textId="77777777" w:rsidR="00183399" w:rsidRDefault="00183399" w:rsidP="00183399">
      <w:pPr>
        <w:rPr>
          <w:lang w:val="es-ES"/>
        </w:rPr>
      </w:pPr>
      <w:r w:rsidRPr="005805AF">
        <w:rPr>
          <w:lang w:val="es-ES" w:eastAsia="zh-CN"/>
        </w:rPr>
        <w:t>2</w:t>
      </w:r>
      <w:r w:rsidRPr="005805AF">
        <w:rPr>
          <w:lang w:val="es-ES" w:eastAsia="zh-CN"/>
        </w:rPr>
        <w:tab/>
        <w:t>permitir al Secretario General y a los Directores la flexibilidad necesaria en la puesta en práctica de los elementos correspondientes del Plan Operacional de la Unión para 2023.</w:t>
      </w:r>
      <w:r w:rsidRPr="005805AF">
        <w:rPr>
          <w:lang w:val="es-ES"/>
        </w:rPr>
        <w:t xml:space="preserve"> </w:t>
      </w:r>
    </w:p>
    <w:p w14:paraId="7BA87916" w14:textId="77777777" w:rsidR="00183399" w:rsidRPr="00183399" w:rsidRDefault="00183399" w:rsidP="00183399">
      <w:pPr>
        <w:spacing w:before="360"/>
        <w:rPr>
          <w:lang w:val="es-ES"/>
        </w:rPr>
      </w:pPr>
      <w:r w:rsidRPr="00DC6CE2">
        <w:rPr>
          <w:i/>
          <w:iCs/>
          <w:lang w:val="es-ES"/>
        </w:rPr>
        <w:t xml:space="preserve">Ref.: </w:t>
      </w:r>
      <w:r w:rsidRPr="00DC6CE2">
        <w:rPr>
          <w:i/>
          <w:iCs/>
          <w:lang w:val="es-ES"/>
        </w:rPr>
        <w:tab/>
        <w:t>Documentos</w:t>
      </w:r>
      <w:r w:rsidRPr="00DC6CE2">
        <w:rPr>
          <w:lang w:val="es-ES"/>
        </w:rPr>
        <w:t xml:space="preserve"> </w:t>
      </w:r>
      <w:hyperlink r:id="rId430" w:history="1">
        <w:r w:rsidRPr="00DC6CE2">
          <w:rPr>
            <w:rStyle w:val="Hyperlink"/>
            <w:lang w:val="es-ES"/>
          </w:rPr>
          <w:t>C22/28</w:t>
        </w:r>
      </w:hyperlink>
      <w:r w:rsidRPr="00DC6CE2">
        <w:rPr>
          <w:lang w:val="es-ES"/>
        </w:rPr>
        <w:t xml:space="preserve">, </w:t>
      </w:r>
      <w:hyperlink r:id="rId431" w:history="1">
        <w:r w:rsidRPr="00DC6CE2">
          <w:rPr>
            <w:rStyle w:val="Hyperlink"/>
            <w:lang w:val="es-ES"/>
          </w:rPr>
          <w:t>C22/85</w:t>
        </w:r>
      </w:hyperlink>
      <w:r w:rsidRPr="00DC6CE2">
        <w:rPr>
          <w:lang w:val="es-ES"/>
        </w:rPr>
        <w:t xml:space="preserve"> y </w:t>
      </w:r>
      <w:hyperlink r:id="rId432" w:history="1">
        <w:r w:rsidRPr="00DC6CE2">
          <w:rPr>
            <w:rStyle w:val="Hyperlink"/>
            <w:lang w:val="es-ES"/>
          </w:rPr>
          <w:t>C22/94</w:t>
        </w:r>
      </w:hyperlink>
      <w:r w:rsidRPr="00DC6CE2">
        <w:rPr>
          <w:lang w:val="es-ES"/>
        </w:rPr>
        <w:t>.</w:t>
      </w:r>
    </w:p>
    <w:p w14:paraId="093A47F1" w14:textId="77777777" w:rsidR="00183399" w:rsidRPr="005805AF" w:rsidRDefault="00183399" w:rsidP="00183399">
      <w:pPr>
        <w:spacing w:before="840"/>
        <w:jc w:val="center"/>
        <w:rPr>
          <w:lang w:val="es-ES"/>
        </w:rPr>
      </w:pPr>
      <w:r w:rsidRPr="005805AF">
        <w:rPr>
          <w:lang w:val="es-ES"/>
        </w:rPr>
        <w:t>_____________</w:t>
      </w:r>
    </w:p>
    <w:p w14:paraId="61DF725D" w14:textId="1A6E40D4" w:rsidR="005F496A" w:rsidRDefault="005F496A" w:rsidP="005F496A"/>
    <w:p w14:paraId="12B9CFF2" w14:textId="5D255F15" w:rsidR="00183399" w:rsidRDefault="00183399" w:rsidP="005F496A"/>
    <w:p w14:paraId="7DBD8FCD" w14:textId="72CDE916" w:rsidR="00183399" w:rsidRDefault="00183399" w:rsidP="005F496A"/>
    <w:p w14:paraId="6073E820" w14:textId="6F9BD414" w:rsidR="00183399" w:rsidRDefault="00183399" w:rsidP="005F496A"/>
    <w:p w14:paraId="4824026B" w14:textId="6A8AC96D" w:rsidR="000544E2" w:rsidRDefault="000544E2" w:rsidP="005F496A">
      <w:r>
        <w:br w:type="page"/>
      </w:r>
    </w:p>
    <w:p w14:paraId="4115FDEA" w14:textId="3F8723C0" w:rsidR="00BB5FE3" w:rsidRDefault="00BB5FE3" w:rsidP="00BB5FE3">
      <w:pPr>
        <w:pStyle w:val="ResNo"/>
      </w:pPr>
      <w:bookmarkStart w:id="2638" w:name="_Toc152058779"/>
      <w:bookmarkStart w:id="2639" w:name="_Toc152059069"/>
      <w:bookmarkStart w:id="2640" w:name="Res_1415"/>
      <w:r w:rsidRPr="009D4101">
        <w:lastRenderedPageBreak/>
        <w:t xml:space="preserve">RESOLUCIÓN </w:t>
      </w:r>
      <w:r>
        <w:t>1415 (C23)</w:t>
      </w:r>
      <w:bookmarkEnd w:id="2638"/>
      <w:bookmarkEnd w:id="2639"/>
      <w:bookmarkEnd w:id="2640"/>
    </w:p>
    <w:p w14:paraId="31A2FA67" w14:textId="77777777" w:rsidR="00BB5FE3" w:rsidRPr="006A7518" w:rsidRDefault="00BB5FE3" w:rsidP="00BB5FE3">
      <w:pPr>
        <w:pStyle w:val="Restitle"/>
      </w:pPr>
      <w:bookmarkStart w:id="2641" w:name="_Toc152058780"/>
      <w:bookmarkStart w:id="2642" w:name="_Toc152059070"/>
      <w:r w:rsidRPr="006A7518">
        <w:t>Plan Operacional de la Unión para 2024-2027</w:t>
      </w:r>
      <w:bookmarkEnd w:id="2641"/>
      <w:bookmarkEnd w:id="2642"/>
    </w:p>
    <w:p w14:paraId="546D04A1" w14:textId="77777777" w:rsidR="00BB5FE3" w:rsidRPr="006A7518" w:rsidRDefault="00BB5FE3" w:rsidP="00BB5FE3">
      <w:pPr>
        <w:pStyle w:val="Normalaftertitle"/>
        <w:rPr>
          <w:rFonts w:ascii="Times New Roman" w:hAnsi="Times New Roman"/>
        </w:rPr>
      </w:pPr>
      <w:r w:rsidRPr="006A7518">
        <w:rPr>
          <w:lang w:eastAsia="zh-CN"/>
        </w:rPr>
        <w:t>El Consejo de la UIT,</w:t>
      </w:r>
      <w:r w:rsidRPr="006A7518">
        <w:rPr>
          <w:rFonts w:ascii="Times New Roman" w:hAnsi="Times New Roman"/>
        </w:rPr>
        <w:t xml:space="preserve"> </w:t>
      </w:r>
    </w:p>
    <w:p w14:paraId="75576BB4" w14:textId="77777777" w:rsidR="00BB5FE3" w:rsidRPr="006A7518" w:rsidRDefault="00BB5FE3" w:rsidP="00BB5FE3">
      <w:pPr>
        <w:pStyle w:val="Call"/>
        <w:rPr>
          <w:rFonts w:ascii="Times New Roman" w:hAnsi="Times New Roman"/>
        </w:rPr>
      </w:pPr>
      <w:r w:rsidRPr="006A7518">
        <w:rPr>
          <w:lang w:eastAsia="zh-CN"/>
        </w:rPr>
        <w:t>reconociendo</w:t>
      </w:r>
    </w:p>
    <w:p w14:paraId="35CBC2B7" w14:textId="77777777" w:rsidR="00BB5FE3" w:rsidRPr="006A7518" w:rsidRDefault="00BB5FE3" w:rsidP="00BB5FE3">
      <w:pPr>
        <w:textAlignment w:val="auto"/>
        <w:rPr>
          <w:rFonts w:ascii="Times New Roman" w:hAnsi="Times New Roman"/>
        </w:rPr>
      </w:pPr>
      <w:r w:rsidRPr="006A7518">
        <w:rPr>
          <w:lang w:eastAsia="zh-CN"/>
        </w:rPr>
        <w:t>las disposiciones de los Artículos 5, 11A, 12, 14A, 15 y 18 del Convenio de la UIT,</w:t>
      </w:r>
      <w:r w:rsidRPr="006A7518">
        <w:rPr>
          <w:rFonts w:ascii="Times New Roman" w:hAnsi="Times New Roman"/>
        </w:rPr>
        <w:t xml:space="preserve"> </w:t>
      </w:r>
    </w:p>
    <w:p w14:paraId="64F9B6BA" w14:textId="77777777" w:rsidR="00BB5FE3" w:rsidRPr="006A7518" w:rsidRDefault="00BB5FE3" w:rsidP="00BB5FE3">
      <w:pPr>
        <w:pStyle w:val="Call"/>
        <w:rPr>
          <w:rFonts w:ascii="Times New Roman" w:hAnsi="Times New Roman"/>
        </w:rPr>
      </w:pPr>
      <w:r w:rsidRPr="006A7518">
        <w:rPr>
          <w:lang w:eastAsia="zh-CN"/>
        </w:rPr>
        <w:t>recordando</w:t>
      </w:r>
    </w:p>
    <w:p w14:paraId="5AE3EC03" w14:textId="77777777" w:rsidR="00BB5FE3" w:rsidRPr="006A7518" w:rsidRDefault="00BB5FE3" w:rsidP="00BB5FE3">
      <w:pPr>
        <w:textAlignment w:val="auto"/>
        <w:rPr>
          <w:lang w:eastAsia="zh-CN"/>
        </w:rPr>
      </w:pPr>
      <w:r w:rsidRPr="006A7518">
        <w:rPr>
          <w:lang w:eastAsia="zh-CN"/>
        </w:rPr>
        <w:t xml:space="preserve">la Resolución 71 (Rev. Bucarest, 2022) sobre el Plan Estratégico de la Unión para 2024-2027 y la Resolución 151 (Rev. Bucarest, 2022) sobre la aplicación de la gestión basada en los resultados, </w:t>
      </w:r>
    </w:p>
    <w:p w14:paraId="74E22540" w14:textId="77777777" w:rsidR="00BB5FE3" w:rsidRPr="006A7518" w:rsidRDefault="00BB5FE3" w:rsidP="00BB5FE3">
      <w:pPr>
        <w:pStyle w:val="Call"/>
        <w:rPr>
          <w:rFonts w:ascii="Times New Roman" w:hAnsi="Times New Roman"/>
        </w:rPr>
      </w:pPr>
      <w:r w:rsidRPr="006A7518">
        <w:rPr>
          <w:lang w:eastAsia="zh-CN"/>
        </w:rPr>
        <w:t>habiendo examinado</w:t>
      </w:r>
    </w:p>
    <w:p w14:paraId="22BBF340" w14:textId="21284F73" w:rsidR="00BB5FE3" w:rsidRPr="006A7518" w:rsidRDefault="00BB5FE3" w:rsidP="00BB5FE3">
      <w:r w:rsidRPr="006A7518">
        <w:rPr>
          <w:lang w:eastAsia="zh-CN"/>
        </w:rPr>
        <w:t xml:space="preserve">el proyecto de Plan Operacional de la Unión para 2024-2027 (Documento </w:t>
      </w:r>
      <w:hyperlink r:id="rId433" w:history="1">
        <w:r w:rsidRPr="00DF57B8">
          <w:rPr>
            <w:rStyle w:val="Hyperlink"/>
            <w:lang w:eastAsia="en-GB"/>
          </w:rPr>
          <w:t>C23/28</w:t>
        </w:r>
      </w:hyperlink>
      <w:r w:rsidRPr="006A7518">
        <w:t xml:space="preserve">), </w:t>
      </w:r>
    </w:p>
    <w:p w14:paraId="1F6FA06A" w14:textId="77777777" w:rsidR="00BB5FE3" w:rsidRPr="006A7518" w:rsidRDefault="00BB5FE3" w:rsidP="00BB5FE3">
      <w:pPr>
        <w:pStyle w:val="Call"/>
        <w:rPr>
          <w:lang w:eastAsia="zh-CN"/>
        </w:rPr>
      </w:pPr>
      <w:r w:rsidRPr="006A7518">
        <w:rPr>
          <w:lang w:eastAsia="zh-CN"/>
        </w:rPr>
        <w:t>habiendo considerado asimismo</w:t>
      </w:r>
    </w:p>
    <w:p w14:paraId="1869C4E6" w14:textId="77777777" w:rsidR="00BB5FE3" w:rsidRPr="006A7518" w:rsidRDefault="00BB5FE3" w:rsidP="00BB5FE3">
      <w:pPr>
        <w:rPr>
          <w:rFonts w:ascii="Times New Roman" w:hAnsi="Times New Roman"/>
        </w:rPr>
      </w:pPr>
      <w:r w:rsidRPr="006A7518">
        <w:rPr>
          <w:lang w:eastAsia="zh-CN"/>
        </w:rPr>
        <w:t>la necesidad de que el Secretario General y los Directores de las Oficinas gocen de cierta flexibilidad en la puesta en práctica de los elementos correspondientes del Plan Operacional para tomar en consideración cualquier cambio que pueda producirse durante el intervalo entre dos reuniones del Consejo,</w:t>
      </w:r>
      <w:r w:rsidRPr="006A7518">
        <w:rPr>
          <w:rFonts w:ascii="Times New Roman" w:hAnsi="Times New Roman"/>
        </w:rPr>
        <w:t xml:space="preserve"> </w:t>
      </w:r>
    </w:p>
    <w:p w14:paraId="2CB35C7C" w14:textId="77777777" w:rsidR="00BB5FE3" w:rsidRPr="006A7518" w:rsidRDefault="00BB5FE3" w:rsidP="00BB5FE3">
      <w:pPr>
        <w:pStyle w:val="Call"/>
        <w:rPr>
          <w:lang w:eastAsia="zh-CN"/>
        </w:rPr>
      </w:pPr>
      <w:r w:rsidRPr="006A7518">
        <w:rPr>
          <w:lang w:eastAsia="zh-CN"/>
        </w:rPr>
        <w:t>resuelve</w:t>
      </w:r>
    </w:p>
    <w:p w14:paraId="77EFCBF9" w14:textId="227CA301" w:rsidR="00BB5FE3" w:rsidRPr="006A7518" w:rsidRDefault="00BB5FE3" w:rsidP="00BB5FE3">
      <w:pPr>
        <w:rPr>
          <w:rFonts w:ascii="Times New Roman" w:hAnsi="Times New Roman"/>
        </w:rPr>
      </w:pPr>
      <w:r w:rsidRPr="006A7518">
        <w:rPr>
          <w:lang w:eastAsia="zh-CN"/>
        </w:rPr>
        <w:t>1</w:t>
      </w:r>
      <w:r w:rsidRPr="006A7518">
        <w:rPr>
          <w:lang w:eastAsia="zh-CN"/>
        </w:rPr>
        <w:tab/>
        <w:t>aprobar el Plan Operacional de la Unión para 2024-2027; y</w:t>
      </w:r>
    </w:p>
    <w:p w14:paraId="695E4E82" w14:textId="228627FE" w:rsidR="00183399" w:rsidRDefault="00BB5FE3" w:rsidP="00BB5FE3">
      <w:r w:rsidRPr="006A7518">
        <w:rPr>
          <w:lang w:eastAsia="zh-CN"/>
        </w:rPr>
        <w:t>2</w:t>
      </w:r>
      <w:r w:rsidRPr="006A7518">
        <w:rPr>
          <w:lang w:eastAsia="zh-CN"/>
        </w:rPr>
        <w:tab/>
        <w:t>permitir al Secretario General y a los Directores la flexibilidad necesaria en la puesta en práctica de los elementos correspondientes del Plan Operacional de la Unión para 2024-2027.</w:t>
      </w:r>
    </w:p>
    <w:p w14:paraId="34683224" w14:textId="521DA74E" w:rsidR="00BB5FE3" w:rsidRPr="00253541" w:rsidRDefault="00BB5FE3" w:rsidP="00BB5FE3">
      <w:pPr>
        <w:pStyle w:val="Endtext"/>
        <w:rPr>
          <w:lang w:val="es-ES"/>
        </w:rPr>
      </w:pPr>
      <w:r w:rsidRPr="00253541">
        <w:rPr>
          <w:lang w:val="es-ES"/>
        </w:rPr>
        <w:t>Ref.:</w:t>
      </w:r>
      <w:r w:rsidRPr="00253541">
        <w:rPr>
          <w:lang w:val="es-ES"/>
        </w:rPr>
        <w:tab/>
        <w:t xml:space="preserve">Documentos </w:t>
      </w:r>
      <w:hyperlink r:id="rId434" w:history="1">
        <w:r w:rsidRPr="00253541">
          <w:rPr>
            <w:rStyle w:val="Hyperlink"/>
            <w:lang w:val="es-ES"/>
          </w:rPr>
          <w:t>C23/28</w:t>
        </w:r>
      </w:hyperlink>
      <w:r w:rsidRPr="00253541">
        <w:rPr>
          <w:lang w:val="es-ES"/>
        </w:rPr>
        <w:t xml:space="preserve">, </w:t>
      </w:r>
      <w:hyperlink r:id="rId435" w:history="1">
        <w:r w:rsidRPr="00253541">
          <w:rPr>
            <w:rStyle w:val="Hyperlink"/>
            <w:lang w:val="es-ES"/>
          </w:rPr>
          <w:t>C23/105</w:t>
        </w:r>
      </w:hyperlink>
      <w:r w:rsidRPr="00253541">
        <w:rPr>
          <w:lang w:val="es-ES"/>
        </w:rPr>
        <w:t xml:space="preserve"> y </w:t>
      </w:r>
      <w:hyperlink r:id="rId436" w:history="1">
        <w:r w:rsidRPr="00253541">
          <w:rPr>
            <w:rStyle w:val="Hyperlink"/>
            <w:lang w:val="es-ES"/>
          </w:rPr>
          <w:t>C23/113</w:t>
        </w:r>
      </w:hyperlink>
      <w:r w:rsidRPr="00253541">
        <w:rPr>
          <w:lang w:val="es-ES"/>
        </w:rPr>
        <w:t xml:space="preserve">. </w:t>
      </w:r>
    </w:p>
    <w:p w14:paraId="1C584D0C" w14:textId="77777777" w:rsidR="00BB5FE3" w:rsidRDefault="00BB5FE3" w:rsidP="00BB5FE3">
      <w:pPr>
        <w:jc w:val="center"/>
      </w:pPr>
      <w:r w:rsidRPr="00D0572F">
        <w:t>_________________</w:t>
      </w:r>
    </w:p>
    <w:p w14:paraId="02908128" w14:textId="77777777" w:rsidR="00BB5FE3" w:rsidRDefault="00BB5FE3" w:rsidP="00BB5F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360"/>
        <w:ind w:left="142"/>
        <w:jc w:val="center"/>
        <w:textAlignment w:val="auto"/>
        <w:rPr>
          <w:rFonts w:cs="Calibri"/>
          <w:sz w:val="24"/>
          <w:szCs w:val="24"/>
          <w:lang w:eastAsia="en-GB"/>
        </w:rPr>
      </w:pPr>
    </w:p>
    <w:p w14:paraId="1158A3A3" w14:textId="77777777" w:rsidR="00BB5FE3" w:rsidRDefault="00BB5FE3" w:rsidP="00BB5F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360"/>
        <w:ind w:left="142"/>
        <w:jc w:val="center"/>
        <w:textAlignment w:val="auto"/>
        <w:rPr>
          <w:rFonts w:cs="Calibri"/>
          <w:sz w:val="24"/>
          <w:szCs w:val="24"/>
          <w:lang w:eastAsia="en-GB"/>
        </w:rPr>
      </w:pPr>
    </w:p>
    <w:p w14:paraId="27E28100" w14:textId="77777777" w:rsidR="00BB5FE3" w:rsidRPr="00065ED1" w:rsidRDefault="00BB5FE3" w:rsidP="00BB5F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360"/>
        <w:ind w:left="142"/>
        <w:jc w:val="center"/>
        <w:textAlignment w:val="auto"/>
        <w:rPr>
          <w:rFonts w:cs="Calibri"/>
          <w:sz w:val="24"/>
          <w:szCs w:val="24"/>
          <w:lang w:eastAsia="en-GB"/>
        </w:rPr>
      </w:pPr>
    </w:p>
    <w:p w14:paraId="58E6EBF5" w14:textId="77777777" w:rsidR="00183399" w:rsidRPr="00750FAA" w:rsidRDefault="00183399" w:rsidP="005F496A"/>
    <w:bookmarkEnd w:id="2616"/>
    <w:p w14:paraId="6981C081" w14:textId="77777777" w:rsidR="001E50AF" w:rsidRPr="00750FAA" w:rsidRDefault="001E50AF" w:rsidP="004117C2"/>
    <w:p w14:paraId="31C303D5" w14:textId="77777777" w:rsidR="00201183" w:rsidRPr="00750FAA" w:rsidRDefault="00201183" w:rsidP="004117C2">
      <w:pPr>
        <w:overflowPunct/>
        <w:autoSpaceDE/>
        <w:autoSpaceDN/>
        <w:adjustRightInd/>
        <w:spacing w:before="0"/>
        <w:sectPr w:rsidR="00201183" w:rsidRPr="00750FAA" w:rsidSect="002F02D2">
          <w:headerReference w:type="even" r:id="rId437"/>
          <w:headerReference w:type="default" r:id="rId438"/>
          <w:endnotePr>
            <w:numFmt w:val="decimal"/>
          </w:endnotePr>
          <w:type w:val="oddPage"/>
          <w:pgSz w:w="11907" w:h="16834" w:code="9"/>
          <w:pgMar w:top="1418" w:right="1134" w:bottom="1134" w:left="1134" w:header="737" w:footer="567" w:gutter="284"/>
          <w:paperSrc w:first="15" w:other="15"/>
          <w:cols w:space="720"/>
          <w:vAlign w:val="both"/>
        </w:sectPr>
      </w:pPr>
    </w:p>
    <w:p w14:paraId="2176DC98" w14:textId="142BF3BA" w:rsidR="00201183" w:rsidRPr="00750FAA" w:rsidRDefault="00201183" w:rsidP="004117C2">
      <w:pPr>
        <w:pStyle w:val="ChapNo"/>
        <w:spacing w:before="0"/>
      </w:pPr>
      <w:bookmarkStart w:id="2643" w:name="_Toc312235195"/>
      <w:bookmarkStart w:id="2644" w:name="_Toc83628468"/>
      <w:bookmarkStart w:id="2645" w:name="_Toc83628199"/>
      <w:bookmarkStart w:id="2646" w:name="_Toc83200931"/>
      <w:bookmarkStart w:id="2647" w:name="_Toc81382284"/>
      <w:bookmarkStart w:id="2648" w:name="_Toc423439608"/>
      <w:bookmarkStart w:id="2649" w:name="_Toc423440651"/>
      <w:bookmarkStart w:id="2650" w:name="_Toc425163072"/>
      <w:bookmarkStart w:id="2651" w:name="_Toc458528150"/>
      <w:bookmarkStart w:id="2652" w:name="_Toc490049371"/>
      <w:bookmarkStart w:id="2653" w:name="_Toc490059151"/>
      <w:bookmarkStart w:id="2654" w:name="_Toc21334602"/>
      <w:bookmarkStart w:id="2655" w:name="_Toc21336970"/>
      <w:bookmarkStart w:id="2656" w:name="_Toc58570275"/>
      <w:bookmarkStart w:id="2657" w:name="_Toc119584233"/>
      <w:bookmarkStart w:id="2658" w:name="_Toc119584534"/>
      <w:bookmarkStart w:id="2659" w:name="_Toc119585544"/>
      <w:bookmarkStart w:id="2660" w:name="_Toc152059071"/>
      <w:r w:rsidRPr="00750FAA">
        <w:lastRenderedPageBreak/>
        <w:t>5</w:t>
      </w:r>
      <w:r w:rsidRPr="00750FAA">
        <w:tab/>
        <w:t>SECTORES</w:t>
      </w:r>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p>
    <w:p w14:paraId="67F9815E" w14:textId="42EFF255" w:rsidR="00201183" w:rsidRPr="00750FAA" w:rsidRDefault="00201183" w:rsidP="004117C2">
      <w:pPr>
        <w:pStyle w:val="Chaptitle"/>
        <w:rPr>
          <w:szCs w:val="28"/>
        </w:rPr>
      </w:pPr>
      <w:bookmarkStart w:id="2661" w:name="_Toc312235196"/>
      <w:bookmarkStart w:id="2662" w:name="_Toc83628469"/>
      <w:bookmarkStart w:id="2663" w:name="_Toc83628200"/>
      <w:bookmarkStart w:id="2664" w:name="_Toc83200932"/>
      <w:bookmarkStart w:id="2665" w:name="_Toc81382285"/>
      <w:bookmarkStart w:id="2666" w:name="_Toc423439609"/>
      <w:bookmarkStart w:id="2667" w:name="_Toc423440652"/>
      <w:bookmarkStart w:id="2668" w:name="_Toc458528151"/>
      <w:bookmarkStart w:id="2669" w:name="_Toc490049372"/>
      <w:bookmarkStart w:id="2670" w:name="_Toc21334603"/>
      <w:bookmarkStart w:id="2671" w:name="_Toc21336971"/>
      <w:bookmarkStart w:id="2672" w:name="_Toc58570276"/>
      <w:bookmarkStart w:id="2673" w:name="_Toc119584234"/>
      <w:bookmarkStart w:id="2674" w:name="_Toc119584535"/>
      <w:bookmarkStart w:id="2675" w:name="_Toc119585545"/>
      <w:bookmarkStart w:id="2676" w:name="_Toc152059072"/>
      <w:r w:rsidRPr="00750FAA">
        <w:rPr>
          <w:szCs w:val="28"/>
        </w:rPr>
        <w:t>5.1</w:t>
      </w:r>
      <w:r w:rsidRPr="00750FAA">
        <w:rPr>
          <w:szCs w:val="28"/>
        </w:rPr>
        <w:tab/>
        <w:t>Generalidades</w:t>
      </w:r>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p>
    <w:p w14:paraId="69E4DE4B" w14:textId="77777777" w:rsidR="003E0661" w:rsidRPr="00750FAA" w:rsidRDefault="003E0661" w:rsidP="004117C2">
      <w:pPr>
        <w:pStyle w:val="ResNo"/>
      </w:pPr>
      <w:bookmarkStart w:id="2677" w:name="_Toc458528152"/>
      <w:bookmarkStart w:id="2678" w:name="_Toc490049373"/>
      <w:bookmarkStart w:id="2679" w:name="_Toc16155668"/>
      <w:bookmarkStart w:id="2680" w:name="_Toc21334604"/>
      <w:bookmarkStart w:id="2681" w:name="_Toc21336972"/>
      <w:bookmarkStart w:id="2682" w:name="_Toc58570277"/>
      <w:bookmarkStart w:id="2683" w:name="_Toc119584235"/>
      <w:bookmarkStart w:id="2684" w:name="_Toc119584536"/>
      <w:bookmarkStart w:id="2685" w:name="_Toc119585546"/>
      <w:bookmarkStart w:id="2686" w:name="_Toc152058781"/>
      <w:bookmarkStart w:id="2687" w:name="_Toc152059073"/>
      <w:bookmarkStart w:id="2688" w:name="_Toc423439610"/>
      <w:bookmarkStart w:id="2689" w:name="_Toc423440653"/>
      <w:r w:rsidRPr="00750FAA">
        <w:t>RESOLUCIÓN 1115 (C-1997</w:t>
      </w:r>
      <w:r w:rsidRPr="00750FAA">
        <w:rPr>
          <w:caps w:val="0"/>
        </w:rPr>
        <w:t>)</w:t>
      </w:r>
      <w:bookmarkEnd w:id="2677"/>
      <w:bookmarkEnd w:id="2678"/>
      <w:bookmarkEnd w:id="2679"/>
      <w:bookmarkEnd w:id="2680"/>
      <w:bookmarkEnd w:id="2681"/>
      <w:bookmarkEnd w:id="2682"/>
      <w:bookmarkEnd w:id="2683"/>
      <w:bookmarkEnd w:id="2684"/>
      <w:bookmarkEnd w:id="2685"/>
      <w:bookmarkEnd w:id="2686"/>
      <w:bookmarkEnd w:id="2687"/>
    </w:p>
    <w:p w14:paraId="0C30D9B6" w14:textId="123513EB" w:rsidR="00EA7FFA" w:rsidRPr="00750FAA" w:rsidRDefault="00EA7FFA" w:rsidP="004117C2">
      <w:pPr>
        <w:pStyle w:val="Restitle"/>
      </w:pPr>
      <w:bookmarkStart w:id="2690" w:name="_Toc458528153"/>
      <w:bookmarkStart w:id="2691" w:name="_Toc490049374"/>
      <w:bookmarkStart w:id="2692" w:name="_Toc21334605"/>
      <w:bookmarkStart w:id="2693" w:name="_Toc21336973"/>
      <w:bookmarkStart w:id="2694" w:name="_Toc58570278"/>
      <w:bookmarkStart w:id="2695" w:name="_Toc119584537"/>
      <w:bookmarkStart w:id="2696" w:name="_Toc119585547"/>
      <w:bookmarkStart w:id="2697" w:name="_Toc152058782"/>
      <w:bookmarkStart w:id="2698" w:name="_Toc152059074"/>
      <w:r w:rsidRPr="00750FAA">
        <w:t>Armonización internacional de las condiciones técnicas para</w:t>
      </w:r>
      <w:r w:rsidRPr="00750FAA">
        <w:br/>
        <w:t>la intervención legítima de las telecomunicaciones</w:t>
      </w:r>
      <w:bookmarkEnd w:id="2688"/>
      <w:bookmarkEnd w:id="2689"/>
      <w:bookmarkEnd w:id="2690"/>
      <w:bookmarkEnd w:id="2691"/>
      <w:bookmarkEnd w:id="2692"/>
      <w:bookmarkEnd w:id="2693"/>
      <w:bookmarkEnd w:id="2694"/>
      <w:bookmarkEnd w:id="2695"/>
      <w:bookmarkEnd w:id="2696"/>
      <w:bookmarkEnd w:id="2697"/>
      <w:bookmarkEnd w:id="2698"/>
    </w:p>
    <w:p w14:paraId="491CD543" w14:textId="77777777" w:rsidR="00201183" w:rsidRPr="00750FAA" w:rsidRDefault="00201183" w:rsidP="004117C2">
      <w:pPr>
        <w:pStyle w:val="Normalaftertitle"/>
        <w:rPr>
          <w:rFonts w:asciiTheme="minorHAnsi" w:hAnsiTheme="minorHAnsi"/>
        </w:rPr>
      </w:pPr>
      <w:r w:rsidRPr="00750FAA">
        <w:t>El Consejo,</w:t>
      </w:r>
    </w:p>
    <w:p w14:paraId="722E4361" w14:textId="77777777" w:rsidR="00201183" w:rsidRPr="00750FAA" w:rsidRDefault="00201183" w:rsidP="004117C2">
      <w:pPr>
        <w:pStyle w:val="Call"/>
      </w:pPr>
      <w:r w:rsidRPr="00750FAA">
        <w:t>observando</w:t>
      </w:r>
    </w:p>
    <w:p w14:paraId="73DBCA7C" w14:textId="77777777" w:rsidR="00201183" w:rsidRPr="00750FAA" w:rsidRDefault="00201183" w:rsidP="004117C2">
      <w:r w:rsidRPr="00750FAA">
        <w:rPr>
          <w:i/>
          <w:iCs/>
        </w:rPr>
        <w:t>a)</w:t>
      </w:r>
      <w:r w:rsidRPr="00750FAA">
        <w:tab/>
        <w:t>que muchos Estados Miembros de la UIT permiten que sus autoridades de policía y seguridad nacional intervengan los servicios de telecomunicaciones en condiciones taxativas;</w:t>
      </w:r>
    </w:p>
    <w:p w14:paraId="51F3E6C4" w14:textId="77777777" w:rsidR="00201183" w:rsidRPr="00750FAA" w:rsidRDefault="00201183" w:rsidP="004117C2">
      <w:r w:rsidRPr="00750FAA">
        <w:rPr>
          <w:i/>
          <w:iCs/>
        </w:rPr>
        <w:t>b)</w:t>
      </w:r>
      <w:r w:rsidRPr="00750FAA">
        <w:tab/>
        <w:t>que las autoridades de policía y seguridad nacional de un número considerable de Estados Miembros de la UIT han llegado a un acuerdo respecto de un conjunto genérico de condiciones para la intervención legítima (principios aplicables a la intervención de las telecomunicaciones en el ámbito internacional, IUR);</w:t>
      </w:r>
    </w:p>
    <w:p w14:paraId="14E8C074" w14:textId="77777777" w:rsidR="00201183" w:rsidRPr="00750FAA" w:rsidRDefault="00201183" w:rsidP="004117C2">
      <w:r w:rsidRPr="00750FAA">
        <w:rPr>
          <w:i/>
          <w:iCs/>
        </w:rPr>
        <w:t>c)</w:t>
      </w:r>
      <w:r w:rsidRPr="00750FAA">
        <w:tab/>
        <w:t>que si en la etapa de diseño se prevén ya medios para la intervención legítima pueden reducirse los costes correspondientes y los que conllevan las perturbaciones conexas;</w:t>
      </w:r>
    </w:p>
    <w:p w14:paraId="402BCE0D" w14:textId="77777777" w:rsidR="00201183" w:rsidRPr="00750FAA" w:rsidRDefault="00201183" w:rsidP="004117C2">
      <w:r w:rsidRPr="00750FAA">
        <w:rPr>
          <w:i/>
          <w:iCs/>
        </w:rPr>
        <w:t>d)</w:t>
      </w:r>
      <w:r w:rsidRPr="00750FAA">
        <w:tab/>
        <w:t>que esta reducción de los costos y perturbaciones podría conducir a un suministro y a un desarrollo más eficaz de la infraestructura de telecomunicaciones,</w:t>
      </w:r>
    </w:p>
    <w:p w14:paraId="6B8C8D21" w14:textId="77777777" w:rsidR="00201183" w:rsidRPr="00750FAA" w:rsidRDefault="00201183" w:rsidP="004117C2">
      <w:pPr>
        <w:pStyle w:val="Call"/>
      </w:pPr>
      <w:r w:rsidRPr="00750FAA">
        <w:t>considerando</w:t>
      </w:r>
    </w:p>
    <w:p w14:paraId="0A0F24FA" w14:textId="77777777" w:rsidR="00201183" w:rsidRPr="00750FAA" w:rsidRDefault="00201183" w:rsidP="004117C2">
      <w:r w:rsidRPr="00750FAA">
        <w:rPr>
          <w:i/>
          <w:iCs/>
        </w:rPr>
        <w:t>a)</w:t>
      </w:r>
      <w:r w:rsidRPr="00750FAA">
        <w:tab/>
        <w:t>que prever una capacidad técnica para la intervención en normas técnicas pertinentes no violaría el derecho soberano de los países a decidir si permiten la intervención legítima y las condiciones en que habrá de realizarse;</w:t>
      </w:r>
    </w:p>
    <w:p w14:paraId="020A3336" w14:textId="77777777" w:rsidR="00201183" w:rsidRPr="00750FAA" w:rsidRDefault="00201183" w:rsidP="004117C2">
      <w:r w:rsidRPr="00750FAA">
        <w:rPr>
          <w:i/>
          <w:iCs/>
        </w:rPr>
        <w:t>b)</w:t>
      </w:r>
      <w:r w:rsidRPr="00750FAA">
        <w:tab/>
        <w:t>que el examen de las condiciones de la intervención legítima podría incumbir al UIT</w:t>
      </w:r>
      <w:r w:rsidRPr="00750FAA">
        <w:noBreakHyphen/>
        <w:t>R y al UIT-T,</w:t>
      </w:r>
    </w:p>
    <w:p w14:paraId="5C5B4E6C" w14:textId="77777777" w:rsidR="009334CD" w:rsidRPr="00750FAA" w:rsidRDefault="00201183" w:rsidP="009334CD">
      <w:pPr>
        <w:pStyle w:val="Call"/>
      </w:pPr>
      <w:r w:rsidRPr="00750FAA">
        <w:t xml:space="preserve">observando además </w:t>
      </w:r>
    </w:p>
    <w:p w14:paraId="35DC5ABB" w14:textId="77777777" w:rsidR="00201183" w:rsidRPr="00750FAA" w:rsidRDefault="00201183" w:rsidP="004117C2">
      <w:r w:rsidRPr="00750FAA">
        <w:t>que ciertos países necesitan contar rápidamente con resultados en esta esfera;</w:t>
      </w:r>
    </w:p>
    <w:p w14:paraId="61918C14" w14:textId="77777777" w:rsidR="009334CD" w:rsidRPr="00750FAA" w:rsidRDefault="00201183" w:rsidP="009334CD">
      <w:pPr>
        <w:pStyle w:val="Call"/>
      </w:pPr>
      <w:r w:rsidRPr="00750FAA">
        <w:t xml:space="preserve">ruega al UIT-R y el UIT-T </w:t>
      </w:r>
    </w:p>
    <w:p w14:paraId="27B7B46F" w14:textId="77777777" w:rsidR="00201183" w:rsidRPr="00750FAA" w:rsidRDefault="00201183" w:rsidP="004117C2">
      <w:r w:rsidRPr="00750FAA">
        <w:t>que den prioridad a las cuestiones que las administraciones pidan estudiar en este ámbito.</w:t>
      </w:r>
      <w:r w:rsidR="00C5715F" w:rsidRPr="00750FAA">
        <w:rPr>
          <w:rStyle w:val="FootnoteReference"/>
        </w:rPr>
        <w:footnoteReference w:customMarkFollows="1" w:id="14"/>
        <w:t>1</w:t>
      </w:r>
    </w:p>
    <w:p w14:paraId="4D91BFA5" w14:textId="5A654B92" w:rsidR="00F079B8" w:rsidRDefault="00F079B8" w:rsidP="004117C2">
      <w:pPr>
        <w:pStyle w:val="Endtext"/>
        <w:rPr>
          <w:lang w:val="es-ES_tradnl"/>
        </w:rPr>
      </w:pPr>
      <w:r w:rsidRPr="00750FAA">
        <w:rPr>
          <w:lang w:val="es-ES_tradnl"/>
        </w:rPr>
        <w:t xml:space="preserve">Ref.: </w:t>
      </w:r>
      <w:r w:rsidRPr="00750FAA">
        <w:rPr>
          <w:lang w:val="es-ES_tradnl"/>
        </w:rPr>
        <w:tab/>
        <w:t>Documentos C97/135 y C97/138.</w:t>
      </w:r>
    </w:p>
    <w:p w14:paraId="7B1104E4" w14:textId="77777777" w:rsidR="005F496A" w:rsidRPr="00750FAA" w:rsidRDefault="005F496A" w:rsidP="005F496A"/>
    <w:p w14:paraId="6B71F50E" w14:textId="77777777" w:rsidR="00F079B8" w:rsidRPr="00750FAA" w:rsidRDefault="00F079B8" w:rsidP="004117C2">
      <w:pPr>
        <w:pStyle w:val="Line"/>
        <w:pBdr>
          <w:top w:val="single" w:sz="6" w:space="2" w:color="auto"/>
        </w:pBdr>
        <w:tabs>
          <w:tab w:val="left" w:pos="794"/>
        </w:tabs>
        <w:spacing w:before="120"/>
        <w:rPr>
          <w:lang w:val="es-ES_tradnl"/>
        </w:rPr>
      </w:pPr>
    </w:p>
    <w:p w14:paraId="057C5089" w14:textId="77777777" w:rsidR="00683028" w:rsidRPr="00750FAA" w:rsidRDefault="00683028" w:rsidP="004117C2"/>
    <w:p w14:paraId="0D2A5956" w14:textId="77777777" w:rsidR="00683028" w:rsidRPr="00750FAA" w:rsidRDefault="00683028" w:rsidP="004117C2">
      <w:pPr>
        <w:sectPr w:rsidR="00683028" w:rsidRPr="00750FAA" w:rsidSect="005D6430">
          <w:headerReference w:type="even" r:id="rId439"/>
          <w:headerReference w:type="default" r:id="rId440"/>
          <w:footnotePr>
            <w:numRestart w:val="eachSect"/>
          </w:footnotePr>
          <w:endnotePr>
            <w:numFmt w:val="decimal"/>
          </w:endnotePr>
          <w:type w:val="oddPage"/>
          <w:pgSz w:w="11907" w:h="16840" w:code="9"/>
          <w:pgMar w:top="1418" w:right="1134" w:bottom="1134" w:left="1134" w:header="737" w:footer="567" w:gutter="284"/>
          <w:paperSrc w:first="15" w:other="15"/>
          <w:cols w:space="720"/>
          <w:vAlign w:val="both"/>
        </w:sectPr>
      </w:pPr>
    </w:p>
    <w:p w14:paraId="2CB1E93F" w14:textId="080B45CC" w:rsidR="00201183" w:rsidRPr="00750FAA" w:rsidRDefault="00201183" w:rsidP="004117C2">
      <w:pPr>
        <w:pStyle w:val="Chaptitle"/>
        <w:spacing w:before="0"/>
        <w:rPr>
          <w:szCs w:val="28"/>
        </w:rPr>
      </w:pPr>
      <w:bookmarkStart w:id="2699" w:name="_Toc312235199"/>
      <w:bookmarkStart w:id="2700" w:name="_Toc83628472"/>
      <w:bookmarkStart w:id="2701" w:name="_Toc83628203"/>
      <w:bookmarkStart w:id="2702" w:name="_Toc83200935"/>
      <w:bookmarkStart w:id="2703" w:name="_Toc81382288"/>
      <w:bookmarkStart w:id="2704" w:name="_Toc423439611"/>
      <w:bookmarkStart w:id="2705" w:name="_Toc423440654"/>
      <w:bookmarkStart w:id="2706" w:name="_Toc458528154"/>
      <w:bookmarkStart w:id="2707" w:name="_Toc490049375"/>
      <w:bookmarkStart w:id="2708" w:name="_Toc21334606"/>
      <w:bookmarkStart w:id="2709" w:name="_Toc21336974"/>
      <w:bookmarkStart w:id="2710" w:name="_Toc58570279"/>
      <w:bookmarkStart w:id="2711" w:name="_Toc119584236"/>
      <w:bookmarkStart w:id="2712" w:name="_Toc119584538"/>
      <w:bookmarkStart w:id="2713" w:name="_Toc119585548"/>
      <w:bookmarkStart w:id="2714" w:name="_Toc152059075"/>
      <w:r w:rsidRPr="00750FAA">
        <w:rPr>
          <w:szCs w:val="28"/>
        </w:rPr>
        <w:lastRenderedPageBreak/>
        <w:t>5.2</w:t>
      </w:r>
      <w:r w:rsidRPr="00750FAA">
        <w:rPr>
          <w:szCs w:val="28"/>
        </w:rPr>
        <w:tab/>
        <w:t>Radiocomunicaciones (UIT-R)</w:t>
      </w:r>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p>
    <w:p w14:paraId="404DE7C9" w14:textId="29E68934" w:rsidR="00210499" w:rsidRPr="00750FAA" w:rsidRDefault="00210499" w:rsidP="004117C2">
      <w:pPr>
        <w:pStyle w:val="ResNo"/>
      </w:pPr>
      <w:bookmarkStart w:id="2715" w:name="_Toc423439612"/>
      <w:bookmarkStart w:id="2716" w:name="_Toc423440655"/>
      <w:bookmarkStart w:id="2717" w:name="_Toc458528155"/>
      <w:bookmarkStart w:id="2718" w:name="_Toc490049376"/>
      <w:bookmarkStart w:id="2719" w:name="_Toc16155671"/>
      <w:bookmarkStart w:id="2720" w:name="_Toc21334607"/>
      <w:bookmarkStart w:id="2721" w:name="_Toc21336975"/>
      <w:bookmarkStart w:id="2722" w:name="_Toc58570280"/>
      <w:bookmarkStart w:id="2723" w:name="_Toc119584237"/>
      <w:bookmarkStart w:id="2724" w:name="_Toc119584539"/>
      <w:bookmarkStart w:id="2725" w:name="_Toc119585549"/>
      <w:bookmarkStart w:id="2726" w:name="_Toc152058783"/>
      <w:bookmarkStart w:id="2727" w:name="_Toc152059076"/>
      <w:r w:rsidRPr="00750FAA">
        <w:t>RESOLUCIÓN 1148 (C-1999</w:t>
      </w:r>
      <w:r w:rsidRPr="00750FAA">
        <w:rPr>
          <w:caps w:val="0"/>
        </w:rPr>
        <w:t>)</w:t>
      </w:r>
      <w:bookmarkEnd w:id="2715"/>
      <w:bookmarkEnd w:id="2716"/>
      <w:bookmarkEnd w:id="2717"/>
      <w:bookmarkEnd w:id="2718"/>
      <w:bookmarkEnd w:id="2719"/>
      <w:bookmarkEnd w:id="2720"/>
      <w:bookmarkEnd w:id="2721"/>
      <w:bookmarkEnd w:id="2722"/>
      <w:bookmarkEnd w:id="2723"/>
      <w:bookmarkEnd w:id="2724"/>
      <w:bookmarkEnd w:id="2725"/>
      <w:bookmarkEnd w:id="2726"/>
      <w:bookmarkEnd w:id="2727"/>
    </w:p>
    <w:p w14:paraId="07C1D1F4" w14:textId="77777777" w:rsidR="00210499" w:rsidRPr="00750FAA" w:rsidRDefault="00210499" w:rsidP="004117C2">
      <w:pPr>
        <w:pStyle w:val="Restitle"/>
      </w:pPr>
      <w:bookmarkStart w:id="2728" w:name="_Toc423439613"/>
      <w:bookmarkStart w:id="2729" w:name="_Toc423440656"/>
      <w:bookmarkStart w:id="2730" w:name="_Toc458528156"/>
      <w:bookmarkStart w:id="2731" w:name="_Toc490049377"/>
      <w:bookmarkStart w:id="2732" w:name="_Toc490059152"/>
      <w:bookmarkStart w:id="2733" w:name="_Toc21334608"/>
      <w:bookmarkStart w:id="2734" w:name="_Toc21336976"/>
      <w:bookmarkStart w:id="2735" w:name="_Toc58570281"/>
      <w:bookmarkStart w:id="2736" w:name="_Toc119584238"/>
      <w:bookmarkStart w:id="2737" w:name="_Toc119584540"/>
      <w:bookmarkStart w:id="2738" w:name="_Toc119585550"/>
      <w:bookmarkStart w:id="2739" w:name="_Toc152058784"/>
      <w:bookmarkStart w:id="2740" w:name="_Toc152059077"/>
      <w:r w:rsidRPr="00750FAA">
        <w:rPr>
          <w:rStyle w:val="Heading1Char"/>
          <w:b/>
        </w:rPr>
        <w:t>Estatuto de los miembros de la Junta del Reglamento</w:t>
      </w:r>
      <w:r w:rsidRPr="00750FAA">
        <w:rPr>
          <w:rStyle w:val="Heading1Char"/>
          <w:b/>
        </w:rPr>
        <w:br/>
        <w:t>de Radiocomunicaciones</w:t>
      </w:r>
      <w:bookmarkEnd w:id="2728"/>
      <w:bookmarkEnd w:id="2729"/>
      <w:bookmarkEnd w:id="2730"/>
      <w:bookmarkEnd w:id="2731"/>
      <w:bookmarkEnd w:id="2732"/>
      <w:bookmarkEnd w:id="2733"/>
      <w:bookmarkEnd w:id="2734"/>
      <w:bookmarkEnd w:id="2735"/>
      <w:bookmarkEnd w:id="2736"/>
      <w:bookmarkEnd w:id="2737"/>
      <w:bookmarkEnd w:id="2738"/>
      <w:bookmarkEnd w:id="2739"/>
      <w:bookmarkEnd w:id="2740"/>
    </w:p>
    <w:p w14:paraId="31A03F81" w14:textId="77777777" w:rsidR="00201183" w:rsidRPr="00750FAA" w:rsidRDefault="00201183" w:rsidP="004117C2">
      <w:pPr>
        <w:pStyle w:val="Normalaftertitle"/>
      </w:pPr>
      <w:r w:rsidRPr="00750FAA">
        <w:t>El Consejo,</w:t>
      </w:r>
    </w:p>
    <w:p w14:paraId="6BB104BD" w14:textId="77777777" w:rsidR="00201183" w:rsidRPr="00750FAA" w:rsidRDefault="00201183" w:rsidP="004117C2">
      <w:pPr>
        <w:pStyle w:val="Call"/>
      </w:pPr>
      <w:r w:rsidRPr="00750FAA">
        <w:t>considerando</w:t>
      </w:r>
    </w:p>
    <w:p w14:paraId="010FAE71" w14:textId="77777777" w:rsidR="00201183" w:rsidRPr="00750FAA" w:rsidRDefault="00201183" w:rsidP="004117C2">
      <w:pPr>
        <w:spacing w:before="100"/>
      </w:pPr>
      <w:r w:rsidRPr="00750FAA">
        <w:rPr>
          <w:i/>
          <w:iCs/>
        </w:rPr>
        <w:t>a)</w:t>
      </w:r>
      <w:r w:rsidRPr="00750FAA">
        <w:tab/>
        <w:t>las disposiciones de los artículos 8 (número 56), 9 (número 63), 12 (número 82) y 14 (números</w:t>
      </w:r>
      <w:r w:rsidR="00D31DE7" w:rsidRPr="00750FAA">
        <w:t> </w:t>
      </w:r>
      <w:r w:rsidRPr="00750FAA">
        <w:t>93 a</w:t>
      </w:r>
      <w:r w:rsidR="00D31DE7" w:rsidRPr="00750FAA">
        <w:t> </w:t>
      </w:r>
      <w:r w:rsidRPr="00750FAA">
        <w:t>101) de la Constitución (Ginebra, 1992), así como las de los artículos</w:t>
      </w:r>
      <w:r w:rsidR="00D31DE7" w:rsidRPr="00750FAA">
        <w:t> </w:t>
      </w:r>
      <w:r w:rsidRPr="00750FAA">
        <w:t>2 (números</w:t>
      </w:r>
      <w:r w:rsidR="00E46420" w:rsidRPr="00750FAA">
        <w:t> </w:t>
      </w:r>
      <w:r w:rsidRPr="00750FAA">
        <w:t>20 a 22) y 10 (números 139 a 147) del Convenio (Ginebra, 1992), modificadas por las Conferencias de Plenipotenciarios de Kyoto (1994) y Minneápolis (1998);</w:t>
      </w:r>
    </w:p>
    <w:p w14:paraId="51A3C831" w14:textId="77777777" w:rsidR="00201183" w:rsidRPr="00750FAA" w:rsidRDefault="00201183" w:rsidP="004117C2">
      <w:pPr>
        <w:spacing w:before="100"/>
      </w:pPr>
      <w:r w:rsidRPr="00750FAA">
        <w:rPr>
          <w:i/>
          <w:iCs/>
        </w:rPr>
        <w:t>b)</w:t>
      </w:r>
      <w:r w:rsidRPr="00750FAA">
        <w:tab/>
        <w:t>que los miembros de la RRB son elegidos por la Conferencia de Plenipotenciarios y están investidos de un mandato público internacional;</w:t>
      </w:r>
    </w:p>
    <w:p w14:paraId="1343E0E9" w14:textId="77777777" w:rsidR="00201183" w:rsidRPr="00750FAA" w:rsidRDefault="00201183" w:rsidP="004117C2">
      <w:pPr>
        <w:spacing w:before="100"/>
      </w:pPr>
      <w:r w:rsidRPr="00750FAA">
        <w:rPr>
          <w:i/>
          <w:iCs/>
        </w:rPr>
        <w:t>c)</w:t>
      </w:r>
      <w:r w:rsidRPr="00750FAA">
        <w:tab/>
        <w:t>que, por ello, no se los puede considerar «expertos», según la definición del número 1001 del Convenio;</w:t>
      </w:r>
    </w:p>
    <w:p w14:paraId="2E18192C" w14:textId="77777777" w:rsidR="00201183" w:rsidRPr="00750FAA" w:rsidRDefault="00201183" w:rsidP="004117C2">
      <w:pPr>
        <w:spacing w:before="100"/>
      </w:pPr>
      <w:r w:rsidRPr="00750FAA">
        <w:rPr>
          <w:i/>
          <w:iCs/>
        </w:rPr>
        <w:t>d)</w:t>
      </w:r>
      <w:r w:rsidRPr="00750FAA">
        <w:tab/>
        <w:t>que el Acuerdo de Sede no prevé ningún estatuto particular para los miembros de la RRB;</w:t>
      </w:r>
    </w:p>
    <w:p w14:paraId="6D8A6E3F" w14:textId="77777777" w:rsidR="00201183" w:rsidRPr="00750FAA" w:rsidRDefault="00201183" w:rsidP="004117C2">
      <w:pPr>
        <w:spacing w:before="100"/>
      </w:pPr>
      <w:r w:rsidRPr="00750FAA">
        <w:rPr>
          <w:i/>
          <w:iCs/>
        </w:rPr>
        <w:t>e)</w:t>
      </w:r>
      <w:r w:rsidRPr="00750FAA">
        <w:tab/>
        <w:t>que el Convenio estipula que los miembros de la RRB están obligados en virtud del Convenio a participar en las Conferencias y Asambleas de Radiocomunicaciones y, en lo que concierne a los Presidentes y Vicepresidentes de la RRB, en las Conferencias de Plenipotenciarios, con independencia de que éstas se celebren en la Sede de la Unión o fuera de ella;</w:t>
      </w:r>
    </w:p>
    <w:p w14:paraId="72B448BE" w14:textId="77777777" w:rsidR="00201183" w:rsidRPr="00750FAA" w:rsidRDefault="00201183" w:rsidP="004117C2">
      <w:pPr>
        <w:spacing w:before="100"/>
      </w:pPr>
      <w:r w:rsidRPr="00750FAA">
        <w:rPr>
          <w:i/>
          <w:iCs/>
        </w:rPr>
        <w:t>f)</w:t>
      </w:r>
      <w:r w:rsidRPr="00750FAA">
        <w:tab/>
        <w:t>que la Conferencia de Plenipotenciarios (Minneápolis, 1998) decidió que el Consejo estudiase los medios adecuados para que se concedan a los miembros de la Junta del Reglamento de Radiocomunicaciones la inmunidad y los privilegios necesarios para el cumplimiento de sus funciones sobre la base de un Informe preparado por el Secretario General en consulta con el país huésped (Documento PP98/271),</w:t>
      </w:r>
    </w:p>
    <w:p w14:paraId="0957838F" w14:textId="77777777" w:rsidR="00201183" w:rsidRPr="00750FAA" w:rsidRDefault="00201183" w:rsidP="004117C2">
      <w:pPr>
        <w:spacing w:before="100"/>
      </w:pPr>
      <w:r w:rsidRPr="00750FAA">
        <w:rPr>
          <w:i/>
        </w:rPr>
        <w:tab/>
        <w:t>visto</w:t>
      </w:r>
      <w:r w:rsidRPr="00750FAA">
        <w:t xml:space="preserve"> el Informe del Secretario General (Documento</w:t>
      </w:r>
      <w:r w:rsidR="00F0161E" w:rsidRPr="00750FAA">
        <w:t> </w:t>
      </w:r>
      <w:r w:rsidRPr="00750FAA">
        <w:t>C99/61) elaborado en respuesta a la decisión de la Conferencia de Plenipotenciarios (Minneápolis, 1998),</w:t>
      </w:r>
    </w:p>
    <w:p w14:paraId="7D5EB307" w14:textId="77777777" w:rsidR="00201183" w:rsidRPr="00750FAA" w:rsidRDefault="00201183" w:rsidP="004117C2">
      <w:pPr>
        <w:spacing w:before="100"/>
      </w:pPr>
      <w:r w:rsidRPr="00750FAA">
        <w:rPr>
          <w:i/>
        </w:rPr>
        <w:tab/>
        <w:t>enterado</w:t>
      </w:r>
      <w:r w:rsidRPr="00750FAA">
        <w:t xml:space="preserve"> del memorándum de la Junta del Reglamento de Radiocomunicaciones (Documento C99/66) transmitido por el Secretario General al Consejo,</w:t>
      </w:r>
    </w:p>
    <w:p w14:paraId="35070895" w14:textId="77777777" w:rsidR="00201183" w:rsidRPr="00750FAA" w:rsidRDefault="00201183" w:rsidP="004117C2">
      <w:pPr>
        <w:keepNext/>
        <w:keepLines/>
        <w:spacing w:before="80"/>
        <w:ind w:firstLine="794"/>
        <w:rPr>
          <w:i/>
        </w:rPr>
      </w:pPr>
      <w:r w:rsidRPr="00750FAA">
        <w:rPr>
          <w:i/>
        </w:rPr>
        <w:t>resuelve encargar al Secretario General</w:t>
      </w:r>
    </w:p>
    <w:p w14:paraId="69E10B7A" w14:textId="77777777" w:rsidR="00201183" w:rsidRPr="00750FAA" w:rsidRDefault="00201183" w:rsidP="004117C2">
      <w:pPr>
        <w:spacing w:before="80"/>
      </w:pPr>
      <w:r w:rsidRPr="00750FAA">
        <w:t>1</w:t>
      </w:r>
      <w:r w:rsidRPr="00750FAA">
        <w:tab/>
        <w:t>que siga aplicando a los miembros de la RRB el artículo 17 del Acuerdo entre el Consejo Federal y la UIT para determinar la situación jurídica de éste en Suiza y que identifique, en cooperación con las autoridades suizas, las posibilidades de mejorar la situación de los miembros de la RRB para facilitar el cumplimiento de sus funciones;</w:t>
      </w:r>
    </w:p>
    <w:p w14:paraId="79822EDE" w14:textId="77777777" w:rsidR="00201183" w:rsidRPr="00750FAA" w:rsidRDefault="00201183" w:rsidP="004117C2">
      <w:pPr>
        <w:spacing w:before="80"/>
      </w:pPr>
      <w:r w:rsidRPr="00750FAA">
        <w:t>2</w:t>
      </w:r>
      <w:r w:rsidRPr="00750FAA">
        <w:tab/>
        <w:t>que provea a los miembros de la RRB de un documento de la UIT en el que se haga constar su condición de miembros electos de la RRB y las disposiciones del Acuerdo de Sede que les sean aplicables;</w:t>
      </w:r>
    </w:p>
    <w:p w14:paraId="124CFBE7" w14:textId="77777777" w:rsidR="00201183" w:rsidRPr="00750FAA" w:rsidRDefault="00201183" w:rsidP="004117C2">
      <w:pPr>
        <w:spacing w:before="80"/>
      </w:pPr>
      <w:r w:rsidRPr="00750FAA">
        <w:t>3</w:t>
      </w:r>
      <w:r w:rsidRPr="00750FAA">
        <w:tab/>
        <w:t>que disponga lo necesario para que los acuerdos concertados entre la UIT y el país huésped de una conferencia o reunión en la que tengan obligación de participar los miembros de la RRB o su Presidente y Vicepresidente (número</w:t>
      </w:r>
      <w:r w:rsidR="00F0161E" w:rsidRPr="00750FAA">
        <w:t> </w:t>
      </w:r>
      <w:r w:rsidRPr="00750FAA">
        <w:t>141 del Convenio) contengan disposiciones que concedan a los miembros de la RRB los privilegios e inmunidades necesarios para el ejercicio de sus funciones durante esas conferencias o reuniones;</w:t>
      </w:r>
    </w:p>
    <w:p w14:paraId="2E688D22" w14:textId="77777777" w:rsidR="00201183" w:rsidRPr="00750FAA" w:rsidRDefault="00201183" w:rsidP="004117C2">
      <w:pPr>
        <w:spacing w:before="80"/>
      </w:pPr>
      <w:r w:rsidRPr="00750FAA">
        <w:t>4</w:t>
      </w:r>
      <w:r w:rsidRPr="00750FAA">
        <w:tab/>
        <w:t>que comunique al Consejo las disposiciones adoptadas,</w:t>
      </w:r>
    </w:p>
    <w:p w14:paraId="7BFB1E60" w14:textId="77777777" w:rsidR="00E11E12" w:rsidRPr="00750FAA" w:rsidRDefault="00E11E12">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6BC93E96" w14:textId="77777777" w:rsidR="00E46420" w:rsidRPr="00750FAA" w:rsidRDefault="00201183" w:rsidP="004117C2">
      <w:pPr>
        <w:spacing w:before="80"/>
      </w:pPr>
      <w:r w:rsidRPr="00750FAA">
        <w:rPr>
          <w:i/>
        </w:rPr>
        <w:lastRenderedPageBreak/>
        <w:tab/>
        <w:t>ruega</w:t>
      </w:r>
      <w:r w:rsidRPr="00750FAA">
        <w:t xml:space="preserve"> a las autoridades competentes de los países de que sean nacionales los miembros de la Junta del Reglamento de Radiocomunicaciones que concedan a éstos facilidades, particularmente en lo que respecta a los documentos de viaje, que les permitan viajar sin dificultad para cumplir su misión al servicio de la UIT,</w:t>
      </w:r>
    </w:p>
    <w:p w14:paraId="2272E81F" w14:textId="77777777" w:rsidR="00201183" w:rsidRPr="00750FAA" w:rsidRDefault="00201183" w:rsidP="004117C2">
      <w:pPr>
        <w:spacing w:before="80"/>
      </w:pPr>
      <w:r w:rsidRPr="00750FAA">
        <w:rPr>
          <w:i/>
        </w:rPr>
        <w:tab/>
        <w:t>encarga al Director de la BR</w:t>
      </w:r>
      <w:r w:rsidRPr="00750FAA">
        <w:t xml:space="preserve"> que proporcione medios lingüísticos, informáticos y de otra clase que permitan a la RRB cumplir sus funciones.</w:t>
      </w:r>
    </w:p>
    <w:p w14:paraId="2D3FA8D5" w14:textId="77777777" w:rsidR="00E46420" w:rsidRPr="00750FAA" w:rsidRDefault="00E46420" w:rsidP="004117C2">
      <w:pPr>
        <w:pStyle w:val="Endtext"/>
        <w:rPr>
          <w:lang w:val="es-ES_tradnl"/>
        </w:rPr>
      </w:pPr>
      <w:r w:rsidRPr="00750FAA">
        <w:rPr>
          <w:lang w:val="es-ES_tradnl"/>
        </w:rPr>
        <w:t xml:space="preserve">Ref.: </w:t>
      </w:r>
      <w:r w:rsidRPr="00750FAA">
        <w:rPr>
          <w:lang w:val="es-ES_tradnl"/>
        </w:rPr>
        <w:tab/>
        <w:t xml:space="preserve">Documentos </w:t>
      </w:r>
      <w:hyperlink r:id="rId441" w:history="1">
        <w:r w:rsidRPr="00750FAA">
          <w:rPr>
            <w:rStyle w:val="Hyperlink"/>
            <w:lang w:val="es-ES_tradnl"/>
          </w:rPr>
          <w:t>C99/127</w:t>
        </w:r>
      </w:hyperlink>
      <w:r w:rsidRPr="00750FAA">
        <w:rPr>
          <w:lang w:val="es-ES_tradnl"/>
        </w:rPr>
        <w:t xml:space="preserve"> y </w:t>
      </w:r>
      <w:hyperlink r:id="rId442" w:history="1">
        <w:r w:rsidRPr="00750FAA">
          <w:rPr>
            <w:rStyle w:val="Hyperlink"/>
            <w:lang w:val="es-ES_tradnl"/>
          </w:rPr>
          <w:t>C99/134</w:t>
        </w:r>
      </w:hyperlink>
      <w:r w:rsidRPr="00750FAA">
        <w:rPr>
          <w:lang w:val="es-ES_tradnl"/>
        </w:rPr>
        <w:t>.</w:t>
      </w:r>
    </w:p>
    <w:p w14:paraId="7E3CB65D" w14:textId="616C3C83" w:rsidR="00E46420" w:rsidRDefault="00E46420" w:rsidP="00F44C60">
      <w:pPr>
        <w:pStyle w:val="Line"/>
        <w:pBdr>
          <w:top w:val="single" w:sz="6" w:space="2" w:color="auto"/>
        </w:pBdr>
        <w:tabs>
          <w:tab w:val="left" w:pos="794"/>
        </w:tabs>
        <w:rPr>
          <w:lang w:val="es-ES_tradnl"/>
        </w:rPr>
      </w:pPr>
    </w:p>
    <w:p w14:paraId="2F51A43A" w14:textId="75F21FD6" w:rsidR="00535580" w:rsidRPr="00172653" w:rsidRDefault="00535580" w:rsidP="003D5FC1">
      <w:pPr>
        <w:pStyle w:val="ResNo"/>
        <w:rPr>
          <w:caps w:val="0"/>
        </w:rPr>
      </w:pPr>
      <w:bookmarkStart w:id="2741" w:name="_Toc119584239"/>
      <w:bookmarkStart w:id="2742" w:name="_Toc119584541"/>
      <w:bookmarkStart w:id="2743" w:name="_Toc119585551"/>
      <w:bookmarkStart w:id="2744" w:name="_Toc152058785"/>
      <w:bookmarkStart w:id="2745" w:name="_Toc152059078"/>
      <w:r w:rsidRPr="00172653">
        <w:t>RESOLUCIÓN 1403</w:t>
      </w:r>
      <w:r>
        <w:t xml:space="preserve"> (C21)</w:t>
      </w:r>
      <w:bookmarkEnd w:id="2741"/>
      <w:bookmarkEnd w:id="2742"/>
      <w:bookmarkEnd w:id="2743"/>
      <w:bookmarkEnd w:id="2744"/>
      <w:bookmarkEnd w:id="2745"/>
    </w:p>
    <w:p w14:paraId="69E10E07" w14:textId="2A1C5B70" w:rsidR="00535580" w:rsidRPr="00172653" w:rsidRDefault="00535580" w:rsidP="009647A7">
      <w:pPr>
        <w:pStyle w:val="Restitle"/>
        <w:rPr>
          <w:b w:val="0"/>
        </w:rPr>
      </w:pPr>
      <w:bookmarkStart w:id="2746" w:name="_Toc119585552"/>
      <w:bookmarkStart w:id="2747" w:name="_Toc152058786"/>
      <w:bookmarkStart w:id="2748" w:name="_Toc152059079"/>
      <w:r w:rsidRPr="00172653">
        <w:t xml:space="preserve">Plan Operacional cuatrienal renovable de la Unión </w:t>
      </w:r>
      <w:r>
        <w:br/>
      </w:r>
      <w:r w:rsidRPr="00172653">
        <w:t>para el periodo 2022-2025</w:t>
      </w:r>
      <w:bookmarkEnd w:id="2746"/>
      <w:bookmarkEnd w:id="2747"/>
      <w:bookmarkEnd w:id="2748"/>
    </w:p>
    <w:p w14:paraId="2342D8A7" w14:textId="79B1C1F6" w:rsidR="00535580" w:rsidRDefault="002D29FC" w:rsidP="00BA2502">
      <w:pPr>
        <w:pStyle w:val="Reasons"/>
      </w:pPr>
      <w:r w:rsidRPr="009A350B">
        <w:t>(</w:t>
      </w:r>
      <w:hyperlink w:anchor="Res_1403" w:history="1">
        <w:r w:rsidRPr="009A350B">
          <w:rPr>
            <w:rStyle w:val="Hyperlink"/>
          </w:rPr>
          <w:t>Véase la Sección 4</w:t>
        </w:r>
      </w:hyperlink>
      <w:r w:rsidRPr="009A350B">
        <w:t>)</w:t>
      </w:r>
    </w:p>
    <w:p w14:paraId="567E42A0" w14:textId="77777777" w:rsidR="00535580" w:rsidRDefault="00535580">
      <w:pPr>
        <w:jc w:val="center"/>
      </w:pPr>
      <w:r>
        <w:t>______________</w:t>
      </w:r>
    </w:p>
    <w:p w14:paraId="42EC69BA" w14:textId="77777777" w:rsidR="00863A2F" w:rsidRPr="00172653" w:rsidRDefault="00863A2F" w:rsidP="00863A2F">
      <w:pPr>
        <w:pStyle w:val="ResNo"/>
        <w:rPr>
          <w:caps w:val="0"/>
        </w:rPr>
      </w:pPr>
      <w:bookmarkStart w:id="2749" w:name="_Toc119394157"/>
      <w:bookmarkStart w:id="2750" w:name="_Toc119584240"/>
      <w:bookmarkStart w:id="2751" w:name="_Toc119584542"/>
      <w:bookmarkStart w:id="2752" w:name="_Toc119585553"/>
      <w:bookmarkStart w:id="2753" w:name="_Toc152058787"/>
      <w:bookmarkStart w:id="2754" w:name="_Toc152059080"/>
      <w:bookmarkStart w:id="2755" w:name="_Toc423439618"/>
      <w:bookmarkStart w:id="2756" w:name="_Toc423440661"/>
      <w:bookmarkStart w:id="2757" w:name="_Toc458528161"/>
      <w:bookmarkStart w:id="2758" w:name="_Toc16155677"/>
      <w:bookmarkStart w:id="2759" w:name="_Toc21334613"/>
      <w:bookmarkStart w:id="2760" w:name="_Toc21336981"/>
      <w:bookmarkStart w:id="2761" w:name="_Toc58570286"/>
      <w:bookmarkStart w:id="2762" w:name="A_535"/>
      <w:r w:rsidRPr="00172653">
        <w:t>RESOLUCIÓN 140</w:t>
      </w:r>
      <w:r w:rsidRPr="00D832DA">
        <w:t>7</w:t>
      </w:r>
      <w:r>
        <w:t xml:space="preserve"> (C22)</w:t>
      </w:r>
      <w:bookmarkEnd w:id="2749"/>
      <w:bookmarkEnd w:id="2750"/>
      <w:bookmarkEnd w:id="2751"/>
      <w:bookmarkEnd w:id="2752"/>
      <w:bookmarkEnd w:id="2753"/>
      <w:bookmarkEnd w:id="2754"/>
    </w:p>
    <w:p w14:paraId="6F843F32" w14:textId="77777777" w:rsidR="00863A2F" w:rsidRPr="00172653" w:rsidRDefault="00863A2F" w:rsidP="00863A2F">
      <w:pPr>
        <w:pStyle w:val="Restitle"/>
        <w:rPr>
          <w:b w:val="0"/>
        </w:rPr>
      </w:pPr>
      <w:bookmarkStart w:id="2763" w:name="_Toc119394158"/>
      <w:bookmarkStart w:id="2764" w:name="_Toc119584543"/>
      <w:bookmarkStart w:id="2765" w:name="_Toc119585554"/>
      <w:bookmarkStart w:id="2766" w:name="_Toc152058788"/>
      <w:bookmarkStart w:id="2767" w:name="_Toc152059081"/>
      <w:r w:rsidRPr="00803B60">
        <w:t>Plan Operacional de la Unión para 2023</w:t>
      </w:r>
      <w:bookmarkEnd w:id="2763"/>
      <w:bookmarkEnd w:id="2764"/>
      <w:bookmarkEnd w:id="2765"/>
      <w:bookmarkEnd w:id="2766"/>
      <w:bookmarkEnd w:id="2767"/>
    </w:p>
    <w:p w14:paraId="2245CB4F" w14:textId="1A568B55" w:rsidR="00863A2F" w:rsidRDefault="00863A2F" w:rsidP="00863A2F">
      <w:pPr>
        <w:pStyle w:val="Reasons"/>
      </w:pPr>
      <w:r>
        <w:t>(</w:t>
      </w:r>
      <w:hyperlink w:anchor="Res_1407" w:history="1">
        <w:r w:rsidRPr="00750FAA">
          <w:rPr>
            <w:rStyle w:val="Hyperlink"/>
          </w:rPr>
          <w:t>Véase la Sección 4</w:t>
        </w:r>
      </w:hyperlink>
      <w:r w:rsidRPr="00750FAA">
        <w:t>)</w:t>
      </w:r>
    </w:p>
    <w:p w14:paraId="6B6B8E77" w14:textId="37D5EE7D" w:rsidR="00863A2F" w:rsidRDefault="00863A2F" w:rsidP="00863A2F">
      <w:pPr>
        <w:jc w:val="center"/>
      </w:pPr>
      <w:r>
        <w:t>______________</w:t>
      </w:r>
    </w:p>
    <w:p w14:paraId="3D305978" w14:textId="77777777" w:rsidR="00253541" w:rsidRDefault="00253541" w:rsidP="00863A2F">
      <w:pPr>
        <w:jc w:val="center"/>
      </w:pPr>
    </w:p>
    <w:p w14:paraId="5CB3CB49" w14:textId="77777777" w:rsidR="00253541" w:rsidRDefault="00253541" w:rsidP="00253541">
      <w:pPr>
        <w:pStyle w:val="ResNo"/>
      </w:pPr>
      <w:bookmarkStart w:id="2768" w:name="_Toc152058789"/>
      <w:bookmarkStart w:id="2769" w:name="_Toc152059082"/>
      <w:r w:rsidRPr="009D4101">
        <w:t xml:space="preserve">RESOLUCIÓN </w:t>
      </w:r>
      <w:r>
        <w:t>1415 (C23)</w:t>
      </w:r>
      <w:bookmarkEnd w:id="2768"/>
      <w:bookmarkEnd w:id="2769"/>
    </w:p>
    <w:p w14:paraId="788A89E1" w14:textId="77777777" w:rsidR="00253541" w:rsidRPr="006A7518" w:rsidRDefault="00253541" w:rsidP="00253541">
      <w:pPr>
        <w:pStyle w:val="Restitle"/>
      </w:pPr>
      <w:bookmarkStart w:id="2770" w:name="_Toc152058790"/>
      <w:bookmarkStart w:id="2771" w:name="_Toc152059083"/>
      <w:r w:rsidRPr="006A7518">
        <w:t>Plan Operacional de la Unión para 2024-2027</w:t>
      </w:r>
      <w:bookmarkEnd w:id="2770"/>
      <w:bookmarkEnd w:id="2771"/>
    </w:p>
    <w:p w14:paraId="5CE1A426" w14:textId="0FF87731" w:rsidR="00253541" w:rsidRDefault="00253541" w:rsidP="00253541">
      <w:pPr>
        <w:pStyle w:val="Reasons"/>
      </w:pPr>
      <w:r>
        <w:t>(</w:t>
      </w:r>
      <w:hyperlink w:anchor="Res_1415" w:history="1">
        <w:r w:rsidRPr="00750FAA">
          <w:rPr>
            <w:rStyle w:val="Hyperlink"/>
          </w:rPr>
          <w:t>Véase la Sección 4</w:t>
        </w:r>
      </w:hyperlink>
      <w:r w:rsidRPr="00750FAA">
        <w:t>)</w:t>
      </w:r>
    </w:p>
    <w:p w14:paraId="57633D9D" w14:textId="77777777" w:rsidR="00253541" w:rsidRDefault="00253541" w:rsidP="00253541">
      <w:pPr>
        <w:jc w:val="center"/>
      </w:pPr>
      <w:r>
        <w:t>______________</w:t>
      </w:r>
    </w:p>
    <w:p w14:paraId="741212ED" w14:textId="77777777" w:rsidR="00253541" w:rsidRDefault="00253541">
      <w:pPr>
        <w:tabs>
          <w:tab w:val="clear" w:pos="567"/>
          <w:tab w:val="clear" w:pos="1134"/>
          <w:tab w:val="clear" w:pos="1701"/>
          <w:tab w:val="clear" w:pos="2268"/>
          <w:tab w:val="clear" w:pos="2835"/>
        </w:tabs>
        <w:overflowPunct/>
        <w:autoSpaceDE/>
        <w:autoSpaceDN/>
        <w:adjustRightInd/>
        <w:spacing w:before="0"/>
        <w:jc w:val="left"/>
        <w:textAlignment w:val="auto"/>
        <w:rPr>
          <w:caps/>
          <w:sz w:val="28"/>
        </w:rPr>
      </w:pPr>
      <w:bookmarkStart w:id="2772" w:name="_Toc119584241"/>
      <w:bookmarkStart w:id="2773" w:name="_Toc119584544"/>
      <w:bookmarkStart w:id="2774" w:name="_Toc119585555"/>
      <w:r>
        <w:br w:type="page"/>
      </w:r>
    </w:p>
    <w:p w14:paraId="2C559919" w14:textId="4425AAB1" w:rsidR="00DD5F6A" w:rsidRPr="00750FAA" w:rsidRDefault="00DD5F6A" w:rsidP="00F0161E">
      <w:pPr>
        <w:pStyle w:val="DecNo"/>
      </w:pPr>
      <w:bookmarkStart w:id="2775" w:name="_Toc152058791"/>
      <w:bookmarkStart w:id="2776" w:name="_Toc152059084"/>
      <w:r w:rsidRPr="00750FAA">
        <w:lastRenderedPageBreak/>
        <w:t xml:space="preserve">ACUERDO 535 (C05, </w:t>
      </w:r>
      <w:r w:rsidR="00843A3C" w:rsidRPr="00750FAA">
        <w:rPr>
          <w:caps w:val="0"/>
          <w:szCs w:val="28"/>
        </w:rPr>
        <w:t>modificado</w:t>
      </w:r>
      <w:r w:rsidRPr="00750FAA">
        <w:rPr>
          <w:caps w:val="0"/>
          <w:szCs w:val="28"/>
        </w:rPr>
        <w:t xml:space="preserve"> por última vez</w:t>
      </w:r>
      <w:r w:rsidRPr="00750FAA">
        <w:rPr>
          <w:caps w:val="0"/>
        </w:rPr>
        <w:t xml:space="preserve"> </w:t>
      </w:r>
      <w:r w:rsidRPr="00750FAA">
        <w:t>C14)</w:t>
      </w:r>
      <w:bookmarkEnd w:id="2755"/>
      <w:bookmarkEnd w:id="2756"/>
      <w:bookmarkEnd w:id="2757"/>
      <w:bookmarkEnd w:id="2758"/>
      <w:bookmarkEnd w:id="2759"/>
      <w:bookmarkEnd w:id="2760"/>
      <w:bookmarkEnd w:id="2761"/>
      <w:bookmarkEnd w:id="2772"/>
      <w:bookmarkEnd w:id="2773"/>
      <w:bookmarkEnd w:id="2774"/>
      <w:bookmarkEnd w:id="2775"/>
      <w:bookmarkEnd w:id="2776"/>
    </w:p>
    <w:p w14:paraId="6ADF26BA" w14:textId="36D5FE1E" w:rsidR="00DD5F6A" w:rsidRPr="00750FAA" w:rsidRDefault="00DD5F6A" w:rsidP="004117C2">
      <w:pPr>
        <w:pStyle w:val="Dectitle"/>
      </w:pPr>
      <w:bookmarkStart w:id="2777" w:name="_Toc423439619"/>
      <w:bookmarkStart w:id="2778" w:name="_Toc423440662"/>
      <w:bookmarkStart w:id="2779" w:name="_Toc458528162"/>
      <w:bookmarkStart w:id="2780" w:name="_Toc21334614"/>
      <w:bookmarkStart w:id="2781" w:name="_Toc21336982"/>
      <w:bookmarkStart w:id="2782" w:name="_Toc58570287"/>
      <w:bookmarkStart w:id="2783" w:name="_Toc119584545"/>
      <w:bookmarkStart w:id="2784" w:name="_Toc119585556"/>
      <w:bookmarkStart w:id="2785" w:name="_Toc152058792"/>
      <w:bookmarkStart w:id="2786" w:name="_Toc152059085"/>
      <w:bookmarkEnd w:id="2762"/>
      <w:r w:rsidRPr="00750FAA">
        <w:rPr>
          <w:rFonts w:eastAsia="SimSun"/>
        </w:rPr>
        <w:t>Método de atribución de costes</w:t>
      </w:r>
      <w:bookmarkEnd w:id="2777"/>
      <w:bookmarkEnd w:id="2778"/>
      <w:bookmarkEnd w:id="2779"/>
      <w:bookmarkEnd w:id="2780"/>
      <w:bookmarkEnd w:id="2781"/>
      <w:bookmarkEnd w:id="2782"/>
      <w:bookmarkEnd w:id="2783"/>
      <w:bookmarkEnd w:id="2784"/>
      <w:bookmarkEnd w:id="2785"/>
      <w:bookmarkEnd w:id="2786"/>
    </w:p>
    <w:p w14:paraId="0DDD94D3" w14:textId="77777777" w:rsidR="00201183" w:rsidRPr="00750FAA" w:rsidRDefault="00201183" w:rsidP="004117C2">
      <w:pPr>
        <w:pStyle w:val="Normalaftertitle"/>
        <w:rPr>
          <w:rFonts w:asciiTheme="minorHAnsi" w:hAnsiTheme="minorHAnsi"/>
          <w:lang w:eastAsia="zh-CN"/>
        </w:rPr>
      </w:pPr>
      <w:r w:rsidRPr="00750FAA">
        <w:rPr>
          <w:lang w:eastAsia="zh-CN"/>
        </w:rPr>
        <w:t>El Consejo,</w:t>
      </w:r>
    </w:p>
    <w:p w14:paraId="08A321D2" w14:textId="77777777" w:rsidR="00201183" w:rsidRPr="00750FAA" w:rsidRDefault="00201183" w:rsidP="004117C2">
      <w:pPr>
        <w:pStyle w:val="Call"/>
        <w:rPr>
          <w:lang w:eastAsia="zh-CN"/>
        </w:rPr>
      </w:pPr>
      <w:r w:rsidRPr="00750FAA">
        <w:rPr>
          <w:lang w:eastAsia="zh-CN"/>
        </w:rPr>
        <w:t>considerando</w:t>
      </w:r>
    </w:p>
    <w:p w14:paraId="75552D7B" w14:textId="77777777" w:rsidR="00201183" w:rsidRPr="00750FAA" w:rsidRDefault="00201183" w:rsidP="004117C2">
      <w:r w:rsidRPr="00750FAA">
        <w:t>el nuevo método de atribución de costes que ha sido elaborado a la luz del vínculo entre el Plan Financiero de la UIT y el Plan Estratégico de la UIT para el periodo 2016-2019,</w:t>
      </w:r>
    </w:p>
    <w:p w14:paraId="5FBED0BA" w14:textId="77777777" w:rsidR="00201183" w:rsidRPr="00750FAA" w:rsidRDefault="00201183" w:rsidP="004117C2">
      <w:pPr>
        <w:pStyle w:val="Call"/>
        <w:rPr>
          <w:lang w:eastAsia="zh-CN"/>
        </w:rPr>
      </w:pPr>
      <w:r w:rsidRPr="00750FAA">
        <w:rPr>
          <w:lang w:eastAsia="zh-CN"/>
        </w:rPr>
        <w:t>acuerda</w:t>
      </w:r>
    </w:p>
    <w:p w14:paraId="365A51F4" w14:textId="13235541" w:rsidR="00201183" w:rsidRDefault="00201183" w:rsidP="004117C2">
      <w:r w:rsidRPr="00750FAA">
        <w:t>adoptar el método de atribución de costes descrito en el apéndice, que entrará en vigor el 1 de enero de 2016.</w:t>
      </w:r>
    </w:p>
    <w:p w14:paraId="27F77D22" w14:textId="77777777" w:rsidR="00826A0B" w:rsidRDefault="00826A0B" w:rsidP="00253541">
      <w:pPr>
        <w:rPr>
          <w:rFonts w:eastAsia="Calibri"/>
        </w:rPr>
      </w:pPr>
    </w:p>
    <w:p w14:paraId="1AC36799" w14:textId="77777777" w:rsidR="00253541" w:rsidRDefault="00253541" w:rsidP="00253541">
      <w:pPr>
        <w:rPr>
          <w:rFonts w:eastAsia="Calibri"/>
        </w:rPr>
      </w:pPr>
    </w:p>
    <w:p w14:paraId="615781DE" w14:textId="77777777" w:rsidR="00253541" w:rsidRDefault="00253541" w:rsidP="00253541">
      <w:pPr>
        <w:rPr>
          <w:rFonts w:eastAsia="Calibri"/>
        </w:rPr>
      </w:pPr>
    </w:p>
    <w:p w14:paraId="1DF77189" w14:textId="77777777" w:rsidR="00253541" w:rsidRDefault="00253541" w:rsidP="00253541">
      <w:pPr>
        <w:rPr>
          <w:rFonts w:eastAsia="Calibri"/>
        </w:rPr>
      </w:pPr>
    </w:p>
    <w:p w14:paraId="6D59BF9F" w14:textId="77777777" w:rsidR="00253541" w:rsidRDefault="00253541" w:rsidP="00253541">
      <w:pPr>
        <w:rPr>
          <w:rFonts w:eastAsia="Calibri"/>
        </w:rPr>
      </w:pPr>
    </w:p>
    <w:p w14:paraId="097BE03A" w14:textId="77777777" w:rsidR="00253541" w:rsidRDefault="00253541" w:rsidP="00253541">
      <w:pPr>
        <w:rPr>
          <w:rFonts w:eastAsia="Calibri"/>
        </w:rPr>
      </w:pPr>
    </w:p>
    <w:p w14:paraId="27534A29" w14:textId="77777777" w:rsidR="00253541" w:rsidRDefault="00253541" w:rsidP="00253541">
      <w:pPr>
        <w:rPr>
          <w:rFonts w:eastAsia="Calibri"/>
        </w:rPr>
      </w:pPr>
    </w:p>
    <w:p w14:paraId="53608548" w14:textId="77777777" w:rsidR="00253541" w:rsidRDefault="00253541" w:rsidP="00253541">
      <w:pPr>
        <w:rPr>
          <w:rFonts w:eastAsia="Calibri"/>
        </w:rPr>
      </w:pPr>
    </w:p>
    <w:p w14:paraId="6CA941A1" w14:textId="77777777" w:rsidR="00253541" w:rsidRDefault="00253541" w:rsidP="00253541">
      <w:pPr>
        <w:rPr>
          <w:rFonts w:eastAsia="Calibri"/>
        </w:rPr>
      </w:pPr>
    </w:p>
    <w:p w14:paraId="3C9E9F92" w14:textId="77777777" w:rsidR="00253541" w:rsidRDefault="00253541" w:rsidP="00253541">
      <w:pPr>
        <w:rPr>
          <w:rFonts w:eastAsia="Calibri"/>
        </w:rPr>
      </w:pPr>
    </w:p>
    <w:p w14:paraId="7095B218" w14:textId="77777777" w:rsidR="00253541" w:rsidRDefault="00253541" w:rsidP="00253541">
      <w:pPr>
        <w:rPr>
          <w:rFonts w:eastAsia="Calibri"/>
        </w:rPr>
      </w:pPr>
    </w:p>
    <w:p w14:paraId="1ABDB752" w14:textId="77777777" w:rsidR="00253541" w:rsidRDefault="00253541" w:rsidP="00253541">
      <w:pPr>
        <w:rPr>
          <w:rFonts w:eastAsia="Calibri"/>
        </w:rPr>
      </w:pPr>
    </w:p>
    <w:p w14:paraId="417DB23A" w14:textId="77777777" w:rsidR="00253541" w:rsidRDefault="00253541" w:rsidP="00253541">
      <w:pPr>
        <w:rPr>
          <w:rFonts w:eastAsia="Calibri"/>
        </w:rPr>
      </w:pPr>
    </w:p>
    <w:p w14:paraId="2BE15193" w14:textId="77777777" w:rsidR="00253541" w:rsidRDefault="00253541" w:rsidP="00253541">
      <w:pPr>
        <w:rPr>
          <w:rFonts w:eastAsia="Calibri"/>
        </w:rPr>
      </w:pPr>
    </w:p>
    <w:p w14:paraId="4206C413" w14:textId="4CEC8001" w:rsidR="00DD5F6A" w:rsidRPr="00750FAA" w:rsidRDefault="00DD5F6A" w:rsidP="004117C2">
      <w:pPr>
        <w:rPr>
          <w:rFonts w:eastAsia="Calibri"/>
        </w:rPr>
      </w:pPr>
      <w:r w:rsidRPr="00750FAA">
        <w:rPr>
          <w:rFonts w:eastAsia="Calibri"/>
          <w:b/>
          <w:bCs/>
        </w:rPr>
        <w:t>Anexo:</w:t>
      </w:r>
      <w:r w:rsidRPr="00750FAA">
        <w:rPr>
          <w:rFonts w:eastAsia="Calibri"/>
        </w:rPr>
        <w:t xml:space="preserve"> 1</w:t>
      </w:r>
    </w:p>
    <w:p w14:paraId="54D169C4" w14:textId="77777777" w:rsidR="00E11E12" w:rsidRPr="00750FAA" w:rsidRDefault="00E11E12">
      <w:pPr>
        <w:tabs>
          <w:tab w:val="clear" w:pos="567"/>
          <w:tab w:val="clear" w:pos="1134"/>
          <w:tab w:val="clear" w:pos="1701"/>
          <w:tab w:val="clear" w:pos="2268"/>
          <w:tab w:val="clear" w:pos="2835"/>
        </w:tabs>
        <w:overflowPunct/>
        <w:autoSpaceDE/>
        <w:autoSpaceDN/>
        <w:adjustRightInd/>
        <w:spacing w:before="0"/>
        <w:jc w:val="left"/>
        <w:textAlignment w:val="auto"/>
        <w:rPr>
          <w:rFonts w:eastAsia="Calibri"/>
          <w:caps/>
          <w:sz w:val="28"/>
        </w:rPr>
      </w:pPr>
      <w:r w:rsidRPr="00750FAA">
        <w:rPr>
          <w:rFonts w:eastAsia="Calibri"/>
        </w:rPr>
        <w:br w:type="page"/>
      </w:r>
    </w:p>
    <w:p w14:paraId="00D3647D" w14:textId="77777777" w:rsidR="00DD5F6A" w:rsidRPr="00750FAA" w:rsidRDefault="00DD5F6A" w:rsidP="004117C2">
      <w:pPr>
        <w:pStyle w:val="AnnexNo"/>
        <w:rPr>
          <w:rFonts w:eastAsia="Calibri" w:cs="Calibri"/>
          <w:lang w:eastAsia="zh-CN"/>
        </w:rPr>
      </w:pPr>
      <w:r w:rsidRPr="00750FAA">
        <w:rPr>
          <w:rFonts w:eastAsia="Calibri"/>
        </w:rPr>
        <w:lastRenderedPageBreak/>
        <w:t>ANEXO</w:t>
      </w:r>
    </w:p>
    <w:p w14:paraId="48C2D28C" w14:textId="77777777" w:rsidR="00DD5F6A" w:rsidRPr="00750FAA" w:rsidRDefault="00DD5F6A" w:rsidP="004117C2">
      <w:pPr>
        <w:pStyle w:val="Annextitle"/>
        <w:rPr>
          <w:rFonts w:eastAsia="Calibri"/>
          <w:lang w:eastAsia="zh-CN"/>
        </w:rPr>
      </w:pPr>
      <w:r w:rsidRPr="00750FAA">
        <w:rPr>
          <w:lang w:eastAsia="zh-CN"/>
        </w:rPr>
        <w:t>Nuevo método de atribución de costes</w:t>
      </w:r>
    </w:p>
    <w:p w14:paraId="7514151B" w14:textId="77777777" w:rsidR="00201183" w:rsidRPr="00750FAA" w:rsidRDefault="00201183" w:rsidP="004117C2">
      <w:r w:rsidRPr="00750FAA">
        <w:t>El método de atribución de costes es un proceso en cuatro etapas para atribuir costes de las unidades orgánicas a las metas de la Unión. El proceso completo se resume en el diagrama recogido en el apéndice.</w:t>
      </w:r>
    </w:p>
    <w:p w14:paraId="1E7AA6B8" w14:textId="77777777" w:rsidR="00201183" w:rsidRPr="00750FAA" w:rsidRDefault="00201183" w:rsidP="004117C2">
      <w:r w:rsidRPr="00750FAA">
        <w:t>En una etapa preliminar del método de atribución de costes, los costes directos, que comprenden los gastos previstos y los costes de documentación (traducción, mecanografía y reprografía), se asignan directamente a los Productos, Oficinas y Departamentos para los cuales estaban previstos.</w:t>
      </w:r>
    </w:p>
    <w:p w14:paraId="625AA8B3" w14:textId="77777777" w:rsidR="00201183" w:rsidRPr="00750FAA" w:rsidRDefault="00201183" w:rsidP="004117C2">
      <w:pPr>
        <w:pStyle w:val="Headingb"/>
        <w:rPr>
          <w:lang w:eastAsia="zh-CN"/>
        </w:rPr>
      </w:pPr>
      <w:bookmarkStart w:id="2787" w:name="_Toc16155679"/>
      <w:bookmarkStart w:id="2788" w:name="_Toc21334615"/>
      <w:r w:rsidRPr="00750FAA">
        <w:rPr>
          <w:lang w:eastAsia="zh-CN"/>
        </w:rPr>
        <w:t>Etapa 1</w:t>
      </w:r>
      <w:bookmarkEnd w:id="2787"/>
      <w:bookmarkEnd w:id="2788"/>
    </w:p>
    <w:p w14:paraId="4B06BC49" w14:textId="77777777" w:rsidR="00201183" w:rsidRPr="00750FAA" w:rsidRDefault="00201183" w:rsidP="004117C2">
      <w:r w:rsidRPr="00750FAA">
        <w:t>Los costes de los servicios centralizados de la Secretaría General se distribuyen entre las tres Oficinas (BR, TSB, BDT) y las actividades intersectoriales mediante un factor de atribución de costes.</w:t>
      </w:r>
    </w:p>
    <w:p w14:paraId="5C720D84" w14:textId="77777777" w:rsidR="00201183" w:rsidRPr="00750FAA" w:rsidRDefault="00201183" w:rsidP="004117C2">
      <w:r w:rsidRPr="00750FAA">
        <w:t>Los servicios centralizados de la Secretaría General comprenden:</w:t>
      </w:r>
    </w:p>
    <w:p w14:paraId="1E7D685B" w14:textId="77777777" w:rsidR="00201183" w:rsidRPr="00750FAA" w:rsidRDefault="00201183" w:rsidP="004117C2">
      <w:pPr>
        <w:pStyle w:val="enumlev1"/>
        <w:rPr>
          <w:lang w:eastAsia="zh-CN"/>
        </w:rPr>
      </w:pPr>
      <w:r w:rsidRPr="00750FAA">
        <w:rPr>
          <w:lang w:eastAsia="zh-CN"/>
        </w:rPr>
        <w:t>–</w:t>
      </w:r>
      <w:r w:rsidRPr="00750FAA">
        <w:rPr>
          <w:lang w:eastAsia="zh-CN"/>
        </w:rPr>
        <w:tab/>
        <w:t>servicios de apoyo centralizados, como instalaciones en los edificios, servicios de apoyo a conferencias o apoyo informático a reuniones y conferencias;</w:t>
      </w:r>
    </w:p>
    <w:p w14:paraId="4C193802" w14:textId="77777777" w:rsidR="00201183" w:rsidRPr="00750FAA" w:rsidRDefault="00201183" w:rsidP="004117C2">
      <w:pPr>
        <w:pStyle w:val="enumlev1"/>
        <w:rPr>
          <w:lang w:eastAsia="zh-CN"/>
        </w:rPr>
      </w:pPr>
      <w:r w:rsidRPr="00750FAA">
        <w:rPr>
          <w:lang w:eastAsia="zh-CN"/>
        </w:rPr>
        <w:t>–</w:t>
      </w:r>
      <w:r w:rsidRPr="00750FAA">
        <w:rPr>
          <w:lang w:eastAsia="zh-CN"/>
        </w:rPr>
        <w:tab/>
        <w:t>servicios administrativos centralizados, como gestión de recursos humanos y financieros o asuntos jurídicos.</w:t>
      </w:r>
    </w:p>
    <w:p w14:paraId="7E869378" w14:textId="77777777" w:rsidR="00201183" w:rsidRPr="00750FAA" w:rsidRDefault="00201183" w:rsidP="004117C2">
      <w:pPr>
        <w:pStyle w:val="Headingb"/>
        <w:rPr>
          <w:lang w:eastAsia="zh-CN"/>
        </w:rPr>
      </w:pPr>
      <w:bookmarkStart w:id="2789" w:name="_Toc16155680"/>
      <w:bookmarkStart w:id="2790" w:name="_Toc21334616"/>
      <w:r w:rsidRPr="00750FAA">
        <w:rPr>
          <w:lang w:eastAsia="zh-CN"/>
        </w:rPr>
        <w:t>Etapa 2</w:t>
      </w:r>
      <w:bookmarkEnd w:id="2789"/>
      <w:bookmarkEnd w:id="2790"/>
    </w:p>
    <w:p w14:paraId="0BD44E45" w14:textId="77777777" w:rsidR="00201183" w:rsidRPr="00750FAA" w:rsidRDefault="00201183" w:rsidP="004117C2">
      <w:r w:rsidRPr="00750FAA">
        <w:t>Los costes de las tres Oficinas y las actividades intersectoriales se reatribuyen a los Productos sobre la base de un estudio de tiempos.</w:t>
      </w:r>
    </w:p>
    <w:p w14:paraId="6ACB614A" w14:textId="77777777" w:rsidR="00201183" w:rsidRPr="00750FAA" w:rsidRDefault="00201183" w:rsidP="004117C2">
      <w:r w:rsidRPr="00750FAA">
        <w:t>Los costes de las Oficinas y las actividades intersectoriales comprenden los respectivos costes previstos, costes de documentación y los costes correspondientes a la reatribución de los servicios centralizados de la Secretaría General.</w:t>
      </w:r>
    </w:p>
    <w:p w14:paraId="176044E1" w14:textId="77777777" w:rsidR="00201183" w:rsidRPr="00750FAA" w:rsidRDefault="00201183" w:rsidP="004117C2">
      <w:pPr>
        <w:pStyle w:val="Headingb"/>
        <w:rPr>
          <w:lang w:eastAsia="zh-CN"/>
        </w:rPr>
      </w:pPr>
      <w:bookmarkStart w:id="2791" w:name="_Toc16155681"/>
      <w:bookmarkStart w:id="2792" w:name="_Toc21334617"/>
      <w:r w:rsidRPr="00750FAA">
        <w:rPr>
          <w:lang w:eastAsia="zh-CN"/>
        </w:rPr>
        <w:t>Etapa 3</w:t>
      </w:r>
      <w:bookmarkEnd w:id="2791"/>
      <w:bookmarkEnd w:id="2792"/>
    </w:p>
    <w:p w14:paraId="633F1BEA" w14:textId="77777777" w:rsidR="00201183" w:rsidRPr="00750FAA" w:rsidRDefault="00201183" w:rsidP="004117C2">
      <w:r w:rsidRPr="00750FAA">
        <w:t>Los costes de los Productos se distribuyen entre los objetivos estratégicos del Plan Estratégico de la UIT sobre la base de un factor de atribución de costes.</w:t>
      </w:r>
    </w:p>
    <w:p w14:paraId="071ED859" w14:textId="77777777" w:rsidR="00201183" w:rsidRPr="00750FAA" w:rsidRDefault="00201183" w:rsidP="004117C2">
      <w:r w:rsidRPr="00750FAA">
        <w:t>Los costes de los Productos comprenden: sus respectivos costes previstos, costes de documentación y los costes correspondientes a las tres Oficinas y las actividades intersectoriales.</w:t>
      </w:r>
    </w:p>
    <w:p w14:paraId="455E76DE" w14:textId="77777777" w:rsidR="00201183" w:rsidRPr="00750FAA" w:rsidRDefault="00201183" w:rsidP="004117C2">
      <w:pPr>
        <w:pStyle w:val="Headingb"/>
        <w:rPr>
          <w:lang w:eastAsia="zh-CN"/>
        </w:rPr>
      </w:pPr>
      <w:bookmarkStart w:id="2793" w:name="_Toc16155682"/>
      <w:bookmarkStart w:id="2794" w:name="_Toc21334618"/>
      <w:r w:rsidRPr="00750FAA">
        <w:rPr>
          <w:lang w:eastAsia="zh-CN"/>
        </w:rPr>
        <w:t>Etapa 4</w:t>
      </w:r>
      <w:bookmarkEnd w:id="2793"/>
      <w:bookmarkEnd w:id="2794"/>
    </w:p>
    <w:p w14:paraId="540306C0" w14:textId="77777777" w:rsidR="00201183" w:rsidRPr="00750FAA" w:rsidRDefault="00201183" w:rsidP="004117C2">
      <w:r w:rsidRPr="00750FAA">
        <w:t>Los costes de los objetivos estratégicos se reatribuyen a las Metas de la Unión descritas en el Plan Estratégico de la UIT, sobre la base de un factor de atribución de costes.</w:t>
      </w:r>
    </w:p>
    <w:p w14:paraId="1326E75E" w14:textId="77777777" w:rsidR="00201183" w:rsidRPr="00750FAA" w:rsidRDefault="00201183" w:rsidP="004117C2"/>
    <w:p w14:paraId="5686BF0A" w14:textId="77777777" w:rsidR="00201183" w:rsidRPr="00750FAA" w:rsidRDefault="00201183" w:rsidP="004117C2">
      <w:bookmarkStart w:id="2795" w:name="annextoAnnex"/>
      <w:bookmarkEnd w:id="2795"/>
    </w:p>
    <w:p w14:paraId="0A5BBDD3" w14:textId="77777777" w:rsidR="003324AF" w:rsidRPr="00750FAA" w:rsidRDefault="003324AF" w:rsidP="004117C2"/>
    <w:p w14:paraId="7C8DFD4C" w14:textId="77777777" w:rsidR="003324AF" w:rsidRPr="00750FAA" w:rsidRDefault="003324AF" w:rsidP="004117C2"/>
    <w:p w14:paraId="6E3B4EE8" w14:textId="77777777" w:rsidR="0098564C" w:rsidRPr="00750FAA" w:rsidRDefault="0098564C" w:rsidP="004117C2"/>
    <w:p w14:paraId="744F15AF" w14:textId="77777777" w:rsidR="00E11E12" w:rsidRPr="00750FAA" w:rsidRDefault="00E11E12" w:rsidP="004117C2"/>
    <w:p w14:paraId="18FFE113" w14:textId="77777777" w:rsidR="003324AF" w:rsidRPr="00750FAA" w:rsidRDefault="003324AF" w:rsidP="004117C2"/>
    <w:p w14:paraId="2B6A4B2E" w14:textId="77777777" w:rsidR="003324AF" w:rsidRPr="00750FAA" w:rsidRDefault="003324AF" w:rsidP="004117C2"/>
    <w:p w14:paraId="27D2DCCF" w14:textId="77777777" w:rsidR="00201183" w:rsidRPr="00750FAA" w:rsidRDefault="00201183" w:rsidP="004117C2">
      <w:pPr>
        <w:overflowPunct/>
        <w:autoSpaceDE/>
        <w:autoSpaceDN/>
        <w:adjustRightInd/>
        <w:spacing w:before="0"/>
        <w:sectPr w:rsidR="00201183" w:rsidRPr="00750FAA" w:rsidSect="00F44C60">
          <w:headerReference w:type="even" r:id="rId443"/>
          <w:headerReference w:type="default" r:id="rId444"/>
          <w:endnotePr>
            <w:numFmt w:val="decimal"/>
          </w:endnotePr>
          <w:pgSz w:w="11907" w:h="16840" w:code="9"/>
          <w:pgMar w:top="1418" w:right="1134" w:bottom="1134" w:left="1134" w:header="737" w:footer="567" w:gutter="284"/>
          <w:paperSrc w:first="15" w:other="15"/>
          <w:cols w:space="720"/>
          <w:vAlign w:val="both"/>
        </w:sectPr>
      </w:pPr>
    </w:p>
    <w:p w14:paraId="5F6DB469" w14:textId="77777777" w:rsidR="00201183" w:rsidRPr="00750FAA" w:rsidRDefault="00201183" w:rsidP="004117C2">
      <w:pPr>
        <w:pStyle w:val="Appendixtitle"/>
        <w:spacing w:before="0"/>
        <w:rPr>
          <w:lang w:eastAsia="zh-CN"/>
        </w:rPr>
      </w:pPr>
      <w:r w:rsidRPr="00750FAA">
        <w:rPr>
          <w:lang w:eastAsia="zh-CN"/>
        </w:rPr>
        <w:lastRenderedPageBreak/>
        <w:t>Proceso en cuatro etapas de atribución de costes de las unidades orgánicas a las Metas de la Unión</w:t>
      </w:r>
    </w:p>
    <w:p w14:paraId="0EAEF75D" w14:textId="04C986EA" w:rsidR="00201183" w:rsidRPr="00750FAA" w:rsidRDefault="005F496A" w:rsidP="004117C2">
      <w:pPr>
        <w:jc w:val="center"/>
      </w:pPr>
      <w:r w:rsidRPr="00750FAA">
        <w:rPr>
          <w:rFonts w:asciiTheme="minorHAnsi" w:hAnsiTheme="minorHAnsi" w:cs="Calibri"/>
          <w:b/>
          <w:szCs w:val="24"/>
        </w:rPr>
        <w:object w:dxaOrig="11940" w:dyaOrig="6996" w14:anchorId="2B8257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3.35pt;height:388.8pt" o:ole="">
            <v:imagedata r:id="rId445" o:title=""/>
          </v:shape>
          <o:OLEObject Type="Embed" ProgID="Excel.Sheet.12" ShapeID="_x0000_i1025" DrawAspect="Content" ObjectID="_1765773052" r:id="rId446"/>
        </w:object>
      </w:r>
    </w:p>
    <w:p w14:paraId="6729658F" w14:textId="07CE6846" w:rsidR="00130935" w:rsidRPr="00750FAA" w:rsidRDefault="00B655C7" w:rsidP="00B655C7">
      <w:pPr>
        <w:pStyle w:val="Endtext"/>
        <w:tabs>
          <w:tab w:val="left" w:pos="340"/>
        </w:tabs>
        <w:rPr>
          <w:lang w:val="es-ES_tradnl"/>
        </w:rPr>
      </w:pPr>
      <w:r>
        <w:rPr>
          <w:lang w:val="es-ES_tradnl"/>
        </w:rPr>
        <w:tab/>
      </w:r>
      <w:r w:rsidR="00130935" w:rsidRPr="00750FAA">
        <w:rPr>
          <w:lang w:val="es-ES_tradnl"/>
        </w:rPr>
        <w:t xml:space="preserve">Ref.: </w:t>
      </w:r>
      <w:r w:rsidR="00130935" w:rsidRPr="00750FAA">
        <w:rPr>
          <w:lang w:val="es-ES_tradnl"/>
        </w:rPr>
        <w:tab/>
        <w:t xml:space="preserve">Documentos </w:t>
      </w:r>
      <w:hyperlink r:id="rId447" w:history="1">
        <w:r w:rsidR="00130935" w:rsidRPr="00750FAA">
          <w:rPr>
            <w:rStyle w:val="Hyperlink"/>
            <w:lang w:val="es-ES_tradnl"/>
          </w:rPr>
          <w:t>C05/111</w:t>
        </w:r>
      </w:hyperlink>
      <w:r w:rsidR="00130935" w:rsidRPr="00750FAA">
        <w:rPr>
          <w:lang w:val="es-ES_tradnl"/>
        </w:rPr>
        <w:t xml:space="preserve"> y </w:t>
      </w:r>
      <w:hyperlink r:id="rId448" w:history="1">
        <w:r w:rsidR="00130935" w:rsidRPr="00750FAA">
          <w:rPr>
            <w:rStyle w:val="Hyperlink"/>
            <w:lang w:val="es-ES_tradnl"/>
          </w:rPr>
          <w:t>C05/116</w:t>
        </w:r>
      </w:hyperlink>
      <w:r w:rsidR="00130935" w:rsidRPr="00750FAA">
        <w:rPr>
          <w:lang w:val="es-ES_tradnl"/>
        </w:rPr>
        <w:t xml:space="preserve">; </w:t>
      </w:r>
      <w:hyperlink r:id="rId449" w:history="1">
        <w:r w:rsidR="00130935" w:rsidRPr="00750FAA">
          <w:rPr>
            <w:rStyle w:val="Hyperlink"/>
            <w:lang w:val="es-ES_tradnl"/>
          </w:rPr>
          <w:t>C11/104</w:t>
        </w:r>
      </w:hyperlink>
      <w:r w:rsidR="00130935" w:rsidRPr="00750FAA">
        <w:rPr>
          <w:lang w:val="es-ES_tradnl"/>
        </w:rPr>
        <w:t xml:space="preserve"> y </w:t>
      </w:r>
      <w:hyperlink r:id="rId450" w:history="1">
        <w:r w:rsidR="00130935" w:rsidRPr="00750FAA">
          <w:rPr>
            <w:rStyle w:val="Hyperlink"/>
            <w:lang w:val="es-ES_tradnl"/>
          </w:rPr>
          <w:t>C11/120</w:t>
        </w:r>
      </w:hyperlink>
      <w:r w:rsidR="00130935" w:rsidRPr="00750FAA">
        <w:rPr>
          <w:lang w:val="es-ES_tradnl"/>
        </w:rPr>
        <w:t xml:space="preserve">; </w:t>
      </w:r>
      <w:hyperlink r:id="rId451" w:history="1">
        <w:r w:rsidR="00130935" w:rsidRPr="00750FAA">
          <w:rPr>
            <w:rStyle w:val="Hyperlink"/>
            <w:lang w:val="es-ES_tradnl"/>
          </w:rPr>
          <w:t>C14/99</w:t>
        </w:r>
      </w:hyperlink>
      <w:r w:rsidR="00130935" w:rsidRPr="00750FAA">
        <w:rPr>
          <w:lang w:val="es-ES_tradnl"/>
        </w:rPr>
        <w:t xml:space="preserve"> y </w:t>
      </w:r>
      <w:hyperlink r:id="rId452" w:history="1">
        <w:r w:rsidR="00130935" w:rsidRPr="00750FAA">
          <w:rPr>
            <w:rStyle w:val="Hyperlink"/>
            <w:lang w:val="es-ES_tradnl"/>
          </w:rPr>
          <w:t>C14/102</w:t>
        </w:r>
      </w:hyperlink>
      <w:r w:rsidR="00130935" w:rsidRPr="00750FAA">
        <w:rPr>
          <w:lang w:val="es-ES_tradnl"/>
        </w:rPr>
        <w:t>.</w:t>
      </w:r>
    </w:p>
    <w:p w14:paraId="3A2A066D" w14:textId="77777777" w:rsidR="0098564C" w:rsidRPr="00750FAA" w:rsidRDefault="0098564C" w:rsidP="0098564C">
      <w:pPr>
        <w:jc w:val="center"/>
      </w:pPr>
      <w:r w:rsidRPr="00750FAA">
        <w:t>______________</w:t>
      </w:r>
    </w:p>
    <w:p w14:paraId="743B4D93" w14:textId="77777777" w:rsidR="00201183" w:rsidRPr="00750FAA" w:rsidRDefault="00201183" w:rsidP="004117C2">
      <w:pPr>
        <w:overflowPunct/>
        <w:autoSpaceDE/>
        <w:autoSpaceDN/>
        <w:adjustRightInd/>
        <w:spacing w:before="0"/>
        <w:sectPr w:rsidR="00201183" w:rsidRPr="00750FAA" w:rsidSect="00691E6B">
          <w:headerReference w:type="default" r:id="rId453"/>
          <w:endnotePr>
            <w:numFmt w:val="decimal"/>
          </w:endnotePr>
          <w:pgSz w:w="16840" w:h="11907" w:orient="landscape" w:code="9"/>
          <w:pgMar w:top="1134" w:right="1418" w:bottom="1134" w:left="1134" w:header="737" w:footer="567" w:gutter="284"/>
          <w:paperSrc w:first="15" w:other="15"/>
          <w:cols w:space="720"/>
        </w:sectPr>
      </w:pPr>
    </w:p>
    <w:p w14:paraId="221BEC87" w14:textId="7C2DBC7F" w:rsidR="00201183" w:rsidRDefault="00201183" w:rsidP="004117C2">
      <w:pPr>
        <w:pStyle w:val="Chaptitle"/>
        <w:spacing w:before="0"/>
        <w:rPr>
          <w:szCs w:val="28"/>
        </w:rPr>
      </w:pPr>
      <w:bookmarkStart w:id="2796" w:name="_Toc312235205"/>
      <w:bookmarkStart w:id="2797" w:name="_Toc83628484"/>
      <w:bookmarkStart w:id="2798" w:name="_Toc83628215"/>
      <w:bookmarkStart w:id="2799" w:name="_Toc83200947"/>
      <w:bookmarkStart w:id="2800" w:name="_Toc81382300"/>
      <w:bookmarkStart w:id="2801" w:name="_Toc423439620"/>
      <w:bookmarkStart w:id="2802" w:name="_Toc423440663"/>
      <w:bookmarkStart w:id="2803" w:name="_Toc458528163"/>
      <w:bookmarkStart w:id="2804" w:name="_Toc490049382"/>
      <w:bookmarkStart w:id="2805" w:name="_Toc21334619"/>
      <w:bookmarkStart w:id="2806" w:name="_Toc21336983"/>
      <w:bookmarkStart w:id="2807" w:name="_Toc58570288"/>
      <w:bookmarkStart w:id="2808" w:name="_Toc119584242"/>
      <w:bookmarkStart w:id="2809" w:name="_Toc119584546"/>
      <w:bookmarkStart w:id="2810" w:name="_Toc119585557"/>
      <w:bookmarkStart w:id="2811" w:name="_Toc152059086"/>
      <w:r w:rsidRPr="00750FAA">
        <w:rPr>
          <w:szCs w:val="28"/>
        </w:rPr>
        <w:lastRenderedPageBreak/>
        <w:t>5.3</w:t>
      </w:r>
      <w:r w:rsidRPr="00750FAA">
        <w:rPr>
          <w:szCs w:val="28"/>
        </w:rPr>
        <w:tab/>
        <w:t>Normalización</w:t>
      </w:r>
      <w:r w:rsidR="00F0161E" w:rsidRPr="00750FAA">
        <w:rPr>
          <w:szCs w:val="28"/>
        </w:rPr>
        <w:t xml:space="preserve"> de las telecomunicaciones (UIT-</w:t>
      </w:r>
      <w:r w:rsidRPr="00750FAA">
        <w:rPr>
          <w:szCs w:val="28"/>
        </w:rPr>
        <w:t>T)</w:t>
      </w:r>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p>
    <w:p w14:paraId="244DAEB7" w14:textId="4CCADDC7" w:rsidR="00795069" w:rsidRPr="00750FAA" w:rsidRDefault="00795069" w:rsidP="004117C2">
      <w:pPr>
        <w:pStyle w:val="ResNo"/>
      </w:pPr>
      <w:bookmarkStart w:id="2812" w:name="_Toc423439621"/>
      <w:bookmarkStart w:id="2813" w:name="_Toc423440664"/>
      <w:bookmarkStart w:id="2814" w:name="_Toc458528164"/>
      <w:bookmarkStart w:id="2815" w:name="_Toc490049383"/>
      <w:bookmarkStart w:id="2816" w:name="_Toc16155684"/>
      <w:bookmarkStart w:id="2817" w:name="_Toc21334620"/>
      <w:bookmarkStart w:id="2818" w:name="_Toc21336984"/>
      <w:bookmarkStart w:id="2819" w:name="_Toc58570289"/>
      <w:bookmarkStart w:id="2820" w:name="_Toc119584243"/>
      <w:bookmarkStart w:id="2821" w:name="_Toc119584547"/>
      <w:bookmarkStart w:id="2822" w:name="_Toc119585558"/>
      <w:bookmarkStart w:id="2823" w:name="_Toc152058793"/>
      <w:bookmarkStart w:id="2824" w:name="_Toc152059087"/>
      <w:r w:rsidRPr="00750FAA">
        <w:t>RESOLUCIÓN 1155 (C-2000</w:t>
      </w:r>
      <w:r w:rsidRPr="00750FAA">
        <w:rPr>
          <w:caps w:val="0"/>
        </w:rPr>
        <w:t>)</w:t>
      </w:r>
      <w:bookmarkEnd w:id="2812"/>
      <w:bookmarkEnd w:id="2813"/>
      <w:bookmarkEnd w:id="2814"/>
      <w:bookmarkEnd w:id="2815"/>
      <w:bookmarkEnd w:id="2816"/>
      <w:bookmarkEnd w:id="2817"/>
      <w:bookmarkEnd w:id="2818"/>
      <w:bookmarkEnd w:id="2819"/>
      <w:bookmarkEnd w:id="2820"/>
      <w:bookmarkEnd w:id="2821"/>
      <w:bookmarkEnd w:id="2822"/>
      <w:bookmarkEnd w:id="2823"/>
      <w:bookmarkEnd w:id="2824"/>
    </w:p>
    <w:p w14:paraId="53347ABF" w14:textId="57A60DF8" w:rsidR="00795069" w:rsidRDefault="00795069" w:rsidP="004117C2">
      <w:pPr>
        <w:pStyle w:val="Restitle"/>
      </w:pPr>
      <w:bookmarkStart w:id="2825" w:name="_Toc423439622"/>
      <w:bookmarkStart w:id="2826" w:name="_Toc423440665"/>
      <w:bookmarkStart w:id="2827" w:name="_Toc458528165"/>
      <w:bookmarkStart w:id="2828" w:name="_Toc490049384"/>
      <w:bookmarkStart w:id="2829" w:name="_Toc21334621"/>
      <w:bookmarkStart w:id="2830" w:name="_Toc21336985"/>
      <w:bookmarkStart w:id="2831" w:name="_Toc58570290"/>
      <w:bookmarkStart w:id="2832" w:name="_Toc119584548"/>
      <w:bookmarkStart w:id="2833" w:name="_Toc119585559"/>
      <w:bookmarkStart w:id="2834" w:name="_Toc152058794"/>
      <w:bookmarkStart w:id="2835" w:name="_Toc152059088"/>
      <w:r w:rsidRPr="00750FAA">
        <w:t>Implementación de la recuperación de costes en lo que concierne</w:t>
      </w:r>
      <w:r w:rsidR="0098564C" w:rsidRPr="00750FAA">
        <w:br/>
      </w:r>
      <w:r w:rsidRPr="00750FAA">
        <w:t>al desempeño de las funciones de Registrador</w:t>
      </w:r>
      <w:r w:rsidR="0098564C" w:rsidRPr="00750FAA">
        <w:br/>
      </w:r>
      <w:r w:rsidRPr="00750FAA">
        <w:t>de los UIPRN y UISCN</w:t>
      </w:r>
      <w:bookmarkEnd w:id="2825"/>
      <w:bookmarkEnd w:id="2826"/>
      <w:bookmarkEnd w:id="2827"/>
      <w:bookmarkEnd w:id="2828"/>
      <w:bookmarkEnd w:id="2829"/>
      <w:bookmarkEnd w:id="2830"/>
      <w:bookmarkEnd w:id="2831"/>
      <w:bookmarkEnd w:id="2832"/>
      <w:bookmarkEnd w:id="2833"/>
      <w:bookmarkEnd w:id="2834"/>
      <w:bookmarkEnd w:id="2835"/>
    </w:p>
    <w:p w14:paraId="1F55CA2E" w14:textId="77777777" w:rsidR="00201183" w:rsidRPr="00750FAA" w:rsidRDefault="00201183" w:rsidP="004117C2">
      <w:pPr>
        <w:pStyle w:val="Normalaftertitle"/>
        <w:rPr>
          <w:rFonts w:asciiTheme="minorHAnsi" w:hAnsiTheme="minorHAnsi"/>
        </w:rPr>
      </w:pPr>
      <w:r w:rsidRPr="00750FAA">
        <w:t>El Consejo,</w:t>
      </w:r>
    </w:p>
    <w:p w14:paraId="393A038E" w14:textId="77777777" w:rsidR="00201183" w:rsidRPr="00750FAA" w:rsidRDefault="00201183" w:rsidP="004117C2">
      <w:r w:rsidRPr="00750FAA">
        <w:tab/>
      </w:r>
      <w:r w:rsidRPr="00750FAA">
        <w:rPr>
          <w:i/>
          <w:iCs/>
        </w:rPr>
        <w:t xml:space="preserve">habiendo considerado </w:t>
      </w:r>
      <w:r w:rsidRPr="00750FAA">
        <w:t>la Resolución</w:t>
      </w:r>
      <w:r w:rsidR="003368C7" w:rsidRPr="00750FAA">
        <w:t> </w:t>
      </w:r>
      <w:r w:rsidRPr="00750FAA">
        <w:t>91 (Minnéapolis, 1998), relativa a la recuperación de costes para algunos productos y servicios de la UIT, y el § 1.3 de la Decisión 5 (Minnéapolis, 1998) sobre los gastos de la Unión para el periodo 2000 a 2003,</w:t>
      </w:r>
    </w:p>
    <w:p w14:paraId="01A724F3" w14:textId="77777777" w:rsidR="00201183" w:rsidRPr="00750FAA" w:rsidRDefault="00201183" w:rsidP="004117C2">
      <w:pPr>
        <w:pStyle w:val="Call"/>
        <w:rPr>
          <w:b/>
        </w:rPr>
      </w:pPr>
      <w:r w:rsidRPr="00750FAA">
        <w:t>resuelve</w:t>
      </w:r>
    </w:p>
    <w:p w14:paraId="044120E6" w14:textId="77777777" w:rsidR="00201183" w:rsidRPr="00750FAA" w:rsidRDefault="00201183" w:rsidP="004117C2">
      <w:r w:rsidRPr="00750FAA">
        <w:t>1</w:t>
      </w:r>
      <w:r w:rsidRPr="00750FAA">
        <w:tab/>
        <w:t>autorizar la implementación de la función de Registrador en lo que respecta a los números universales del servicio internacional con recargo y los números universales del servicio internacional con pago compartido a partir del 3 de enero de 2001 y a reserva de que la Asamblea Mundial de Normalización de las Telecomunicaciones apruebe las Recomendaciones E.169.2 y</w:t>
      </w:r>
      <w:r w:rsidR="00795069" w:rsidRPr="00750FAA">
        <w:t> </w:t>
      </w:r>
      <w:r w:rsidRPr="00750FAA">
        <w:t>E.169.3 del UIT</w:t>
      </w:r>
      <w:r w:rsidRPr="00750FAA">
        <w:noBreakHyphen/>
        <w:t>T;</w:t>
      </w:r>
    </w:p>
    <w:p w14:paraId="5197C7E2" w14:textId="77777777" w:rsidR="00201183" w:rsidRPr="00750FAA" w:rsidRDefault="00201183" w:rsidP="004117C2">
      <w:r w:rsidRPr="00750FAA">
        <w:t>2</w:t>
      </w:r>
      <w:r w:rsidRPr="00750FAA">
        <w:tab/>
        <w:t>fijar el canon de registro en 200 CHF por número puesto a disposición;</w:t>
      </w:r>
    </w:p>
    <w:p w14:paraId="46DC1482" w14:textId="77777777" w:rsidR="00201183" w:rsidRPr="00750FAA" w:rsidRDefault="00201183" w:rsidP="004117C2">
      <w:pPr>
        <w:rPr>
          <w:i/>
        </w:rPr>
      </w:pPr>
      <w:r w:rsidRPr="00750FAA">
        <w:t>3</w:t>
      </w:r>
      <w:r w:rsidRPr="00750FAA">
        <w:tab/>
        <w:t>aumentar el presupuesto para 2000-2001 en 139</w:t>
      </w:r>
      <w:r w:rsidR="00795069" w:rsidRPr="00750FAA">
        <w:t> </w:t>
      </w:r>
      <w:r w:rsidRPr="00750FAA">
        <w:t>000</w:t>
      </w:r>
      <w:r w:rsidR="00F0161E" w:rsidRPr="00750FAA">
        <w:t> </w:t>
      </w:r>
      <w:r w:rsidRPr="00750FAA">
        <w:t>CHF, recurriendo para ello a los correspondientes ingresos destinados a la recuperación de costes,</w:t>
      </w:r>
    </w:p>
    <w:p w14:paraId="040B8CEE" w14:textId="77777777" w:rsidR="00201183" w:rsidRPr="00750FAA" w:rsidRDefault="00201183" w:rsidP="004117C2">
      <w:r w:rsidRPr="00750FAA">
        <w:tab/>
      </w:r>
      <w:r w:rsidRPr="00750FAA">
        <w:rPr>
          <w:i/>
          <w:iCs/>
        </w:rPr>
        <w:t xml:space="preserve">encarga al Secretario General </w:t>
      </w:r>
      <w:r w:rsidRPr="00750FAA">
        <w:t>que presente un Informe sobre la marcha de los trabajos en relación con los servicios UIPRN y UISCN en el Informe Financiero al Consejo en su reunión de 2002.</w:t>
      </w:r>
    </w:p>
    <w:p w14:paraId="4A2A47CC" w14:textId="77777777" w:rsidR="00795069" w:rsidRPr="00750FAA" w:rsidRDefault="00795069" w:rsidP="00843A3C">
      <w:pPr>
        <w:pStyle w:val="Endtext"/>
        <w:rPr>
          <w:lang w:val="es-ES_tradnl"/>
        </w:rPr>
      </w:pPr>
      <w:r w:rsidRPr="00750FAA">
        <w:rPr>
          <w:lang w:val="es-ES_tradnl"/>
        </w:rPr>
        <w:t>Ref.:</w:t>
      </w:r>
      <w:r w:rsidRPr="00750FAA">
        <w:rPr>
          <w:lang w:val="es-ES_tradnl"/>
        </w:rPr>
        <w:tab/>
        <w:t xml:space="preserve">Documentos </w:t>
      </w:r>
      <w:hyperlink r:id="rId454" w:history="1">
        <w:r w:rsidR="00843A3C" w:rsidRPr="00750FAA">
          <w:rPr>
            <w:rStyle w:val="Hyperlink"/>
            <w:lang w:val="es-ES_tradnl"/>
          </w:rPr>
          <w:t>C2000/73</w:t>
        </w:r>
      </w:hyperlink>
      <w:r w:rsidR="00843A3C" w:rsidRPr="00750FAA">
        <w:rPr>
          <w:lang w:val="es-ES_tradnl"/>
        </w:rPr>
        <w:t xml:space="preserve"> y </w:t>
      </w:r>
      <w:hyperlink r:id="rId455" w:history="1">
        <w:r w:rsidR="00843A3C" w:rsidRPr="00750FAA">
          <w:rPr>
            <w:rStyle w:val="Hyperlink"/>
            <w:lang w:val="es-ES_tradnl"/>
          </w:rPr>
          <w:t>C2000/96</w:t>
        </w:r>
      </w:hyperlink>
      <w:r w:rsidR="00843A3C" w:rsidRPr="00750FAA">
        <w:rPr>
          <w:lang w:val="es-ES_tradnl"/>
        </w:rPr>
        <w:t>.</w:t>
      </w:r>
    </w:p>
    <w:p w14:paraId="531145EF" w14:textId="77777777" w:rsidR="00795069" w:rsidRPr="00750FAA" w:rsidRDefault="00795069" w:rsidP="00F44C60">
      <w:pPr>
        <w:pStyle w:val="Line"/>
        <w:pBdr>
          <w:top w:val="single" w:sz="6" w:space="2" w:color="auto"/>
        </w:pBdr>
        <w:tabs>
          <w:tab w:val="left" w:pos="794"/>
        </w:tabs>
        <w:rPr>
          <w:lang w:val="es-ES_tradnl"/>
        </w:rPr>
      </w:pPr>
      <w:bookmarkStart w:id="2836" w:name="_Toc63839145"/>
      <w:bookmarkStart w:id="2837" w:name="_Toc78271389"/>
      <w:bookmarkStart w:id="2838" w:name="_Toc81880149"/>
    </w:p>
    <w:p w14:paraId="58B4C015" w14:textId="77777777" w:rsidR="00795069" w:rsidRPr="00750FAA" w:rsidRDefault="00795069" w:rsidP="004117C2">
      <w:pPr>
        <w:pStyle w:val="ResNo"/>
        <w:spacing w:before="600"/>
      </w:pPr>
      <w:bookmarkStart w:id="2839" w:name="_Toc423439623"/>
      <w:bookmarkStart w:id="2840" w:name="_Toc423440666"/>
      <w:bookmarkStart w:id="2841" w:name="_Toc458528166"/>
      <w:bookmarkStart w:id="2842" w:name="_Toc490049385"/>
      <w:bookmarkStart w:id="2843" w:name="_Toc16155686"/>
      <w:bookmarkStart w:id="2844" w:name="_Toc21334622"/>
      <w:bookmarkStart w:id="2845" w:name="_Toc21336986"/>
      <w:bookmarkStart w:id="2846" w:name="_Toc58570291"/>
      <w:bookmarkStart w:id="2847" w:name="_Toc119584244"/>
      <w:bookmarkStart w:id="2848" w:name="_Toc119584549"/>
      <w:bookmarkStart w:id="2849" w:name="_Toc119585560"/>
      <w:bookmarkStart w:id="2850" w:name="_Toc152058795"/>
      <w:bookmarkStart w:id="2851" w:name="_Toc152059089"/>
      <w:r w:rsidRPr="00750FAA">
        <w:t>RESOLUCIÓN 1168 (C01</w:t>
      </w:r>
      <w:r w:rsidRPr="00750FAA">
        <w:rPr>
          <w:caps w:val="0"/>
        </w:rPr>
        <w:t>)</w:t>
      </w:r>
      <w:bookmarkEnd w:id="2839"/>
      <w:bookmarkEnd w:id="2840"/>
      <w:bookmarkEnd w:id="2841"/>
      <w:bookmarkEnd w:id="2842"/>
      <w:bookmarkEnd w:id="2843"/>
      <w:bookmarkEnd w:id="2844"/>
      <w:bookmarkEnd w:id="2845"/>
      <w:bookmarkEnd w:id="2846"/>
      <w:bookmarkEnd w:id="2847"/>
      <w:bookmarkEnd w:id="2848"/>
      <w:bookmarkEnd w:id="2849"/>
      <w:bookmarkEnd w:id="2850"/>
      <w:bookmarkEnd w:id="2851"/>
    </w:p>
    <w:p w14:paraId="2939D2CD" w14:textId="77777777" w:rsidR="00795069" w:rsidRPr="00750FAA" w:rsidRDefault="00795069" w:rsidP="004117C2">
      <w:pPr>
        <w:pStyle w:val="Restitle"/>
      </w:pPr>
      <w:bookmarkStart w:id="2852" w:name="_Toc81382304"/>
      <w:bookmarkStart w:id="2853" w:name="_Toc83200951"/>
      <w:bookmarkStart w:id="2854" w:name="_Toc83628219"/>
      <w:bookmarkStart w:id="2855" w:name="_Toc83628488"/>
      <w:bookmarkStart w:id="2856" w:name="_Toc312235209"/>
      <w:bookmarkStart w:id="2857" w:name="_Toc405214349"/>
      <w:bookmarkStart w:id="2858" w:name="_Toc423439624"/>
      <w:bookmarkStart w:id="2859" w:name="_Toc423440667"/>
      <w:bookmarkStart w:id="2860" w:name="_Toc458528167"/>
      <w:bookmarkStart w:id="2861" w:name="_Toc490049386"/>
      <w:bookmarkStart w:id="2862" w:name="_Toc21334623"/>
      <w:bookmarkStart w:id="2863" w:name="_Toc21336987"/>
      <w:bookmarkStart w:id="2864" w:name="_Toc58570292"/>
      <w:bookmarkStart w:id="2865" w:name="_Toc119584550"/>
      <w:bookmarkStart w:id="2866" w:name="_Toc119585561"/>
      <w:bookmarkStart w:id="2867" w:name="_Toc152058796"/>
      <w:bookmarkStart w:id="2868" w:name="_Toc152059090"/>
      <w:r w:rsidRPr="00750FAA">
        <w:t>Aplicación del procedimiento de recuperación de costos</w:t>
      </w:r>
      <w:r w:rsidRPr="00750FAA">
        <w:br/>
        <w:t>a las funciones de registrador de las AESA</w:t>
      </w:r>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p>
    <w:bookmarkEnd w:id="2836"/>
    <w:bookmarkEnd w:id="2837"/>
    <w:bookmarkEnd w:id="2838"/>
    <w:p w14:paraId="2A58CEE7" w14:textId="77777777" w:rsidR="00201183" w:rsidRPr="00750FAA" w:rsidRDefault="00201183" w:rsidP="004117C2">
      <w:pPr>
        <w:pStyle w:val="Normalaftertitle"/>
        <w:rPr>
          <w:rFonts w:asciiTheme="minorHAnsi" w:hAnsiTheme="minorHAnsi"/>
        </w:rPr>
      </w:pPr>
      <w:r w:rsidRPr="00750FAA">
        <w:t>El Consejo,</w:t>
      </w:r>
    </w:p>
    <w:p w14:paraId="2C0631E3" w14:textId="77777777" w:rsidR="00201183" w:rsidRPr="00750FAA" w:rsidRDefault="00201183" w:rsidP="004117C2">
      <w:pPr>
        <w:pStyle w:val="Call"/>
      </w:pPr>
      <w:r w:rsidRPr="00750FAA">
        <w:t>habiendo considerado</w:t>
      </w:r>
    </w:p>
    <w:p w14:paraId="04B48D43" w14:textId="7EC6B079" w:rsidR="00201183" w:rsidRPr="00750FAA" w:rsidRDefault="00201183" w:rsidP="004117C2">
      <w:pPr>
        <w:rPr>
          <w:b/>
        </w:rPr>
      </w:pPr>
      <w:r w:rsidRPr="00750FAA">
        <w:t xml:space="preserve">la Resolución 91 (Minneápolis, 1998) sobre la recuperación de costos para algunos productos y servicios de la UIT, y el </w:t>
      </w:r>
      <w:r w:rsidRPr="00750FAA">
        <w:rPr>
          <w:i/>
          <w:iCs/>
        </w:rPr>
        <w:t>decide</w:t>
      </w:r>
      <w:r w:rsidRPr="00750FAA">
        <w:t xml:space="preserve"> 1.3 de la Decisión 5 (Minneápolis, 1998) sobre los gastos de la Unión en los años</w:t>
      </w:r>
      <w:r w:rsidR="005A64CC">
        <w:t> </w:t>
      </w:r>
      <w:r w:rsidRPr="00750FAA">
        <w:t>2002 y</w:t>
      </w:r>
      <w:r w:rsidR="005A64CC">
        <w:t> </w:t>
      </w:r>
      <w:r w:rsidRPr="00750FAA">
        <w:t>2003,</w:t>
      </w:r>
    </w:p>
    <w:p w14:paraId="1D9BF4DF" w14:textId="77777777" w:rsidR="00201183" w:rsidRPr="00750FAA" w:rsidRDefault="00201183" w:rsidP="004117C2">
      <w:pPr>
        <w:pStyle w:val="Call"/>
        <w:rPr>
          <w:b/>
        </w:rPr>
      </w:pPr>
      <w:r w:rsidRPr="00750FAA">
        <w:t>resuelve</w:t>
      </w:r>
    </w:p>
    <w:p w14:paraId="030DC4F7" w14:textId="77777777" w:rsidR="00201183" w:rsidRPr="00750FAA" w:rsidRDefault="00201183" w:rsidP="004117C2">
      <w:r w:rsidRPr="00750FAA">
        <w:t>1</w:t>
      </w:r>
      <w:r w:rsidRPr="00750FAA">
        <w:tab/>
        <w:t>autorizar a la UIT a aplicar, a partir del 1 de septiembre de 2001, las funciones de registrador para direcciones de sistemas de extremo ATM (AESA) descritas en la Recomendación</w:t>
      </w:r>
      <w:r w:rsidR="003368C7" w:rsidRPr="00750FAA">
        <w:t> </w:t>
      </w:r>
      <w:r w:rsidRPr="00750FAA">
        <w:t>E.191.1 del UIT</w:t>
      </w:r>
      <w:r w:rsidRPr="00750FAA">
        <w:noBreakHyphen/>
        <w:t>T y establecer un canon de registro de 100 CHF por número atribuido;</w:t>
      </w:r>
    </w:p>
    <w:p w14:paraId="4249E2D0" w14:textId="77777777" w:rsidR="00454054" w:rsidRPr="00750FAA" w:rsidRDefault="00454054" w:rsidP="004117C2">
      <w:r w:rsidRPr="00750FAA">
        <w:br w:type="page"/>
      </w:r>
    </w:p>
    <w:p w14:paraId="278F306A" w14:textId="77777777" w:rsidR="00201183" w:rsidRPr="00750FAA" w:rsidRDefault="00201183" w:rsidP="004117C2">
      <w:pPr>
        <w:rPr>
          <w:b/>
        </w:rPr>
      </w:pPr>
      <w:r w:rsidRPr="00750FAA">
        <w:lastRenderedPageBreak/>
        <w:t>2</w:t>
      </w:r>
      <w:r w:rsidRPr="00750FAA">
        <w:tab/>
        <w:t>aumentar el presupuesto de 2002</w:t>
      </w:r>
      <w:r w:rsidRPr="00750FAA">
        <w:noBreakHyphen/>
        <w:t>2003 en 60</w:t>
      </w:r>
      <w:r w:rsidR="003368C7" w:rsidRPr="00750FAA">
        <w:t> </w:t>
      </w:r>
      <w:r w:rsidRPr="00750FAA">
        <w:t>170 CHF, que serán cubiertos por los ingresos por concepto de recuperación de costos,</w:t>
      </w:r>
    </w:p>
    <w:p w14:paraId="3B411DBD" w14:textId="77777777" w:rsidR="00201183" w:rsidRPr="00750FAA" w:rsidRDefault="00201183" w:rsidP="004117C2">
      <w:pPr>
        <w:pStyle w:val="Call"/>
        <w:rPr>
          <w:b/>
        </w:rPr>
      </w:pPr>
      <w:r w:rsidRPr="00750FAA">
        <w:t>resuelve además</w:t>
      </w:r>
    </w:p>
    <w:p w14:paraId="4C1E9D39" w14:textId="77777777" w:rsidR="00201183" w:rsidRPr="00750FAA" w:rsidRDefault="00201183" w:rsidP="004117C2">
      <w:r w:rsidRPr="00750FAA">
        <w:t>autorizar al Secretario General a que, entre las reuniones del Consejo, cree otras funciones similares de registrador que se desprendan de Recomendaciones del UIT-T, sobre la base de la recuperación total de costos a reserva de su aprobación final en la reunión siguiente del Consejo.</w:t>
      </w:r>
    </w:p>
    <w:p w14:paraId="4D826B13" w14:textId="77777777" w:rsidR="00D92D2E" w:rsidRPr="00750FAA" w:rsidRDefault="00D92D2E" w:rsidP="004117C2">
      <w:pPr>
        <w:pStyle w:val="Endtext"/>
        <w:rPr>
          <w:lang w:val="es-ES_tradnl"/>
        </w:rPr>
      </w:pPr>
      <w:r w:rsidRPr="00750FAA">
        <w:rPr>
          <w:lang w:val="es-ES_tradnl"/>
        </w:rPr>
        <w:t>Ref.:</w:t>
      </w:r>
      <w:r w:rsidRPr="00750FAA">
        <w:rPr>
          <w:lang w:val="es-ES_tradnl"/>
        </w:rPr>
        <w:tab/>
        <w:t xml:space="preserve">Documentos </w:t>
      </w:r>
      <w:hyperlink r:id="rId456" w:history="1">
        <w:r w:rsidRPr="00750FAA">
          <w:rPr>
            <w:rStyle w:val="Hyperlink"/>
            <w:lang w:val="es-ES_tradnl"/>
          </w:rPr>
          <w:t>C2001/96</w:t>
        </w:r>
      </w:hyperlink>
      <w:r w:rsidRPr="00750FAA">
        <w:rPr>
          <w:lang w:val="es-ES_tradnl"/>
        </w:rPr>
        <w:t xml:space="preserve"> y </w:t>
      </w:r>
      <w:hyperlink r:id="rId457" w:history="1">
        <w:r w:rsidRPr="00750FAA">
          <w:rPr>
            <w:rStyle w:val="Hyperlink"/>
            <w:lang w:val="es-ES_tradnl"/>
          </w:rPr>
          <w:t>C2001/129</w:t>
        </w:r>
      </w:hyperlink>
      <w:r w:rsidRPr="00750FAA">
        <w:rPr>
          <w:lang w:val="es-ES_tradnl"/>
        </w:rPr>
        <w:t>.</w:t>
      </w:r>
    </w:p>
    <w:p w14:paraId="1F5289CD" w14:textId="77777777" w:rsidR="00D92D2E" w:rsidRPr="00750FAA" w:rsidRDefault="00D92D2E" w:rsidP="00F0161E">
      <w:pPr>
        <w:pStyle w:val="Line"/>
        <w:pBdr>
          <w:top w:val="single" w:sz="6" w:space="2" w:color="auto"/>
        </w:pBdr>
        <w:tabs>
          <w:tab w:val="left" w:pos="794"/>
        </w:tabs>
        <w:spacing w:before="120"/>
        <w:rPr>
          <w:lang w:val="es-ES_tradnl"/>
        </w:rPr>
      </w:pPr>
    </w:p>
    <w:p w14:paraId="750A13C7" w14:textId="77777777" w:rsidR="002D29FC" w:rsidRPr="003D5FC1" w:rsidRDefault="002D29FC" w:rsidP="003D5FC1">
      <w:pPr>
        <w:pStyle w:val="ResNo"/>
      </w:pPr>
      <w:bookmarkStart w:id="2869" w:name="_Toc119584245"/>
      <w:bookmarkStart w:id="2870" w:name="_Toc119584551"/>
      <w:bookmarkStart w:id="2871" w:name="_Toc119585562"/>
      <w:bookmarkStart w:id="2872" w:name="_Toc152058797"/>
      <w:bookmarkStart w:id="2873" w:name="_Toc152059091"/>
      <w:bookmarkStart w:id="2874" w:name="lt_pId027"/>
      <w:bookmarkStart w:id="2875" w:name="_Toc490049391"/>
      <w:bookmarkStart w:id="2876" w:name="_Toc490059153"/>
      <w:bookmarkStart w:id="2877" w:name="_Toc16155692"/>
      <w:bookmarkStart w:id="2878" w:name="_Toc21334628"/>
      <w:bookmarkStart w:id="2879" w:name="_Toc21336992"/>
      <w:bookmarkStart w:id="2880" w:name="_Toc58570297"/>
      <w:r w:rsidRPr="00172653">
        <w:t>RESOLUCIÓN 1403</w:t>
      </w:r>
      <w:r>
        <w:t xml:space="preserve"> (C21)</w:t>
      </w:r>
      <w:bookmarkEnd w:id="2869"/>
      <w:bookmarkEnd w:id="2870"/>
      <w:bookmarkEnd w:id="2871"/>
      <w:bookmarkEnd w:id="2872"/>
      <w:bookmarkEnd w:id="2873"/>
    </w:p>
    <w:p w14:paraId="1EA5AC03" w14:textId="77777777" w:rsidR="002D29FC" w:rsidRPr="00172653" w:rsidRDefault="002D29FC" w:rsidP="009647A7">
      <w:pPr>
        <w:pStyle w:val="Restitle"/>
        <w:rPr>
          <w:b w:val="0"/>
        </w:rPr>
      </w:pPr>
      <w:bookmarkStart w:id="2881" w:name="_Toc119585563"/>
      <w:bookmarkStart w:id="2882" w:name="_Toc152058798"/>
      <w:bookmarkStart w:id="2883" w:name="_Toc152059092"/>
      <w:r w:rsidRPr="00172653">
        <w:t xml:space="preserve">Plan Operacional cuatrienal renovable de la Unión </w:t>
      </w:r>
      <w:r>
        <w:br/>
      </w:r>
      <w:r w:rsidRPr="00172653">
        <w:t>para el periodo 2022-2025</w:t>
      </w:r>
      <w:bookmarkEnd w:id="2881"/>
      <w:bookmarkEnd w:id="2882"/>
      <w:bookmarkEnd w:id="2883"/>
    </w:p>
    <w:p w14:paraId="54C4A629" w14:textId="581D5976" w:rsidR="002D29FC" w:rsidRDefault="002D29FC" w:rsidP="002D29FC">
      <w:pPr>
        <w:pStyle w:val="Reasons"/>
      </w:pPr>
      <w:r>
        <w:t>(</w:t>
      </w:r>
      <w:hyperlink w:anchor="Res_1403" w:history="1">
        <w:r w:rsidRPr="00750FAA">
          <w:rPr>
            <w:rStyle w:val="Hyperlink"/>
          </w:rPr>
          <w:t>Véase la Sección 4</w:t>
        </w:r>
      </w:hyperlink>
      <w:r w:rsidRPr="00750FAA">
        <w:t>)</w:t>
      </w:r>
    </w:p>
    <w:p w14:paraId="17276025" w14:textId="17013CA4" w:rsidR="002D29FC" w:rsidRDefault="002D29FC" w:rsidP="002D29FC">
      <w:pPr>
        <w:jc w:val="center"/>
      </w:pPr>
      <w:r>
        <w:t>______________</w:t>
      </w:r>
    </w:p>
    <w:p w14:paraId="7DA2A9AE" w14:textId="77777777" w:rsidR="006039F7" w:rsidRPr="00172653" w:rsidRDefault="006039F7" w:rsidP="006039F7">
      <w:pPr>
        <w:pStyle w:val="ResNo"/>
        <w:rPr>
          <w:caps w:val="0"/>
        </w:rPr>
      </w:pPr>
      <w:bookmarkStart w:id="2884" w:name="_Toc119394166"/>
      <w:bookmarkStart w:id="2885" w:name="_Toc119584246"/>
      <w:bookmarkStart w:id="2886" w:name="_Toc119584552"/>
      <w:bookmarkStart w:id="2887" w:name="_Toc119585564"/>
      <w:bookmarkStart w:id="2888" w:name="_Toc152058799"/>
      <w:bookmarkStart w:id="2889" w:name="_Toc152059093"/>
      <w:r w:rsidRPr="00172653">
        <w:t>RESOLUCIÓN 140</w:t>
      </w:r>
      <w:r w:rsidRPr="00D832DA">
        <w:t>7</w:t>
      </w:r>
      <w:r>
        <w:t xml:space="preserve"> (C22)</w:t>
      </w:r>
      <w:bookmarkEnd w:id="2884"/>
      <w:bookmarkEnd w:id="2885"/>
      <w:bookmarkEnd w:id="2886"/>
      <w:bookmarkEnd w:id="2887"/>
      <w:bookmarkEnd w:id="2888"/>
      <w:bookmarkEnd w:id="2889"/>
    </w:p>
    <w:p w14:paraId="64548513" w14:textId="77777777" w:rsidR="006039F7" w:rsidRPr="00172653" w:rsidRDefault="006039F7" w:rsidP="006039F7">
      <w:pPr>
        <w:pStyle w:val="Restitle"/>
        <w:rPr>
          <w:b w:val="0"/>
        </w:rPr>
      </w:pPr>
      <w:bookmarkStart w:id="2890" w:name="_Toc119394167"/>
      <w:bookmarkStart w:id="2891" w:name="_Toc119584553"/>
      <w:bookmarkStart w:id="2892" w:name="_Toc119585565"/>
      <w:bookmarkStart w:id="2893" w:name="_Toc152058800"/>
      <w:bookmarkStart w:id="2894" w:name="_Toc152059094"/>
      <w:r w:rsidRPr="00803B60">
        <w:t>Plan Operacional de la Unión para 2023</w:t>
      </w:r>
      <w:bookmarkEnd w:id="2890"/>
      <w:bookmarkEnd w:id="2891"/>
      <w:bookmarkEnd w:id="2892"/>
      <w:bookmarkEnd w:id="2893"/>
      <w:bookmarkEnd w:id="2894"/>
    </w:p>
    <w:p w14:paraId="19821654" w14:textId="77777777" w:rsidR="006039F7" w:rsidRDefault="006039F7" w:rsidP="006039F7">
      <w:pPr>
        <w:pStyle w:val="Reasons"/>
      </w:pPr>
      <w:r>
        <w:t>(</w:t>
      </w:r>
      <w:hyperlink w:anchor="Res_1407" w:history="1">
        <w:r w:rsidRPr="00750FAA">
          <w:rPr>
            <w:rStyle w:val="Hyperlink"/>
          </w:rPr>
          <w:t>Véase la Sección 4</w:t>
        </w:r>
      </w:hyperlink>
      <w:r w:rsidRPr="00750FAA">
        <w:t>)</w:t>
      </w:r>
    </w:p>
    <w:p w14:paraId="2E9F41A0" w14:textId="77777777" w:rsidR="006039F7" w:rsidRDefault="006039F7" w:rsidP="006039F7">
      <w:pPr>
        <w:jc w:val="center"/>
      </w:pPr>
      <w:r>
        <w:t>______________</w:t>
      </w:r>
    </w:p>
    <w:p w14:paraId="36F85622" w14:textId="77777777" w:rsidR="00253541" w:rsidRDefault="00253541" w:rsidP="00253541">
      <w:pPr>
        <w:pStyle w:val="ResNo"/>
      </w:pPr>
      <w:bookmarkStart w:id="2895" w:name="_Toc152058801"/>
      <w:bookmarkStart w:id="2896" w:name="_Toc152059095"/>
      <w:r w:rsidRPr="009D4101">
        <w:t xml:space="preserve">RESOLUCIÓN </w:t>
      </w:r>
      <w:r>
        <w:t>1415 (C23)</w:t>
      </w:r>
      <w:bookmarkEnd w:id="2895"/>
      <w:bookmarkEnd w:id="2896"/>
    </w:p>
    <w:p w14:paraId="700D2ACB" w14:textId="77777777" w:rsidR="00253541" w:rsidRPr="006A7518" w:rsidRDefault="00253541" w:rsidP="00253541">
      <w:pPr>
        <w:pStyle w:val="Restitle"/>
      </w:pPr>
      <w:bookmarkStart w:id="2897" w:name="_Toc152058802"/>
      <w:bookmarkStart w:id="2898" w:name="_Toc152059096"/>
      <w:r w:rsidRPr="006A7518">
        <w:t>Plan Operacional de la Unión para 2024-2027</w:t>
      </w:r>
      <w:bookmarkEnd w:id="2897"/>
      <w:bookmarkEnd w:id="2898"/>
    </w:p>
    <w:p w14:paraId="442FA2C9" w14:textId="0312CD18" w:rsidR="00253541" w:rsidRDefault="00253541" w:rsidP="00253541">
      <w:pPr>
        <w:pStyle w:val="Reasons"/>
      </w:pPr>
      <w:r>
        <w:t>(</w:t>
      </w:r>
      <w:hyperlink w:anchor="Res_1415" w:history="1">
        <w:r w:rsidRPr="00750FAA">
          <w:rPr>
            <w:rStyle w:val="Hyperlink"/>
          </w:rPr>
          <w:t>Véase la Sección 4</w:t>
        </w:r>
      </w:hyperlink>
      <w:r w:rsidRPr="00750FAA">
        <w:t>)</w:t>
      </w:r>
    </w:p>
    <w:p w14:paraId="7284C85E" w14:textId="77777777" w:rsidR="00253541" w:rsidRDefault="00253541" w:rsidP="00253541">
      <w:pPr>
        <w:jc w:val="center"/>
      </w:pPr>
      <w:r>
        <w:t>______________</w:t>
      </w:r>
    </w:p>
    <w:p w14:paraId="1F6C9F11" w14:textId="77777777" w:rsidR="00253541" w:rsidRDefault="00253541">
      <w:pPr>
        <w:tabs>
          <w:tab w:val="clear" w:pos="567"/>
          <w:tab w:val="clear" w:pos="1134"/>
          <w:tab w:val="clear" w:pos="1701"/>
          <w:tab w:val="clear" w:pos="2268"/>
          <w:tab w:val="clear" w:pos="2835"/>
        </w:tabs>
        <w:overflowPunct/>
        <w:autoSpaceDE/>
        <w:autoSpaceDN/>
        <w:adjustRightInd/>
        <w:spacing w:before="0"/>
        <w:jc w:val="left"/>
        <w:textAlignment w:val="auto"/>
        <w:rPr>
          <w:caps/>
          <w:sz w:val="28"/>
        </w:rPr>
      </w:pPr>
      <w:bookmarkStart w:id="2899" w:name="_Toc119584247"/>
      <w:bookmarkStart w:id="2900" w:name="_Toc119584554"/>
      <w:bookmarkStart w:id="2901" w:name="_Toc119585566"/>
      <w:r>
        <w:br w:type="page"/>
      </w:r>
    </w:p>
    <w:p w14:paraId="06A563CD" w14:textId="6B07A5B2" w:rsidR="001200BD" w:rsidRPr="00750FAA" w:rsidRDefault="001200BD" w:rsidP="00F0161E">
      <w:pPr>
        <w:pStyle w:val="ChapNo"/>
        <w:spacing w:before="720"/>
      </w:pPr>
      <w:bookmarkStart w:id="2902" w:name="_Toc152059097"/>
      <w:r w:rsidRPr="00750FAA">
        <w:lastRenderedPageBreak/>
        <w:t xml:space="preserve">ACUERDO </w:t>
      </w:r>
      <w:bookmarkEnd w:id="2874"/>
      <w:r w:rsidRPr="00750FAA">
        <w:t>600</w:t>
      </w:r>
      <w:r w:rsidR="00943A8D" w:rsidRPr="00750FAA">
        <w:t xml:space="preserve"> (C17)</w:t>
      </w:r>
      <w:bookmarkEnd w:id="2875"/>
      <w:bookmarkEnd w:id="2876"/>
      <w:bookmarkEnd w:id="2877"/>
      <w:bookmarkEnd w:id="2878"/>
      <w:bookmarkEnd w:id="2879"/>
      <w:bookmarkEnd w:id="2880"/>
      <w:bookmarkEnd w:id="2899"/>
      <w:bookmarkEnd w:id="2900"/>
      <w:bookmarkEnd w:id="2901"/>
      <w:bookmarkEnd w:id="2902"/>
    </w:p>
    <w:p w14:paraId="11F264E6" w14:textId="77777777" w:rsidR="001200BD" w:rsidRPr="00750FAA" w:rsidRDefault="001200BD" w:rsidP="001200BD">
      <w:pPr>
        <w:pStyle w:val="Chaptitle"/>
      </w:pPr>
      <w:bookmarkStart w:id="2903" w:name="_Toc490049392"/>
      <w:bookmarkStart w:id="2904" w:name="_Toc21334629"/>
      <w:bookmarkStart w:id="2905" w:name="_Toc21336993"/>
      <w:bookmarkStart w:id="2906" w:name="_Toc58570298"/>
      <w:bookmarkStart w:id="2907" w:name="_Toc119584248"/>
      <w:bookmarkStart w:id="2908" w:name="_Toc119584555"/>
      <w:bookmarkStart w:id="2909" w:name="_Toc119585567"/>
      <w:bookmarkStart w:id="2910" w:name="_Toc152059098"/>
      <w:r w:rsidRPr="00750FAA">
        <w:t>Inscripción de UIFN</w:t>
      </w:r>
      <w:bookmarkEnd w:id="2903"/>
      <w:bookmarkEnd w:id="2904"/>
      <w:bookmarkEnd w:id="2905"/>
      <w:bookmarkEnd w:id="2906"/>
      <w:bookmarkEnd w:id="2907"/>
      <w:bookmarkEnd w:id="2908"/>
      <w:bookmarkEnd w:id="2909"/>
      <w:bookmarkEnd w:id="2910"/>
    </w:p>
    <w:p w14:paraId="1B159297" w14:textId="77777777" w:rsidR="001200BD" w:rsidRPr="00750FAA" w:rsidRDefault="001200BD" w:rsidP="001200BD">
      <w:bookmarkStart w:id="2911" w:name="lt_pId030"/>
      <w:r w:rsidRPr="00750FAA">
        <w:t>El Consejo,</w:t>
      </w:r>
      <w:bookmarkEnd w:id="2911"/>
    </w:p>
    <w:p w14:paraId="25A565D3" w14:textId="77777777" w:rsidR="001200BD" w:rsidRPr="00750FAA" w:rsidRDefault="001200BD" w:rsidP="001200BD">
      <w:pPr>
        <w:pStyle w:val="Call"/>
        <w:rPr>
          <w:rFonts w:eastAsia="SimSun"/>
        </w:rPr>
      </w:pPr>
      <w:bookmarkStart w:id="2912" w:name="lt_pId031"/>
      <w:r w:rsidRPr="00750FAA">
        <w:rPr>
          <w:rFonts w:eastAsia="SimSun"/>
        </w:rPr>
        <w:t>habiendo considerado</w:t>
      </w:r>
      <w:bookmarkEnd w:id="2912"/>
    </w:p>
    <w:p w14:paraId="5540279E" w14:textId="77777777" w:rsidR="001200BD" w:rsidRPr="00750FAA" w:rsidRDefault="001200BD" w:rsidP="001200BD">
      <w:bookmarkStart w:id="2913" w:name="lt_pId032"/>
      <w:r w:rsidRPr="00750FAA">
        <w:t xml:space="preserve">el informe sometido por la Secretaría General sobre mejorar la estabilidad </w:t>
      </w:r>
      <w:r w:rsidRPr="00750FAA">
        <w:rPr>
          <w:cs/>
        </w:rPr>
        <w:t>‎</w:t>
      </w:r>
      <w:r w:rsidRPr="00750FAA">
        <w:t>y predictibilidad de la base financiera de la Unión (Documento C17/67) y las propuestas para aumentar los ingresos con los INR (Documento C17/43),</w:t>
      </w:r>
      <w:bookmarkEnd w:id="2913"/>
    </w:p>
    <w:p w14:paraId="193CBBAE" w14:textId="182B709A" w:rsidR="001200BD" w:rsidRPr="00750FAA" w:rsidRDefault="001200BD" w:rsidP="001200BD">
      <w:pPr>
        <w:pStyle w:val="Call"/>
        <w:rPr>
          <w:rFonts w:eastAsia="SimSun"/>
        </w:rPr>
      </w:pPr>
      <w:r w:rsidRPr="00750FAA">
        <w:rPr>
          <w:rFonts w:eastAsia="SimSun"/>
        </w:rPr>
        <w:t>acuerda</w:t>
      </w:r>
    </w:p>
    <w:p w14:paraId="49F8CF89" w14:textId="77777777" w:rsidR="001200BD" w:rsidRPr="00750FAA" w:rsidRDefault="001200BD" w:rsidP="001200BD">
      <w:pPr>
        <w:snapToGrid w:val="0"/>
        <w:rPr>
          <w:szCs w:val="24"/>
        </w:rPr>
      </w:pPr>
      <w:bookmarkStart w:id="2914" w:name="lt_pId034"/>
      <w:r w:rsidRPr="00750FAA">
        <w:rPr>
          <w:szCs w:val="24"/>
        </w:rPr>
        <w:t>seguir cobrando tasas por la inscripción de</w:t>
      </w:r>
      <w:r w:rsidRPr="00750FAA">
        <w:rPr>
          <w:color w:val="000000"/>
        </w:rPr>
        <w:t xml:space="preserve"> </w:t>
      </w:r>
      <w:r w:rsidRPr="00750FAA">
        <w:rPr>
          <w:szCs w:val="24"/>
        </w:rPr>
        <w:t>números universales del servicio internacional llamada gratuita (UIFN), que comenzó el 1 de julio de 1996, en concepto de pago por servicios prestados y para cubrir los costes de mantenimiento del Registro,</w:t>
      </w:r>
      <w:bookmarkEnd w:id="2914"/>
    </w:p>
    <w:p w14:paraId="2372D858" w14:textId="77777777" w:rsidR="001200BD" w:rsidRPr="00750FAA" w:rsidRDefault="001200BD" w:rsidP="001200BD">
      <w:pPr>
        <w:pStyle w:val="Call"/>
        <w:rPr>
          <w:rFonts w:eastAsia="SimSun"/>
        </w:rPr>
      </w:pPr>
      <w:r w:rsidRPr="00750FAA">
        <w:rPr>
          <w:rFonts w:eastAsia="SimSun"/>
        </w:rPr>
        <w:t>acuerda además</w:t>
      </w:r>
    </w:p>
    <w:p w14:paraId="07E25DFF" w14:textId="77777777" w:rsidR="001200BD" w:rsidRPr="00750FAA" w:rsidRDefault="001200BD" w:rsidP="001200BD">
      <w:pPr>
        <w:rPr>
          <w:rFonts w:eastAsia="SimSun"/>
          <w:szCs w:val="24"/>
        </w:rPr>
      </w:pPr>
      <w:bookmarkStart w:id="2915" w:name="lt_pId036"/>
      <w:r w:rsidRPr="00750FAA">
        <w:rPr>
          <w:rFonts w:eastAsia="SimSun"/>
          <w:szCs w:val="24"/>
        </w:rPr>
        <w:t>establecer una tasa de registro de 300</w:t>
      </w:r>
      <w:r w:rsidR="00F2610B" w:rsidRPr="00750FAA">
        <w:rPr>
          <w:rFonts w:eastAsia="SimSun"/>
          <w:szCs w:val="24"/>
        </w:rPr>
        <w:t> </w:t>
      </w:r>
      <w:r w:rsidRPr="00750FAA">
        <w:rPr>
          <w:rFonts w:eastAsia="SimSun"/>
          <w:szCs w:val="24"/>
        </w:rPr>
        <w:t xml:space="preserve">francos suizos por número asignado y </w:t>
      </w:r>
      <w:r w:rsidRPr="00750FAA">
        <w:rPr>
          <w:rFonts w:eastAsia="SimSun" w:cs="Arial"/>
          <w:szCs w:val="24"/>
          <w:lang w:eastAsia="zh-CN"/>
        </w:rPr>
        <w:t xml:space="preserve">para los que no son Miembros de Sector del UIT-T ni del UIT-R </w:t>
      </w:r>
      <w:r w:rsidRPr="00750FAA">
        <w:rPr>
          <w:rFonts w:eastAsia="SimSun"/>
          <w:szCs w:val="24"/>
        </w:rPr>
        <w:t>aplicar una tasa de mantenimiento anual de 100</w:t>
      </w:r>
      <w:r w:rsidR="003368C7" w:rsidRPr="00750FAA">
        <w:rPr>
          <w:rFonts w:eastAsia="SimSun"/>
          <w:szCs w:val="24"/>
        </w:rPr>
        <w:t> </w:t>
      </w:r>
      <w:r w:rsidRPr="00750FAA">
        <w:rPr>
          <w:rFonts w:eastAsia="SimSun"/>
          <w:szCs w:val="24"/>
        </w:rPr>
        <w:t>francos suizos por número,</w:t>
      </w:r>
      <w:bookmarkEnd w:id="2915"/>
    </w:p>
    <w:p w14:paraId="123CB1B1" w14:textId="77777777" w:rsidR="001200BD" w:rsidRPr="00750FAA" w:rsidRDefault="001200BD" w:rsidP="001200BD">
      <w:pPr>
        <w:pStyle w:val="Call"/>
        <w:rPr>
          <w:rFonts w:eastAsia="SimSun"/>
        </w:rPr>
      </w:pPr>
      <w:bookmarkStart w:id="2916" w:name="lt_pId037"/>
      <w:r w:rsidRPr="00750FAA">
        <w:rPr>
          <w:rFonts w:eastAsia="SimSun"/>
        </w:rPr>
        <w:t>encarga al Secretario General</w:t>
      </w:r>
      <w:bookmarkEnd w:id="2916"/>
    </w:p>
    <w:p w14:paraId="3D7993AA" w14:textId="77777777" w:rsidR="001200BD" w:rsidRPr="00750FAA" w:rsidRDefault="001200BD" w:rsidP="001200BD">
      <w:pPr>
        <w:rPr>
          <w:rFonts w:eastAsia="SimSun"/>
          <w:szCs w:val="24"/>
        </w:rPr>
      </w:pPr>
      <w:r w:rsidRPr="00750FAA">
        <w:rPr>
          <w:rFonts w:eastAsia="SimSun"/>
          <w:szCs w:val="24"/>
        </w:rPr>
        <w:t>1</w:t>
      </w:r>
      <w:r w:rsidRPr="00750FAA">
        <w:rPr>
          <w:rFonts w:eastAsia="SimSun"/>
          <w:szCs w:val="24"/>
        </w:rPr>
        <w:tab/>
      </w:r>
      <w:bookmarkStart w:id="2917" w:name="lt_pId039"/>
      <w:r w:rsidRPr="00750FAA">
        <w:rPr>
          <w:rFonts w:eastAsia="SimSun"/>
          <w:szCs w:val="24"/>
        </w:rPr>
        <w:t>que aplique el presente Acuerdo a partir del 1 de enero de 2018;</w:t>
      </w:r>
      <w:bookmarkEnd w:id="2917"/>
    </w:p>
    <w:p w14:paraId="7C22BBB8" w14:textId="77777777" w:rsidR="001200BD" w:rsidRPr="00750FAA" w:rsidRDefault="001200BD" w:rsidP="001200BD">
      <w:pPr>
        <w:rPr>
          <w:szCs w:val="24"/>
        </w:rPr>
      </w:pPr>
      <w:r w:rsidRPr="00750FAA">
        <w:rPr>
          <w:rFonts w:eastAsia="SimSun"/>
          <w:szCs w:val="24"/>
        </w:rPr>
        <w:t>2</w:t>
      </w:r>
      <w:r w:rsidRPr="00750FAA">
        <w:rPr>
          <w:rFonts w:eastAsia="SimSun"/>
          <w:szCs w:val="24"/>
        </w:rPr>
        <w:tab/>
      </w:r>
      <w:bookmarkStart w:id="2918" w:name="lt_pId041"/>
      <w:r w:rsidRPr="00750FAA">
        <w:rPr>
          <w:rFonts w:eastAsia="SimSun"/>
          <w:szCs w:val="24"/>
        </w:rPr>
        <w:t>que someta la posición de los UIFN en el Informe de gestión financiera a la reunión anual del Consejo.</w:t>
      </w:r>
      <w:bookmarkEnd w:id="2918"/>
    </w:p>
    <w:p w14:paraId="5B886F50" w14:textId="77777777" w:rsidR="001200BD" w:rsidRPr="00750FAA" w:rsidRDefault="001200BD" w:rsidP="001200BD">
      <w:pPr>
        <w:pStyle w:val="Endtext"/>
        <w:rPr>
          <w:lang w:val="es-ES_tradnl"/>
        </w:rPr>
      </w:pPr>
      <w:r w:rsidRPr="00750FAA">
        <w:rPr>
          <w:lang w:val="es-ES_tradnl"/>
        </w:rPr>
        <w:t>Ref.:</w:t>
      </w:r>
      <w:r w:rsidRPr="00750FAA">
        <w:rPr>
          <w:lang w:val="es-ES_tradnl"/>
        </w:rPr>
        <w:tab/>
        <w:t xml:space="preserve">Documentos </w:t>
      </w:r>
      <w:hyperlink r:id="rId458" w:history="1">
        <w:r w:rsidRPr="00750FAA">
          <w:rPr>
            <w:rStyle w:val="Hyperlink"/>
            <w:lang w:val="es-ES_tradnl"/>
          </w:rPr>
          <w:t>C17/133</w:t>
        </w:r>
      </w:hyperlink>
      <w:r w:rsidRPr="00750FAA">
        <w:rPr>
          <w:lang w:val="es-ES_tradnl"/>
        </w:rPr>
        <w:t xml:space="preserve"> y </w:t>
      </w:r>
      <w:hyperlink r:id="rId459" w:history="1">
        <w:r w:rsidRPr="00750FAA">
          <w:rPr>
            <w:rStyle w:val="Hyperlink"/>
            <w:lang w:val="es-ES_tradnl"/>
          </w:rPr>
          <w:t>C17/140</w:t>
        </w:r>
      </w:hyperlink>
      <w:r w:rsidRPr="00750FAA">
        <w:rPr>
          <w:lang w:val="es-ES_tradnl"/>
        </w:rPr>
        <w:t>.</w:t>
      </w:r>
    </w:p>
    <w:p w14:paraId="1C233871" w14:textId="77777777" w:rsidR="001200BD" w:rsidRPr="00750FAA" w:rsidRDefault="001200BD" w:rsidP="001200BD">
      <w:pPr>
        <w:pStyle w:val="Line"/>
        <w:pBdr>
          <w:top w:val="single" w:sz="6" w:space="2" w:color="auto"/>
        </w:pBdr>
        <w:tabs>
          <w:tab w:val="left" w:pos="794"/>
        </w:tabs>
        <w:spacing w:before="120"/>
        <w:rPr>
          <w:lang w:val="es-ES_tradnl"/>
        </w:rPr>
      </w:pPr>
    </w:p>
    <w:p w14:paraId="0E38FB81" w14:textId="1A2F3D5F" w:rsidR="001261D2" w:rsidRPr="00750FAA" w:rsidRDefault="001261D2" w:rsidP="001405F7">
      <w:pPr>
        <w:pStyle w:val="ChapNo"/>
        <w:spacing w:before="720"/>
      </w:pPr>
      <w:bookmarkStart w:id="2919" w:name="_Toc490049393"/>
      <w:bookmarkStart w:id="2920" w:name="_Toc490059154"/>
      <w:bookmarkStart w:id="2921" w:name="_Toc16155694"/>
      <w:bookmarkStart w:id="2922" w:name="_Toc21334630"/>
      <w:bookmarkStart w:id="2923" w:name="_Toc21336994"/>
      <w:bookmarkStart w:id="2924" w:name="_Toc58570299"/>
      <w:bookmarkStart w:id="2925" w:name="_Toc119584249"/>
      <w:bookmarkStart w:id="2926" w:name="_Toc119584556"/>
      <w:bookmarkStart w:id="2927" w:name="_Toc119585568"/>
      <w:bookmarkStart w:id="2928" w:name="_Toc152059099"/>
      <w:r w:rsidRPr="00750FAA">
        <w:t>ACUERDO 601</w:t>
      </w:r>
      <w:r w:rsidR="002206C0" w:rsidRPr="00750FAA">
        <w:t xml:space="preserve"> (c17)</w:t>
      </w:r>
      <w:bookmarkEnd w:id="2919"/>
      <w:bookmarkEnd w:id="2920"/>
      <w:bookmarkEnd w:id="2921"/>
      <w:bookmarkEnd w:id="2922"/>
      <w:bookmarkEnd w:id="2923"/>
      <w:bookmarkEnd w:id="2924"/>
      <w:bookmarkEnd w:id="2925"/>
      <w:bookmarkEnd w:id="2926"/>
      <w:bookmarkEnd w:id="2927"/>
      <w:bookmarkEnd w:id="2928"/>
    </w:p>
    <w:p w14:paraId="3B153D09" w14:textId="77777777" w:rsidR="001261D2" w:rsidRPr="00750FAA" w:rsidRDefault="001261D2" w:rsidP="001261D2">
      <w:pPr>
        <w:pStyle w:val="Chaptitle"/>
      </w:pPr>
      <w:bookmarkStart w:id="2929" w:name="lt_pId045"/>
      <w:bookmarkStart w:id="2930" w:name="_Toc490049394"/>
      <w:bookmarkStart w:id="2931" w:name="_Toc21334631"/>
      <w:bookmarkStart w:id="2932" w:name="_Toc21336995"/>
      <w:bookmarkStart w:id="2933" w:name="_Toc58570300"/>
      <w:bookmarkStart w:id="2934" w:name="_Toc119584250"/>
      <w:bookmarkStart w:id="2935" w:name="_Toc119584557"/>
      <w:bookmarkStart w:id="2936" w:name="_Toc119585569"/>
      <w:bookmarkStart w:id="2937" w:name="_Toc152059100"/>
      <w:r w:rsidRPr="00750FAA">
        <w:t>Inscripción de IIN</w:t>
      </w:r>
      <w:bookmarkEnd w:id="2929"/>
      <w:bookmarkEnd w:id="2930"/>
      <w:bookmarkEnd w:id="2931"/>
      <w:bookmarkEnd w:id="2932"/>
      <w:bookmarkEnd w:id="2933"/>
      <w:bookmarkEnd w:id="2934"/>
      <w:bookmarkEnd w:id="2935"/>
      <w:bookmarkEnd w:id="2936"/>
      <w:bookmarkEnd w:id="2937"/>
    </w:p>
    <w:p w14:paraId="38D34C73" w14:textId="77777777" w:rsidR="001261D2" w:rsidRPr="00750FAA" w:rsidRDefault="001261D2" w:rsidP="001261D2">
      <w:pPr>
        <w:pStyle w:val="Normalaftertitle"/>
        <w:rPr>
          <w:szCs w:val="24"/>
        </w:rPr>
      </w:pPr>
      <w:bookmarkStart w:id="2938" w:name="lt_pId046"/>
      <w:r w:rsidRPr="00750FAA">
        <w:rPr>
          <w:szCs w:val="24"/>
        </w:rPr>
        <w:t>El Consejo,</w:t>
      </w:r>
      <w:bookmarkEnd w:id="2938"/>
    </w:p>
    <w:p w14:paraId="1D28AAE0" w14:textId="77777777" w:rsidR="001261D2" w:rsidRPr="00750FAA" w:rsidRDefault="001261D2" w:rsidP="001261D2">
      <w:pPr>
        <w:pStyle w:val="Call"/>
        <w:rPr>
          <w:rFonts w:eastAsia="SimSun"/>
        </w:rPr>
      </w:pPr>
      <w:r w:rsidRPr="00750FAA">
        <w:rPr>
          <w:rFonts w:eastAsia="SimSun"/>
        </w:rPr>
        <w:t>habiendo considerado</w:t>
      </w:r>
    </w:p>
    <w:p w14:paraId="3C3017B6" w14:textId="4F890122" w:rsidR="001261D2" w:rsidRPr="00750FAA" w:rsidRDefault="001261D2" w:rsidP="001261D2">
      <w:r w:rsidRPr="00750FAA">
        <w:t xml:space="preserve">el informe sometido por la Secretaría General sobre mejorar la estabilidad </w:t>
      </w:r>
      <w:r w:rsidRPr="00750FAA">
        <w:rPr>
          <w:cs/>
        </w:rPr>
        <w:t>‎</w:t>
      </w:r>
      <w:r w:rsidRPr="00750FAA">
        <w:t>y predictibilidad de la base financiera de la Unión (Documento</w:t>
      </w:r>
      <w:r w:rsidR="003368C7" w:rsidRPr="00750FAA">
        <w:t> </w:t>
      </w:r>
      <w:hyperlink r:id="rId460" w:history="1">
        <w:r w:rsidRPr="006039F7">
          <w:rPr>
            <w:rStyle w:val="Hyperlink"/>
          </w:rPr>
          <w:t>C17/67</w:t>
        </w:r>
      </w:hyperlink>
      <w:r w:rsidRPr="00750FAA">
        <w:t>) y las propuestas para aumentar los ingresos con los INR (Documento</w:t>
      </w:r>
      <w:r w:rsidR="003368C7" w:rsidRPr="00750FAA">
        <w:t> </w:t>
      </w:r>
      <w:hyperlink r:id="rId461" w:history="1">
        <w:r w:rsidRPr="006039F7">
          <w:rPr>
            <w:rStyle w:val="Hyperlink"/>
          </w:rPr>
          <w:t>C17/43</w:t>
        </w:r>
      </w:hyperlink>
      <w:r w:rsidRPr="00750FAA">
        <w:t>),</w:t>
      </w:r>
    </w:p>
    <w:p w14:paraId="77A72E11" w14:textId="77777777" w:rsidR="00253541" w:rsidRDefault="00253541">
      <w:pPr>
        <w:tabs>
          <w:tab w:val="clear" w:pos="567"/>
          <w:tab w:val="clear" w:pos="1134"/>
          <w:tab w:val="clear" w:pos="1701"/>
          <w:tab w:val="clear" w:pos="2268"/>
          <w:tab w:val="clear" w:pos="2835"/>
        </w:tabs>
        <w:overflowPunct/>
        <w:autoSpaceDE/>
        <w:autoSpaceDN/>
        <w:adjustRightInd/>
        <w:spacing w:before="0"/>
        <w:jc w:val="left"/>
        <w:textAlignment w:val="auto"/>
        <w:rPr>
          <w:rFonts w:eastAsia="SimSun"/>
          <w:i/>
        </w:rPr>
      </w:pPr>
      <w:r>
        <w:rPr>
          <w:rFonts w:eastAsia="SimSun"/>
        </w:rPr>
        <w:br w:type="page"/>
      </w:r>
    </w:p>
    <w:p w14:paraId="1C0A6DC5" w14:textId="35B4E44D" w:rsidR="001261D2" w:rsidRPr="00750FAA" w:rsidRDefault="001261D2" w:rsidP="001261D2">
      <w:pPr>
        <w:pStyle w:val="Call"/>
        <w:rPr>
          <w:rFonts w:eastAsia="SimSun"/>
        </w:rPr>
      </w:pPr>
      <w:r w:rsidRPr="00750FAA">
        <w:rPr>
          <w:rFonts w:eastAsia="SimSun"/>
        </w:rPr>
        <w:lastRenderedPageBreak/>
        <w:t>acuerda</w:t>
      </w:r>
    </w:p>
    <w:p w14:paraId="5721F170" w14:textId="77777777" w:rsidR="001261D2" w:rsidRPr="00750FAA" w:rsidRDefault="001261D2" w:rsidP="001261D2">
      <w:bookmarkStart w:id="2939" w:name="lt_pId050"/>
      <w:r w:rsidRPr="00750FAA">
        <w:t>seguir cobrando tasas por la inscripción de números identificadores de expedidor (IIN), que comenzó en</w:t>
      </w:r>
      <w:r w:rsidR="001405F7" w:rsidRPr="00750FAA">
        <w:t> </w:t>
      </w:r>
      <w:r w:rsidRPr="00750FAA">
        <w:t>1993, en concepto de pago por servicios prestados y para cubrir los costes de mantenimiento del Registro,</w:t>
      </w:r>
      <w:bookmarkEnd w:id="2939"/>
    </w:p>
    <w:p w14:paraId="4C382B7B" w14:textId="77777777" w:rsidR="001261D2" w:rsidRPr="00750FAA" w:rsidRDefault="001261D2" w:rsidP="001261D2">
      <w:pPr>
        <w:pStyle w:val="Call"/>
        <w:rPr>
          <w:rFonts w:eastAsia="SimSun"/>
        </w:rPr>
      </w:pPr>
      <w:r w:rsidRPr="00750FAA">
        <w:rPr>
          <w:rFonts w:eastAsia="SimSun"/>
        </w:rPr>
        <w:t>acuerda además</w:t>
      </w:r>
    </w:p>
    <w:p w14:paraId="21E8E6B3" w14:textId="77777777" w:rsidR="001261D2" w:rsidRPr="00750FAA" w:rsidRDefault="001261D2" w:rsidP="001261D2">
      <w:bookmarkStart w:id="2940" w:name="lt_pId052"/>
      <w:r w:rsidRPr="00750FAA">
        <w:rPr>
          <w:rFonts w:eastAsia="SimSun"/>
        </w:rPr>
        <w:t xml:space="preserve">establecer una tasa de </w:t>
      </w:r>
      <w:r w:rsidRPr="00750FAA">
        <w:rPr>
          <w:rFonts w:eastAsia="SimSun"/>
          <w:szCs w:val="24"/>
        </w:rPr>
        <w:t xml:space="preserve">registro </w:t>
      </w:r>
      <w:r w:rsidRPr="00750FAA">
        <w:rPr>
          <w:rFonts w:eastAsia="SimSun"/>
        </w:rPr>
        <w:t xml:space="preserve">de 150 francos suizos por número </w:t>
      </w:r>
      <w:r w:rsidRPr="00750FAA">
        <w:rPr>
          <w:rFonts w:eastAsia="SimSun"/>
          <w:szCs w:val="24"/>
        </w:rPr>
        <w:t xml:space="preserve">asignado </w:t>
      </w:r>
      <w:r w:rsidRPr="00750FAA">
        <w:rPr>
          <w:rFonts w:eastAsia="SimSun"/>
        </w:rPr>
        <w:t xml:space="preserve">y </w:t>
      </w:r>
      <w:r w:rsidRPr="00750FAA">
        <w:rPr>
          <w:rFonts w:eastAsia="SimSun" w:cs="Arial"/>
          <w:szCs w:val="24"/>
          <w:lang w:eastAsia="zh-CN"/>
        </w:rPr>
        <w:t xml:space="preserve">para los que no son Miembros de Sector del UIT-T ni del UIT-R </w:t>
      </w:r>
      <w:r w:rsidRPr="00750FAA">
        <w:rPr>
          <w:rFonts w:eastAsia="SimSun"/>
        </w:rPr>
        <w:t>aplicar una tasa de mantenimiento anual de 100</w:t>
      </w:r>
      <w:r w:rsidR="003368C7" w:rsidRPr="00750FAA">
        <w:rPr>
          <w:rFonts w:eastAsia="SimSun"/>
        </w:rPr>
        <w:t> </w:t>
      </w:r>
      <w:r w:rsidRPr="00750FAA">
        <w:rPr>
          <w:rFonts w:eastAsia="SimSun"/>
        </w:rPr>
        <w:t>francos suizos por número,</w:t>
      </w:r>
      <w:bookmarkEnd w:id="2940"/>
    </w:p>
    <w:p w14:paraId="7EE732C5" w14:textId="77777777" w:rsidR="001261D2" w:rsidRPr="00750FAA" w:rsidRDefault="001261D2" w:rsidP="001261D2">
      <w:pPr>
        <w:pStyle w:val="Call"/>
        <w:rPr>
          <w:rFonts w:eastAsia="SimSun"/>
        </w:rPr>
      </w:pPr>
      <w:r w:rsidRPr="00750FAA">
        <w:rPr>
          <w:rFonts w:eastAsia="SimSun"/>
        </w:rPr>
        <w:t>encarga al Secretario General</w:t>
      </w:r>
    </w:p>
    <w:p w14:paraId="0693B64B" w14:textId="77777777" w:rsidR="001261D2" w:rsidRPr="00750FAA" w:rsidRDefault="001261D2" w:rsidP="001261D2">
      <w:pPr>
        <w:rPr>
          <w:rFonts w:eastAsia="SimSun"/>
        </w:rPr>
      </w:pPr>
      <w:r w:rsidRPr="00750FAA">
        <w:rPr>
          <w:rFonts w:eastAsia="SimSun"/>
        </w:rPr>
        <w:t>1</w:t>
      </w:r>
      <w:r w:rsidRPr="00750FAA">
        <w:rPr>
          <w:rFonts w:eastAsia="SimSun"/>
        </w:rPr>
        <w:tab/>
      </w:r>
      <w:bookmarkStart w:id="2941" w:name="lt_pId055"/>
      <w:r w:rsidRPr="00750FAA">
        <w:rPr>
          <w:rFonts w:eastAsia="SimSun"/>
        </w:rPr>
        <w:t>que aplique el presente Acuerdo a partir del 1 de enero de 2018</w:t>
      </w:r>
      <w:bookmarkEnd w:id="2941"/>
      <w:r w:rsidRPr="00750FAA">
        <w:rPr>
          <w:rFonts w:eastAsia="SimSun"/>
        </w:rPr>
        <w:t>;</w:t>
      </w:r>
    </w:p>
    <w:p w14:paraId="6BC4FF22" w14:textId="77777777" w:rsidR="007E45F3" w:rsidRPr="00750FAA" w:rsidRDefault="001261D2" w:rsidP="001261D2">
      <w:r w:rsidRPr="00750FAA">
        <w:rPr>
          <w:rFonts w:eastAsia="SimSun"/>
        </w:rPr>
        <w:t>2</w:t>
      </w:r>
      <w:r w:rsidRPr="00750FAA">
        <w:rPr>
          <w:rFonts w:eastAsia="SimSun"/>
        </w:rPr>
        <w:tab/>
      </w:r>
      <w:bookmarkStart w:id="2942" w:name="lt_pId057"/>
      <w:r w:rsidRPr="00750FAA">
        <w:rPr>
          <w:rFonts w:eastAsia="SimSun"/>
        </w:rPr>
        <w:t>que someta la posición de los IIN en el Informe de gestión financiera a la reunión anual del Consejo.</w:t>
      </w:r>
      <w:bookmarkEnd w:id="2942"/>
    </w:p>
    <w:p w14:paraId="7F7CBBC6" w14:textId="276D11B7" w:rsidR="002206C0" w:rsidRDefault="002206C0" w:rsidP="002206C0">
      <w:pPr>
        <w:pStyle w:val="Endtext"/>
        <w:rPr>
          <w:lang w:val="es-ES_tradnl"/>
        </w:rPr>
      </w:pPr>
      <w:r w:rsidRPr="00750FAA">
        <w:rPr>
          <w:lang w:val="es-ES_tradnl"/>
        </w:rPr>
        <w:t>Ref.:</w:t>
      </w:r>
      <w:r w:rsidRPr="00750FAA">
        <w:rPr>
          <w:lang w:val="es-ES_tradnl"/>
        </w:rPr>
        <w:tab/>
        <w:t xml:space="preserve">Documentos </w:t>
      </w:r>
      <w:hyperlink r:id="rId462" w:history="1">
        <w:r w:rsidRPr="00750FAA">
          <w:rPr>
            <w:rStyle w:val="Hyperlink"/>
            <w:lang w:val="es-ES_tradnl"/>
          </w:rPr>
          <w:t>C17/134</w:t>
        </w:r>
      </w:hyperlink>
      <w:r w:rsidRPr="00750FAA">
        <w:rPr>
          <w:lang w:val="es-ES_tradnl"/>
        </w:rPr>
        <w:t xml:space="preserve"> y </w:t>
      </w:r>
      <w:hyperlink r:id="rId463" w:history="1">
        <w:r w:rsidRPr="00750FAA">
          <w:rPr>
            <w:rStyle w:val="Hyperlink"/>
            <w:lang w:val="es-ES_tradnl"/>
          </w:rPr>
          <w:t>C17/140</w:t>
        </w:r>
      </w:hyperlink>
      <w:r w:rsidRPr="00750FAA">
        <w:rPr>
          <w:lang w:val="es-ES_tradnl"/>
        </w:rPr>
        <w:t>.</w:t>
      </w:r>
    </w:p>
    <w:p w14:paraId="6F3CA804" w14:textId="77777777" w:rsidR="002206C0" w:rsidRPr="00750FAA" w:rsidRDefault="002206C0" w:rsidP="002206C0">
      <w:pPr>
        <w:pStyle w:val="Line"/>
        <w:pBdr>
          <w:top w:val="single" w:sz="6" w:space="2" w:color="auto"/>
        </w:pBdr>
        <w:tabs>
          <w:tab w:val="left" w:pos="794"/>
        </w:tabs>
        <w:spacing w:before="120"/>
        <w:rPr>
          <w:lang w:val="es-ES_tradnl"/>
        </w:rPr>
      </w:pPr>
    </w:p>
    <w:p w14:paraId="6AA279B5" w14:textId="77777777" w:rsidR="001405F7" w:rsidRDefault="001405F7" w:rsidP="00011272"/>
    <w:p w14:paraId="70C22966" w14:textId="77777777" w:rsidR="00253541" w:rsidRDefault="00253541" w:rsidP="00011272"/>
    <w:p w14:paraId="1BA031B1" w14:textId="77777777" w:rsidR="00253541" w:rsidRDefault="00253541" w:rsidP="00011272"/>
    <w:p w14:paraId="5393BB42" w14:textId="77777777" w:rsidR="00253541" w:rsidRDefault="00253541" w:rsidP="00011272"/>
    <w:p w14:paraId="0AB43B22" w14:textId="77777777" w:rsidR="00253541" w:rsidRDefault="00253541" w:rsidP="00011272"/>
    <w:p w14:paraId="0F163CDE" w14:textId="77777777" w:rsidR="00253541" w:rsidRDefault="00253541" w:rsidP="00011272"/>
    <w:p w14:paraId="52E0221C" w14:textId="77777777" w:rsidR="00253541" w:rsidRDefault="00253541" w:rsidP="00011272"/>
    <w:p w14:paraId="60D655DD" w14:textId="77777777" w:rsidR="00253541" w:rsidRDefault="00253541" w:rsidP="00011272"/>
    <w:p w14:paraId="00E5CC8A" w14:textId="77777777" w:rsidR="00253541" w:rsidRDefault="00253541" w:rsidP="00011272"/>
    <w:p w14:paraId="7885F46E" w14:textId="77777777" w:rsidR="00253541" w:rsidRPr="00750FAA" w:rsidRDefault="00253541" w:rsidP="00011272"/>
    <w:p w14:paraId="7623FFE6" w14:textId="77777777" w:rsidR="00454054" w:rsidRPr="00750FAA" w:rsidRDefault="00454054" w:rsidP="00454054"/>
    <w:p w14:paraId="5E1D1104" w14:textId="77777777" w:rsidR="00616B13" w:rsidRPr="00750FAA" w:rsidRDefault="00616B13" w:rsidP="004117C2">
      <w:pPr>
        <w:spacing w:before="0"/>
        <w:jc w:val="center"/>
        <w:rPr>
          <w:sz w:val="8"/>
          <w:szCs w:val="8"/>
        </w:rPr>
        <w:sectPr w:rsidR="00616B13" w:rsidRPr="00750FAA" w:rsidSect="00C02B6A">
          <w:headerReference w:type="even" r:id="rId464"/>
          <w:headerReference w:type="default" r:id="rId465"/>
          <w:endnotePr>
            <w:numFmt w:val="decimal"/>
          </w:endnotePr>
          <w:pgSz w:w="11907" w:h="16840" w:code="9"/>
          <w:pgMar w:top="1418" w:right="1134" w:bottom="1134" w:left="1134" w:header="737" w:footer="567" w:gutter="284"/>
          <w:paperSrc w:first="15" w:other="15"/>
          <w:cols w:space="720"/>
          <w:vAlign w:val="both"/>
        </w:sectPr>
      </w:pPr>
    </w:p>
    <w:p w14:paraId="1C22A70A" w14:textId="05FB5F8C" w:rsidR="00201183" w:rsidRPr="00750FAA" w:rsidRDefault="00201183" w:rsidP="004117C2">
      <w:pPr>
        <w:pStyle w:val="Chaptitle"/>
        <w:spacing w:before="0"/>
        <w:rPr>
          <w:szCs w:val="28"/>
        </w:rPr>
      </w:pPr>
      <w:bookmarkStart w:id="2943" w:name="_Toc312235212"/>
      <w:bookmarkStart w:id="2944" w:name="_Toc83628491"/>
      <w:bookmarkStart w:id="2945" w:name="_Toc83628222"/>
      <w:bookmarkStart w:id="2946" w:name="_Toc83200954"/>
      <w:bookmarkStart w:id="2947" w:name="_Toc423439629"/>
      <w:bookmarkStart w:id="2948" w:name="_Toc423440672"/>
      <w:bookmarkStart w:id="2949" w:name="_Toc458528172"/>
      <w:bookmarkStart w:id="2950" w:name="_Toc490049395"/>
      <w:bookmarkStart w:id="2951" w:name="_Toc21334632"/>
      <w:bookmarkStart w:id="2952" w:name="_Toc21336996"/>
      <w:bookmarkStart w:id="2953" w:name="_Toc58570301"/>
      <w:bookmarkStart w:id="2954" w:name="_Toc119584251"/>
      <w:bookmarkStart w:id="2955" w:name="_Toc119584558"/>
      <w:bookmarkStart w:id="2956" w:name="_Toc119585570"/>
      <w:bookmarkStart w:id="2957" w:name="_Toc152059101"/>
      <w:r w:rsidRPr="00750FAA">
        <w:rPr>
          <w:szCs w:val="28"/>
        </w:rPr>
        <w:lastRenderedPageBreak/>
        <w:t>5.4</w:t>
      </w:r>
      <w:r w:rsidRPr="00750FAA">
        <w:rPr>
          <w:szCs w:val="28"/>
        </w:rPr>
        <w:tab/>
        <w:t>Desarrollo de las telecomunicaciones (UIT</w:t>
      </w:r>
      <w:r w:rsidRPr="00750FAA">
        <w:rPr>
          <w:szCs w:val="28"/>
        </w:rPr>
        <w:noBreakHyphen/>
        <w:t>D)</w:t>
      </w:r>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p>
    <w:p w14:paraId="786EE347" w14:textId="2065450A" w:rsidR="00447371" w:rsidRPr="00750FAA" w:rsidRDefault="00447371" w:rsidP="004117C2">
      <w:pPr>
        <w:pStyle w:val="ResNo"/>
      </w:pPr>
      <w:bookmarkStart w:id="2958" w:name="_Toc423439630"/>
      <w:bookmarkStart w:id="2959" w:name="_Toc423440673"/>
      <w:bookmarkStart w:id="2960" w:name="_Toc458528173"/>
      <w:bookmarkStart w:id="2961" w:name="_Toc490049396"/>
      <w:bookmarkStart w:id="2962" w:name="_Toc16155697"/>
      <w:bookmarkStart w:id="2963" w:name="_Toc21334633"/>
      <w:bookmarkStart w:id="2964" w:name="_Toc21336997"/>
      <w:bookmarkStart w:id="2965" w:name="_Toc58570302"/>
      <w:bookmarkStart w:id="2966" w:name="_Toc119584252"/>
      <w:bookmarkStart w:id="2967" w:name="_Toc119584559"/>
      <w:bookmarkStart w:id="2968" w:name="_Toc119585571"/>
      <w:bookmarkStart w:id="2969" w:name="_Toc152058803"/>
      <w:bookmarkStart w:id="2970" w:name="_Toc152059102"/>
      <w:r w:rsidRPr="00750FAA">
        <w:t>RESOLUCIÓN 1114 (C-1997</w:t>
      </w:r>
      <w:r w:rsidRPr="00750FAA">
        <w:rPr>
          <w:caps w:val="0"/>
        </w:rPr>
        <w:t>)</w:t>
      </w:r>
      <w:bookmarkEnd w:id="2958"/>
      <w:bookmarkEnd w:id="2959"/>
      <w:bookmarkEnd w:id="2960"/>
      <w:bookmarkEnd w:id="2961"/>
      <w:bookmarkEnd w:id="2962"/>
      <w:bookmarkEnd w:id="2963"/>
      <w:bookmarkEnd w:id="2964"/>
      <w:bookmarkEnd w:id="2965"/>
      <w:bookmarkEnd w:id="2966"/>
      <w:bookmarkEnd w:id="2967"/>
      <w:bookmarkEnd w:id="2968"/>
      <w:bookmarkEnd w:id="2969"/>
      <w:bookmarkEnd w:id="2970"/>
    </w:p>
    <w:p w14:paraId="511200EB" w14:textId="77777777" w:rsidR="00447371" w:rsidRPr="00750FAA" w:rsidRDefault="00447371" w:rsidP="004117C2">
      <w:pPr>
        <w:pStyle w:val="Restitle"/>
      </w:pPr>
      <w:bookmarkStart w:id="2971" w:name="_Toc423439631"/>
      <w:bookmarkStart w:id="2972" w:name="_Toc423440674"/>
      <w:bookmarkStart w:id="2973" w:name="_Toc458528174"/>
      <w:bookmarkStart w:id="2974" w:name="_Toc490049397"/>
      <w:bookmarkStart w:id="2975" w:name="_Toc490059155"/>
      <w:bookmarkStart w:id="2976" w:name="_Toc21334634"/>
      <w:bookmarkStart w:id="2977" w:name="_Toc21336998"/>
      <w:bookmarkStart w:id="2978" w:name="_Toc58570303"/>
      <w:bookmarkStart w:id="2979" w:name="_Toc119584253"/>
      <w:bookmarkStart w:id="2980" w:name="_Toc119584560"/>
      <w:bookmarkStart w:id="2981" w:name="_Toc119585572"/>
      <w:bookmarkStart w:id="2982" w:name="_Toc152058804"/>
      <w:bookmarkStart w:id="2983" w:name="_Toc152059103"/>
      <w:r w:rsidRPr="00750FAA">
        <w:rPr>
          <w:rStyle w:val="Heading1Char"/>
          <w:b/>
        </w:rPr>
        <w:t>Presencia regional</w:t>
      </w:r>
      <w:bookmarkEnd w:id="2971"/>
      <w:bookmarkEnd w:id="2972"/>
      <w:bookmarkEnd w:id="2973"/>
      <w:bookmarkEnd w:id="2974"/>
      <w:bookmarkEnd w:id="2975"/>
      <w:bookmarkEnd w:id="2976"/>
      <w:bookmarkEnd w:id="2977"/>
      <w:bookmarkEnd w:id="2978"/>
      <w:bookmarkEnd w:id="2979"/>
      <w:bookmarkEnd w:id="2980"/>
      <w:bookmarkEnd w:id="2981"/>
      <w:bookmarkEnd w:id="2982"/>
      <w:bookmarkEnd w:id="2983"/>
    </w:p>
    <w:p w14:paraId="3ABA2764" w14:textId="77777777" w:rsidR="00201183" w:rsidRPr="00750FAA" w:rsidRDefault="00201183" w:rsidP="004117C2">
      <w:pPr>
        <w:pStyle w:val="Normalaftertitle"/>
      </w:pPr>
      <w:r w:rsidRPr="00750FAA">
        <w:t>El Consejo,</w:t>
      </w:r>
    </w:p>
    <w:p w14:paraId="1285F003" w14:textId="77777777" w:rsidR="00201183" w:rsidRPr="00750FAA" w:rsidRDefault="00201183" w:rsidP="004117C2">
      <w:pPr>
        <w:pStyle w:val="Call"/>
      </w:pPr>
      <w:r w:rsidRPr="00750FAA">
        <w:t>vistos</w:t>
      </w:r>
    </w:p>
    <w:p w14:paraId="37555DE9" w14:textId="77777777" w:rsidR="00201183" w:rsidRPr="00750FAA" w:rsidRDefault="00201183" w:rsidP="004117C2">
      <w:r w:rsidRPr="00750FAA">
        <w:rPr>
          <w:i/>
          <w:iCs/>
        </w:rPr>
        <w:t>a)</w:t>
      </w:r>
      <w:r w:rsidRPr="00750FAA">
        <w:tab/>
        <w:t>la Resolución 25 de la Conferencia de Plenipotenciarios de Kyoto (1994);</w:t>
      </w:r>
    </w:p>
    <w:p w14:paraId="61007DAC" w14:textId="77777777" w:rsidR="00201183" w:rsidRPr="00750FAA" w:rsidRDefault="00201183" w:rsidP="004117C2">
      <w:r w:rsidRPr="00750FAA">
        <w:rPr>
          <w:i/>
          <w:iCs/>
        </w:rPr>
        <w:t>b)</w:t>
      </w:r>
      <w:r w:rsidRPr="00750FAA">
        <w:tab/>
        <w:t>el Informe del Grupo de Expertos sobre la evaluación de la presencia regional presentado al Consejo en su reunión de 1996 con la signatura C96/60;</w:t>
      </w:r>
    </w:p>
    <w:p w14:paraId="6AE21B01" w14:textId="77777777" w:rsidR="00201183" w:rsidRPr="00750FAA" w:rsidRDefault="00201183" w:rsidP="004117C2">
      <w:r w:rsidRPr="00750FAA">
        <w:rPr>
          <w:i/>
          <w:iCs/>
        </w:rPr>
        <w:t>c)</w:t>
      </w:r>
      <w:r w:rsidRPr="00750FAA">
        <w:tab/>
        <w:t>las recomendaciones sobre la presencia regional adoptadas en 1996 por el Consejo;</w:t>
      </w:r>
    </w:p>
    <w:p w14:paraId="7F32E84D" w14:textId="77777777" w:rsidR="00201183" w:rsidRPr="00750FAA" w:rsidRDefault="00201183" w:rsidP="004117C2">
      <w:r w:rsidRPr="00750FAA">
        <w:rPr>
          <w:i/>
          <w:iCs/>
        </w:rPr>
        <w:t>d)</w:t>
      </w:r>
      <w:r w:rsidRPr="00750FAA">
        <w:tab/>
        <w:t>el Documento C97/9 relativo a las propuestas de aplicación de las recomendaciones mencionadas en el apartado </w:t>
      </w:r>
      <w:r w:rsidRPr="00750FAA">
        <w:rPr>
          <w:i/>
        </w:rPr>
        <w:t>c)</w:t>
      </w:r>
      <w:r w:rsidRPr="00750FAA">
        <w:t>,</w:t>
      </w:r>
    </w:p>
    <w:p w14:paraId="5F06C463" w14:textId="77777777" w:rsidR="00201183" w:rsidRPr="00750FAA" w:rsidRDefault="00201183" w:rsidP="004117C2">
      <w:pPr>
        <w:pStyle w:val="Call"/>
      </w:pPr>
      <w:r w:rsidRPr="00750FAA">
        <w:t>reafirmando</w:t>
      </w:r>
    </w:p>
    <w:p w14:paraId="21A8F1E4" w14:textId="77777777" w:rsidR="00201183" w:rsidRPr="00750FAA" w:rsidRDefault="00201183" w:rsidP="004117C2">
      <w:r w:rsidRPr="00750FAA">
        <w:rPr>
          <w:i/>
          <w:iCs/>
        </w:rPr>
        <w:t>a)</w:t>
      </w:r>
      <w:r w:rsidRPr="00750FAA">
        <w:tab/>
        <w:t>la importancia de la presencia regional para el cumplimiento de la misión de desarrollo de la UIT;</w:t>
      </w:r>
    </w:p>
    <w:p w14:paraId="69548F31" w14:textId="77777777" w:rsidR="00201183" w:rsidRPr="00750FAA" w:rsidRDefault="00201183" w:rsidP="004117C2">
      <w:r w:rsidRPr="00750FAA">
        <w:rPr>
          <w:i/>
          <w:iCs/>
        </w:rPr>
        <w:t>b)</w:t>
      </w:r>
      <w:r w:rsidRPr="00750FAA">
        <w:tab/>
        <w:t>la necesidad de adaptar la organización y las actividades de la presencia regional a las necesidades de cada región;</w:t>
      </w:r>
    </w:p>
    <w:p w14:paraId="6C06430F" w14:textId="77777777" w:rsidR="00201183" w:rsidRPr="00750FAA" w:rsidRDefault="00201183" w:rsidP="004117C2">
      <w:r w:rsidRPr="00750FAA">
        <w:rPr>
          <w:i/>
          <w:iCs/>
        </w:rPr>
        <w:t>c)</w:t>
      </w:r>
      <w:r w:rsidRPr="00750FAA">
        <w:tab/>
        <w:t>la necesidad de reforzar la presencia regional aumentando su utilidad y su eficacia en todas las regiones del mundo, en particular extendiendo sus actividades en los casos pertinentes a todas las desplegadas por la UIT,</w:t>
      </w:r>
    </w:p>
    <w:p w14:paraId="474784BE" w14:textId="77777777" w:rsidR="00201183" w:rsidRPr="00750FAA" w:rsidRDefault="00201183" w:rsidP="004117C2">
      <w:pPr>
        <w:pStyle w:val="Call"/>
      </w:pPr>
      <w:r w:rsidRPr="00750FAA">
        <w:t>teniendo en cuenta</w:t>
      </w:r>
    </w:p>
    <w:p w14:paraId="1DBC5540" w14:textId="77777777" w:rsidR="00201183" w:rsidRPr="00750FAA" w:rsidRDefault="00201183" w:rsidP="004117C2">
      <w:r w:rsidRPr="00750FAA">
        <w:rPr>
          <w:i/>
          <w:iCs/>
        </w:rPr>
        <w:t>a)</w:t>
      </w:r>
      <w:r w:rsidRPr="00750FAA">
        <w:tab/>
        <w:t>la limitación actual de los recursos de que dispone la BDT para satisfacer eficazmente las necesidades de la presencia regional;</w:t>
      </w:r>
    </w:p>
    <w:p w14:paraId="5D1F4520" w14:textId="77777777" w:rsidR="00201183" w:rsidRPr="00750FAA" w:rsidRDefault="00201183" w:rsidP="004117C2">
      <w:r w:rsidRPr="00750FAA">
        <w:rPr>
          <w:i/>
          <w:iCs/>
        </w:rPr>
        <w:t>b)</w:t>
      </w:r>
      <w:r w:rsidRPr="00750FAA">
        <w:tab/>
        <w:t>las perspectivas que ofrecen las reformas en curso en materia presupuestaria, en particular en lo que respecta a la utilización del superávit de TELECOM, la orientación hacia la «gestión por proyectos» y la recuperación de costes,</w:t>
      </w:r>
    </w:p>
    <w:p w14:paraId="13ABC467" w14:textId="77777777" w:rsidR="00201183" w:rsidRPr="00750FAA" w:rsidRDefault="00201183" w:rsidP="004117C2">
      <w:r w:rsidRPr="00750FAA">
        <w:tab/>
      </w:r>
      <w:r w:rsidRPr="00750FAA">
        <w:rPr>
          <w:i/>
        </w:rPr>
        <w:t>reconociendo</w:t>
      </w:r>
      <w:r w:rsidRPr="00750FAA">
        <w:t xml:space="preserve"> la necesidad de optimizar la utilización de los recursos disponibles para satisfacer las necesidades urgentes,</w:t>
      </w:r>
    </w:p>
    <w:p w14:paraId="3F9A6CD9" w14:textId="77777777" w:rsidR="00201183" w:rsidRPr="00750FAA" w:rsidRDefault="00201183" w:rsidP="004117C2">
      <w:r w:rsidRPr="00750FAA">
        <w:tab/>
      </w:r>
      <w:r w:rsidRPr="00750FAA">
        <w:rPr>
          <w:i/>
        </w:rPr>
        <w:t>resuelve</w:t>
      </w:r>
      <w:r w:rsidRPr="00750FAA">
        <w:t xml:space="preserve"> organizar la presencia regional de la manera siguiente:</w:t>
      </w:r>
    </w:p>
    <w:p w14:paraId="224E9AF9" w14:textId="77777777" w:rsidR="00201183" w:rsidRPr="00750FAA" w:rsidRDefault="00201183" w:rsidP="004117C2">
      <w:pPr>
        <w:pStyle w:val="Headingb"/>
        <w:rPr>
          <w:sz w:val="24"/>
          <w:szCs w:val="24"/>
        </w:rPr>
      </w:pPr>
      <w:bookmarkStart w:id="2984" w:name="_Toc16155699"/>
      <w:bookmarkStart w:id="2985" w:name="_Toc21334635"/>
      <w:r w:rsidRPr="00750FAA">
        <w:rPr>
          <w:sz w:val="24"/>
          <w:szCs w:val="24"/>
        </w:rPr>
        <w:t>A.</w:t>
      </w:r>
      <w:r w:rsidRPr="00750FAA">
        <w:rPr>
          <w:sz w:val="24"/>
          <w:szCs w:val="24"/>
        </w:rPr>
        <w:tab/>
        <w:t>En África</w:t>
      </w:r>
      <w:bookmarkEnd w:id="2984"/>
      <w:bookmarkEnd w:id="2985"/>
    </w:p>
    <w:p w14:paraId="3C9C09A4" w14:textId="77777777" w:rsidR="00201183" w:rsidRPr="00750FAA" w:rsidRDefault="00201183" w:rsidP="004117C2">
      <w:pPr>
        <w:pStyle w:val="enumlev1"/>
        <w:rPr>
          <w:rFonts w:asciiTheme="minorHAnsi" w:hAnsiTheme="minorHAnsi"/>
        </w:rPr>
      </w:pPr>
      <w:r w:rsidRPr="00750FAA">
        <w:t>•</w:t>
      </w:r>
      <w:r w:rsidRPr="00750FAA">
        <w:tab/>
        <w:t>una oficina regional para África occidental y África central en Dakar (Senegal);</w:t>
      </w:r>
    </w:p>
    <w:p w14:paraId="492AA17C" w14:textId="77777777" w:rsidR="00201183" w:rsidRPr="00750FAA" w:rsidRDefault="00201183" w:rsidP="004117C2">
      <w:pPr>
        <w:pStyle w:val="enumlev1"/>
      </w:pPr>
      <w:r w:rsidRPr="00750FAA">
        <w:t>•</w:t>
      </w:r>
      <w:r w:rsidRPr="00750FAA">
        <w:tab/>
        <w:t>una oficina regional para África oriental y África austral en Harare (Zimbabwe) o en Addis Abeba (Etiopía);</w:t>
      </w:r>
    </w:p>
    <w:p w14:paraId="0381E1C6" w14:textId="77777777" w:rsidR="00201183" w:rsidRPr="00750FAA" w:rsidRDefault="00201183" w:rsidP="004117C2">
      <w:pPr>
        <w:pStyle w:val="enumlev1"/>
      </w:pPr>
      <w:r w:rsidRPr="00750FAA">
        <w:t>•</w:t>
      </w:r>
      <w:r w:rsidRPr="00750FAA">
        <w:tab/>
        <w:t>una oficina de zona para África occidental y central, cuyas actividades se deben reconsiderar, en Yaundé (Camerún);</w:t>
      </w:r>
    </w:p>
    <w:p w14:paraId="28BF2699" w14:textId="77777777" w:rsidR="00201183" w:rsidRPr="00750FAA" w:rsidRDefault="00201183" w:rsidP="004117C2">
      <w:pPr>
        <w:pStyle w:val="enumlev1"/>
      </w:pPr>
      <w:r w:rsidRPr="00750FAA">
        <w:t>•</w:t>
      </w:r>
      <w:r w:rsidRPr="00750FAA">
        <w:tab/>
        <w:t>una oficina de zona para África oriental y austral, cuyas actividades se deben reconsiderar.</w:t>
      </w:r>
    </w:p>
    <w:p w14:paraId="483881DD" w14:textId="77777777" w:rsidR="00F2610B" w:rsidRPr="00750FAA" w:rsidRDefault="00F2610B">
      <w:pPr>
        <w:tabs>
          <w:tab w:val="clear" w:pos="567"/>
          <w:tab w:val="clear" w:pos="1134"/>
          <w:tab w:val="clear" w:pos="1701"/>
          <w:tab w:val="clear" w:pos="2268"/>
          <w:tab w:val="clear" w:pos="2835"/>
        </w:tabs>
        <w:overflowPunct/>
        <w:autoSpaceDE/>
        <w:autoSpaceDN/>
        <w:adjustRightInd/>
        <w:spacing w:before="0"/>
        <w:jc w:val="left"/>
        <w:textAlignment w:val="auto"/>
        <w:rPr>
          <w:rFonts w:cs="Times New Roman Bold"/>
          <w:b/>
        </w:rPr>
      </w:pPr>
      <w:r w:rsidRPr="00750FAA">
        <w:br w:type="page"/>
      </w:r>
    </w:p>
    <w:p w14:paraId="3ADAE3A9" w14:textId="77777777" w:rsidR="00C02B6A" w:rsidRPr="00750FAA" w:rsidRDefault="00C02B6A" w:rsidP="004117C2">
      <w:pPr>
        <w:pStyle w:val="Headingb"/>
        <w:rPr>
          <w:sz w:val="24"/>
          <w:szCs w:val="24"/>
        </w:rPr>
      </w:pPr>
      <w:bookmarkStart w:id="2986" w:name="_Toc16155700"/>
      <w:bookmarkStart w:id="2987" w:name="_Toc21334636"/>
      <w:r w:rsidRPr="00750FAA">
        <w:rPr>
          <w:sz w:val="24"/>
          <w:szCs w:val="24"/>
        </w:rPr>
        <w:lastRenderedPageBreak/>
        <w:t>B.</w:t>
      </w:r>
      <w:r w:rsidRPr="00750FAA">
        <w:rPr>
          <w:sz w:val="24"/>
          <w:szCs w:val="24"/>
        </w:rPr>
        <w:tab/>
        <w:t>En la Región de Asia-Pacífico</w:t>
      </w:r>
      <w:bookmarkEnd w:id="2986"/>
      <w:bookmarkEnd w:id="2987"/>
    </w:p>
    <w:p w14:paraId="7A5CA534" w14:textId="77777777" w:rsidR="00201183" w:rsidRPr="00750FAA" w:rsidRDefault="00201183" w:rsidP="004117C2">
      <w:pPr>
        <w:pStyle w:val="enumlev1"/>
        <w:rPr>
          <w:rFonts w:asciiTheme="minorHAnsi" w:hAnsiTheme="minorHAnsi"/>
        </w:rPr>
      </w:pPr>
      <w:r w:rsidRPr="00750FAA">
        <w:t>•</w:t>
      </w:r>
      <w:r w:rsidRPr="00750FAA">
        <w:tab/>
        <w:t>una oficina regional en Bangkok (Tailandia);</w:t>
      </w:r>
    </w:p>
    <w:p w14:paraId="4F3AC1C9" w14:textId="77777777" w:rsidR="00201183" w:rsidRPr="00750FAA" w:rsidRDefault="00201183" w:rsidP="004117C2">
      <w:pPr>
        <w:pStyle w:val="enumlev1"/>
      </w:pPr>
      <w:r w:rsidRPr="00750FAA">
        <w:t>•</w:t>
      </w:r>
      <w:r w:rsidRPr="00750FAA">
        <w:tab/>
        <w:t>una oficina de zona, cuyas actividades se deben reconsiderar, en Nepal;</w:t>
      </w:r>
    </w:p>
    <w:p w14:paraId="1C292CA4" w14:textId="77777777" w:rsidR="00201183" w:rsidRPr="00750FAA" w:rsidRDefault="00201183" w:rsidP="004117C2">
      <w:pPr>
        <w:pStyle w:val="enumlev1"/>
      </w:pPr>
      <w:r w:rsidRPr="00750FAA">
        <w:t>•</w:t>
      </w:r>
      <w:r w:rsidRPr="00750FAA">
        <w:tab/>
        <w:t>una oficina de zona, cuyas actividades se deben reconsiderar, en Indonesia.</w:t>
      </w:r>
    </w:p>
    <w:p w14:paraId="72A24347" w14:textId="77777777" w:rsidR="00C02B6A" w:rsidRPr="00750FAA" w:rsidRDefault="00C02B6A" w:rsidP="004117C2">
      <w:pPr>
        <w:pStyle w:val="Headingb"/>
        <w:rPr>
          <w:sz w:val="24"/>
          <w:szCs w:val="24"/>
        </w:rPr>
      </w:pPr>
      <w:bookmarkStart w:id="2988" w:name="_Toc16155701"/>
      <w:bookmarkStart w:id="2989" w:name="_Toc21334637"/>
      <w:r w:rsidRPr="00750FAA">
        <w:rPr>
          <w:sz w:val="24"/>
          <w:szCs w:val="24"/>
        </w:rPr>
        <w:t>C.</w:t>
      </w:r>
      <w:r w:rsidRPr="00750FAA">
        <w:rPr>
          <w:sz w:val="24"/>
          <w:szCs w:val="24"/>
        </w:rPr>
        <w:tab/>
        <w:t>En las Américas</w:t>
      </w:r>
      <w:bookmarkEnd w:id="2988"/>
      <w:bookmarkEnd w:id="2989"/>
    </w:p>
    <w:p w14:paraId="55FBE15E" w14:textId="77777777" w:rsidR="00201183" w:rsidRPr="00750FAA" w:rsidRDefault="00201183" w:rsidP="004117C2">
      <w:pPr>
        <w:pStyle w:val="enumlev1"/>
        <w:rPr>
          <w:rFonts w:asciiTheme="minorHAnsi" w:hAnsiTheme="minorHAnsi"/>
        </w:rPr>
      </w:pPr>
      <w:r w:rsidRPr="00750FAA">
        <w:t>•</w:t>
      </w:r>
      <w:r w:rsidRPr="00750FAA">
        <w:tab/>
        <w:t>una oficina regional en Brasilia (Brasil);</w:t>
      </w:r>
    </w:p>
    <w:p w14:paraId="3B01C69D" w14:textId="77777777" w:rsidR="00201183" w:rsidRPr="00750FAA" w:rsidRDefault="00201183" w:rsidP="004117C2">
      <w:pPr>
        <w:pStyle w:val="enumlev1"/>
      </w:pPr>
      <w:r w:rsidRPr="00750FAA">
        <w:t>•</w:t>
      </w:r>
      <w:r w:rsidRPr="00750FAA">
        <w:tab/>
        <w:t>una oficina de zona en Tegucigalpa (Honduras);</w:t>
      </w:r>
    </w:p>
    <w:p w14:paraId="4E2D4B5A" w14:textId="77777777" w:rsidR="00201183" w:rsidRPr="00750FAA" w:rsidRDefault="00201183" w:rsidP="004117C2">
      <w:pPr>
        <w:pStyle w:val="enumlev1"/>
      </w:pPr>
      <w:r w:rsidRPr="00750FAA">
        <w:t>•</w:t>
      </w:r>
      <w:r w:rsidRPr="00750FAA">
        <w:tab/>
        <w:t>una oficina de zona, cuyas actividades se deben reconsiderar, en Bridgetown (Barbados);</w:t>
      </w:r>
    </w:p>
    <w:p w14:paraId="3AB09F20" w14:textId="77777777" w:rsidR="00201183" w:rsidRPr="00750FAA" w:rsidRDefault="00201183" w:rsidP="004117C2">
      <w:pPr>
        <w:pStyle w:val="enumlev1"/>
      </w:pPr>
      <w:r w:rsidRPr="00750FAA">
        <w:t>•</w:t>
      </w:r>
      <w:r w:rsidRPr="00750FAA">
        <w:tab/>
        <w:t>una oficina de zona, cuyas actividades se deben reconsiderar, en Santiago de Chile (Chile).</w:t>
      </w:r>
    </w:p>
    <w:p w14:paraId="24D569E4" w14:textId="77777777" w:rsidR="00C02B6A" w:rsidRPr="00750FAA" w:rsidRDefault="00C02B6A" w:rsidP="004117C2">
      <w:pPr>
        <w:pStyle w:val="Headingb"/>
        <w:rPr>
          <w:sz w:val="24"/>
          <w:szCs w:val="24"/>
        </w:rPr>
      </w:pPr>
      <w:bookmarkStart w:id="2990" w:name="_Toc16155702"/>
      <w:bookmarkStart w:id="2991" w:name="_Toc21334638"/>
      <w:r w:rsidRPr="00750FAA">
        <w:rPr>
          <w:sz w:val="24"/>
          <w:szCs w:val="24"/>
        </w:rPr>
        <w:t>D.</w:t>
      </w:r>
      <w:r w:rsidRPr="00750FAA">
        <w:rPr>
          <w:sz w:val="24"/>
          <w:szCs w:val="24"/>
        </w:rPr>
        <w:tab/>
        <w:t>En la Región Árabe</w:t>
      </w:r>
      <w:bookmarkEnd w:id="2990"/>
      <w:bookmarkEnd w:id="2991"/>
    </w:p>
    <w:p w14:paraId="2A4C0C72" w14:textId="77777777" w:rsidR="00201183" w:rsidRPr="00750FAA" w:rsidRDefault="00201183" w:rsidP="004117C2">
      <w:pPr>
        <w:pStyle w:val="enumlev1"/>
        <w:rPr>
          <w:rFonts w:asciiTheme="minorHAnsi" w:hAnsiTheme="minorHAnsi"/>
        </w:rPr>
      </w:pPr>
      <w:r w:rsidRPr="00750FAA">
        <w:t>•</w:t>
      </w:r>
      <w:r w:rsidRPr="00750FAA">
        <w:tab/>
        <w:t>una oficina regional en El Cairo (Egipto).</w:t>
      </w:r>
    </w:p>
    <w:p w14:paraId="4286493B" w14:textId="77777777" w:rsidR="00C02B6A" w:rsidRPr="00750FAA" w:rsidRDefault="00C02B6A" w:rsidP="004117C2">
      <w:pPr>
        <w:pStyle w:val="Headingb"/>
        <w:rPr>
          <w:sz w:val="24"/>
          <w:szCs w:val="24"/>
        </w:rPr>
      </w:pPr>
      <w:bookmarkStart w:id="2992" w:name="_Toc16155703"/>
      <w:bookmarkStart w:id="2993" w:name="_Toc21334639"/>
      <w:r w:rsidRPr="00750FAA">
        <w:rPr>
          <w:sz w:val="24"/>
          <w:szCs w:val="24"/>
        </w:rPr>
        <w:t>E.</w:t>
      </w:r>
      <w:r w:rsidRPr="00750FAA">
        <w:rPr>
          <w:sz w:val="24"/>
          <w:szCs w:val="24"/>
        </w:rPr>
        <w:tab/>
        <w:t>En Europa</w:t>
      </w:r>
      <w:bookmarkEnd w:id="2992"/>
      <w:bookmarkEnd w:id="2993"/>
    </w:p>
    <w:p w14:paraId="34B431C7" w14:textId="77777777" w:rsidR="00201183" w:rsidRPr="00750FAA" w:rsidRDefault="00201183" w:rsidP="004117C2">
      <w:pPr>
        <w:pStyle w:val="enumlev1"/>
        <w:rPr>
          <w:rFonts w:asciiTheme="minorHAnsi" w:hAnsiTheme="minorHAnsi"/>
        </w:rPr>
      </w:pPr>
      <w:r w:rsidRPr="00750FAA">
        <w:t>•</w:t>
      </w:r>
      <w:r w:rsidRPr="00750FAA">
        <w:tab/>
        <w:t>La unidad regional para Europa de Ginebra (Suiza) seguirá funcionando como oficina regional,</w:t>
      </w:r>
    </w:p>
    <w:p w14:paraId="7FE674DC" w14:textId="77777777" w:rsidR="00201183" w:rsidRPr="00750FAA" w:rsidRDefault="00201183" w:rsidP="004117C2">
      <w:r w:rsidRPr="00750FAA">
        <w:tab/>
      </w:r>
      <w:r w:rsidRPr="00750FAA">
        <w:rPr>
          <w:i/>
          <w:iCs/>
        </w:rPr>
        <w:t xml:space="preserve">encarga al Director de la BDT </w:t>
      </w:r>
      <w:r w:rsidRPr="00750FAA">
        <w:t>que, en colaboración con el Secretario General y los Directores de las otras dos Oficinas y con asistencia del Grupo de Exper</w:t>
      </w:r>
      <w:r w:rsidR="00C02B6A" w:rsidRPr="00750FAA">
        <w:t>tos sobre la presencia regional</w:t>
      </w:r>
    </w:p>
    <w:p w14:paraId="471E0665" w14:textId="77777777" w:rsidR="00201183" w:rsidRPr="00750FAA" w:rsidRDefault="00201183" w:rsidP="004117C2">
      <w:r w:rsidRPr="00750FAA">
        <w:t>1</w:t>
      </w:r>
      <w:r w:rsidRPr="00750FAA">
        <w:tab/>
        <w:t>tome las disposiciones necesarias para aplicar las decisiones indicadas, de conformidad con la Resolución 25 de la Conferencia de Plenipotenciarios de Kyoto (1994), la Resolución</w:t>
      </w:r>
      <w:r w:rsidR="003368C7" w:rsidRPr="00750FAA">
        <w:t> </w:t>
      </w:r>
      <w:r w:rsidRPr="00750FAA">
        <w:t>1096 del Consejo de</w:t>
      </w:r>
      <w:r w:rsidR="000D3A90" w:rsidRPr="00750FAA">
        <w:t> </w:t>
      </w:r>
      <w:r w:rsidRPr="00750FAA">
        <w:t>1997 relativa a los empleos sobre el terreno y las recomendaciones del Grupo de Expertos;</w:t>
      </w:r>
    </w:p>
    <w:p w14:paraId="65E82EE0" w14:textId="77777777" w:rsidR="00201183" w:rsidRPr="00750FAA" w:rsidRDefault="00201183" w:rsidP="004117C2">
      <w:r w:rsidRPr="00750FAA">
        <w:t>2</w:t>
      </w:r>
      <w:r w:rsidRPr="00750FAA">
        <w:tab/>
        <w:t>busque nuevas fuentes de financiación y explote las ya existentes para aumentar permanentemente los recursos consagrados a la presencia regional;</w:t>
      </w:r>
    </w:p>
    <w:p w14:paraId="175B2D94" w14:textId="77777777" w:rsidR="00201183" w:rsidRPr="00750FAA" w:rsidRDefault="00201183" w:rsidP="004117C2">
      <w:r w:rsidRPr="00750FAA">
        <w:t>3</w:t>
      </w:r>
      <w:r w:rsidRPr="00750FAA">
        <w:tab/>
        <w:t>reactive en cuanto sea posible las oficinas cuyo funcionamiento se ha suspendido, que refuerce las oficinas existentes sobre la base de los criterios de dotación de personal indicados en el Documento C97/9 y que proponga la creación en caso necesario de otras oficinas de zona, si se dispone de recursos financieros;</w:t>
      </w:r>
    </w:p>
    <w:p w14:paraId="1FF05751" w14:textId="77777777" w:rsidR="00201183" w:rsidRPr="00750FAA" w:rsidRDefault="00201183" w:rsidP="004117C2">
      <w:r w:rsidRPr="00750FAA">
        <w:t>4</w:t>
      </w:r>
      <w:r w:rsidRPr="00750FAA">
        <w:tab/>
        <w:t>estudie las modalidades y el posible efecto de la ampliación de la función de la presencia regional para tener en cuenta la necesidad de los países de aprovechar todas las actividades de la UIT;</w:t>
      </w:r>
    </w:p>
    <w:p w14:paraId="62527C04" w14:textId="77777777" w:rsidR="00201183" w:rsidRPr="00750FAA" w:rsidRDefault="00201183" w:rsidP="004117C2">
      <w:r w:rsidRPr="00750FAA">
        <w:t>5</w:t>
      </w:r>
      <w:r w:rsidRPr="00750FAA">
        <w:tab/>
        <w:t>que utilice las técnicas modernas de telecomunicación para reforzar la distribución de la información y aportar mejoras suplementarias a la gestión de la presencia regional;</w:t>
      </w:r>
    </w:p>
    <w:p w14:paraId="116C8B22" w14:textId="77777777" w:rsidR="00201183" w:rsidRPr="00750FAA" w:rsidRDefault="00201183" w:rsidP="004117C2">
      <w:r w:rsidRPr="00750FAA">
        <w:t>6</w:t>
      </w:r>
      <w:r w:rsidRPr="00750FAA">
        <w:tab/>
        <w:t>que someta al Consejo en su reunión de 1998 propuestas destinadas a la Conferencia de Plenipotenciarios de Minneápolis (1998).</w:t>
      </w:r>
    </w:p>
    <w:p w14:paraId="0C225D7D" w14:textId="77777777" w:rsidR="00C02B6A" w:rsidRPr="00750FAA" w:rsidRDefault="00C02B6A" w:rsidP="004117C2">
      <w:pPr>
        <w:pStyle w:val="Endtext"/>
        <w:rPr>
          <w:lang w:val="es-ES_tradnl"/>
        </w:rPr>
      </w:pPr>
      <w:r w:rsidRPr="00750FAA">
        <w:rPr>
          <w:lang w:val="es-ES_tradnl"/>
        </w:rPr>
        <w:t xml:space="preserve">Ref.: </w:t>
      </w:r>
      <w:r w:rsidRPr="00750FAA">
        <w:rPr>
          <w:lang w:val="es-ES_tradnl"/>
        </w:rPr>
        <w:tab/>
        <w:t>Documentos C97/134 y C97/138.</w:t>
      </w:r>
    </w:p>
    <w:p w14:paraId="1D69387D" w14:textId="77777777" w:rsidR="00C02B6A" w:rsidRPr="00750FAA" w:rsidRDefault="00C02B6A" w:rsidP="004117C2">
      <w:pPr>
        <w:pStyle w:val="Line"/>
        <w:pBdr>
          <w:top w:val="single" w:sz="6" w:space="2" w:color="auto"/>
        </w:pBdr>
        <w:tabs>
          <w:tab w:val="left" w:pos="794"/>
        </w:tabs>
        <w:spacing w:before="120"/>
        <w:rPr>
          <w:lang w:val="es-ES_tradnl"/>
        </w:rPr>
      </w:pPr>
    </w:p>
    <w:p w14:paraId="68A8D01A" w14:textId="77777777" w:rsidR="00F2610B" w:rsidRPr="00750FAA" w:rsidRDefault="00F2610B" w:rsidP="00F2610B">
      <w:bookmarkStart w:id="2994" w:name="_Toc423439632"/>
      <w:bookmarkStart w:id="2995" w:name="_Toc423440675"/>
      <w:bookmarkStart w:id="2996" w:name="_Toc312235214"/>
      <w:bookmarkStart w:id="2997" w:name="_Toc83628493"/>
      <w:bookmarkStart w:id="2998" w:name="_Toc83628224"/>
      <w:bookmarkStart w:id="2999" w:name="_Toc83200956"/>
      <w:bookmarkStart w:id="3000" w:name="_Toc81382307"/>
    </w:p>
    <w:p w14:paraId="2F44543B" w14:textId="77777777" w:rsidR="000D3A90" w:rsidRPr="00750FAA" w:rsidRDefault="000D3A90" w:rsidP="00F2610B"/>
    <w:p w14:paraId="6B602CA7" w14:textId="77777777" w:rsidR="00FC307B" w:rsidRPr="00750FAA" w:rsidRDefault="00FC307B" w:rsidP="00F2610B">
      <w:r w:rsidRPr="00750FAA">
        <w:br w:type="page"/>
      </w:r>
    </w:p>
    <w:p w14:paraId="639DFEF9" w14:textId="77777777" w:rsidR="00C02B6A" w:rsidRPr="00750FAA" w:rsidRDefault="00C02B6A" w:rsidP="004117C2">
      <w:pPr>
        <w:pStyle w:val="ResNo"/>
      </w:pPr>
      <w:bookmarkStart w:id="3001" w:name="_Toc458528175"/>
      <w:bookmarkStart w:id="3002" w:name="_Toc490049398"/>
      <w:bookmarkStart w:id="3003" w:name="_Toc16155704"/>
      <w:bookmarkStart w:id="3004" w:name="_Toc21334640"/>
      <w:bookmarkStart w:id="3005" w:name="_Toc21336999"/>
      <w:bookmarkStart w:id="3006" w:name="_Toc58570304"/>
      <w:bookmarkStart w:id="3007" w:name="_Toc119584254"/>
      <w:bookmarkStart w:id="3008" w:name="_Toc119584561"/>
      <w:bookmarkStart w:id="3009" w:name="_Toc119585573"/>
      <w:bookmarkStart w:id="3010" w:name="_Toc152058805"/>
      <w:bookmarkStart w:id="3011" w:name="_Toc152059104"/>
      <w:r w:rsidRPr="00750FAA">
        <w:lastRenderedPageBreak/>
        <w:t>RESOLUCIÓN 1143 (C-1999</w:t>
      </w:r>
      <w:r w:rsidRPr="00750FAA">
        <w:rPr>
          <w:caps w:val="0"/>
        </w:rPr>
        <w:t>)</w:t>
      </w:r>
      <w:bookmarkEnd w:id="2994"/>
      <w:bookmarkEnd w:id="2995"/>
      <w:bookmarkEnd w:id="3001"/>
      <w:bookmarkEnd w:id="3002"/>
      <w:bookmarkEnd w:id="3003"/>
      <w:bookmarkEnd w:id="3004"/>
      <w:bookmarkEnd w:id="3005"/>
      <w:bookmarkEnd w:id="3006"/>
      <w:bookmarkEnd w:id="3007"/>
      <w:bookmarkEnd w:id="3008"/>
      <w:bookmarkEnd w:id="3009"/>
      <w:bookmarkEnd w:id="3010"/>
      <w:bookmarkEnd w:id="3011"/>
    </w:p>
    <w:p w14:paraId="3F4B7D7C" w14:textId="77777777" w:rsidR="00C02B6A" w:rsidRPr="00750FAA" w:rsidRDefault="00C02B6A" w:rsidP="004117C2">
      <w:pPr>
        <w:pStyle w:val="Restitle"/>
      </w:pPr>
      <w:bookmarkStart w:id="3012" w:name="_Toc423439633"/>
      <w:bookmarkStart w:id="3013" w:name="_Toc423440676"/>
      <w:bookmarkStart w:id="3014" w:name="_Toc458528176"/>
      <w:bookmarkStart w:id="3015" w:name="_Toc490049399"/>
      <w:bookmarkStart w:id="3016" w:name="_Toc490059156"/>
      <w:bookmarkStart w:id="3017" w:name="_Toc21334641"/>
      <w:bookmarkStart w:id="3018" w:name="_Toc21337000"/>
      <w:bookmarkStart w:id="3019" w:name="_Toc58570305"/>
      <w:bookmarkStart w:id="3020" w:name="_Toc119584255"/>
      <w:bookmarkStart w:id="3021" w:name="_Toc119584562"/>
      <w:bookmarkStart w:id="3022" w:name="_Toc119585574"/>
      <w:bookmarkStart w:id="3023" w:name="_Toc152058806"/>
      <w:bookmarkStart w:id="3024" w:name="_Toc152059105"/>
      <w:r w:rsidRPr="00750FAA">
        <w:rPr>
          <w:rStyle w:val="Heading1Char"/>
          <w:b/>
        </w:rPr>
        <w:t>Fortalecimiento de la presencia regional</w:t>
      </w:r>
      <w:bookmarkEnd w:id="3012"/>
      <w:bookmarkEnd w:id="3013"/>
      <w:bookmarkEnd w:id="3014"/>
      <w:bookmarkEnd w:id="3015"/>
      <w:bookmarkEnd w:id="3016"/>
      <w:bookmarkEnd w:id="3017"/>
      <w:bookmarkEnd w:id="3018"/>
      <w:bookmarkEnd w:id="3019"/>
      <w:bookmarkEnd w:id="3020"/>
      <w:bookmarkEnd w:id="3021"/>
      <w:bookmarkEnd w:id="3022"/>
      <w:bookmarkEnd w:id="3023"/>
      <w:bookmarkEnd w:id="3024"/>
    </w:p>
    <w:bookmarkEnd w:id="2996"/>
    <w:bookmarkEnd w:id="2997"/>
    <w:bookmarkEnd w:id="2998"/>
    <w:bookmarkEnd w:id="2999"/>
    <w:bookmarkEnd w:id="3000"/>
    <w:p w14:paraId="4E19CE85" w14:textId="77777777" w:rsidR="00201183" w:rsidRPr="00750FAA" w:rsidRDefault="00201183" w:rsidP="004117C2">
      <w:pPr>
        <w:pStyle w:val="Normalaftertitle"/>
      </w:pPr>
      <w:r w:rsidRPr="00750FAA">
        <w:t>El Consejo,</w:t>
      </w:r>
    </w:p>
    <w:p w14:paraId="4F14A14D" w14:textId="77777777" w:rsidR="00201183" w:rsidRPr="00750FAA" w:rsidRDefault="00201183" w:rsidP="004117C2">
      <w:pPr>
        <w:pStyle w:val="Call"/>
      </w:pPr>
      <w:r w:rsidRPr="00750FAA">
        <w:t>considerando</w:t>
      </w:r>
    </w:p>
    <w:p w14:paraId="657CF0C5" w14:textId="77777777" w:rsidR="00201183" w:rsidRPr="00750FAA" w:rsidRDefault="00201183" w:rsidP="004117C2">
      <w:pPr>
        <w:spacing w:before="40"/>
        <w:ind w:left="794" w:hanging="794"/>
      </w:pPr>
      <w:r w:rsidRPr="00750FAA">
        <w:rPr>
          <w:i/>
          <w:iCs/>
        </w:rPr>
        <w:t>a)</w:t>
      </w:r>
      <w:r w:rsidRPr="00750FAA">
        <w:tab/>
        <w:t>la Resolución 25 de la Conferencia de Plenipotenciarios (Minneápolis, 1998);</w:t>
      </w:r>
    </w:p>
    <w:p w14:paraId="052DA1B1" w14:textId="77777777" w:rsidR="00201183" w:rsidRPr="00750FAA" w:rsidRDefault="00201183" w:rsidP="004117C2">
      <w:pPr>
        <w:spacing w:before="40"/>
        <w:ind w:left="794" w:hanging="794"/>
      </w:pPr>
      <w:r w:rsidRPr="00750FAA">
        <w:rPr>
          <w:i/>
          <w:iCs/>
        </w:rPr>
        <w:t>b)</w:t>
      </w:r>
      <w:r w:rsidRPr="00750FAA">
        <w:tab/>
        <w:t>la Resolución 71 de la Conferencia de Plenipotenciarios (Minneápolis, 1998);</w:t>
      </w:r>
    </w:p>
    <w:p w14:paraId="42A0BAE6" w14:textId="77777777" w:rsidR="00201183" w:rsidRPr="00750FAA" w:rsidRDefault="00201183" w:rsidP="005A64CC">
      <w:pPr>
        <w:spacing w:before="40"/>
      </w:pPr>
      <w:r w:rsidRPr="00750FAA">
        <w:rPr>
          <w:i/>
          <w:iCs/>
        </w:rPr>
        <w:t>c)</w:t>
      </w:r>
      <w:r w:rsidRPr="00750FAA">
        <w:tab/>
        <w:t>la Resolución 5 de la Conferencia Mundial de Desarrollo de las Telecomunicaciones (La Valetta, 1998);</w:t>
      </w:r>
    </w:p>
    <w:p w14:paraId="2B2EDADA" w14:textId="77777777" w:rsidR="00201183" w:rsidRPr="00750FAA" w:rsidRDefault="00201183" w:rsidP="004117C2">
      <w:pPr>
        <w:spacing w:before="40"/>
        <w:ind w:left="794" w:hanging="794"/>
      </w:pPr>
      <w:r w:rsidRPr="00750FAA">
        <w:rPr>
          <w:i/>
          <w:iCs/>
        </w:rPr>
        <w:t>d)</w:t>
      </w:r>
      <w:r w:rsidRPr="00750FAA">
        <w:tab/>
        <w:t>la Resolución 1114 del Consejo (Ginebra, 1997),</w:t>
      </w:r>
    </w:p>
    <w:p w14:paraId="3F8EBA1B" w14:textId="77777777" w:rsidR="00201183" w:rsidRPr="00750FAA" w:rsidRDefault="000D3A90" w:rsidP="000D3A90">
      <w:r w:rsidRPr="00750FAA">
        <w:tab/>
      </w:r>
      <w:r w:rsidR="00201183" w:rsidRPr="00750FAA">
        <w:rPr>
          <w:i/>
        </w:rPr>
        <w:t>recordando</w:t>
      </w:r>
      <w:r w:rsidR="00201183" w:rsidRPr="00750FAA">
        <w:rPr>
          <w:iCs/>
        </w:rPr>
        <w:t xml:space="preserve"> </w:t>
      </w:r>
      <w:r w:rsidR="00201183" w:rsidRPr="00750FAA">
        <w:t>la Resolución 25 de la Conferencia de Plenipotenciarios (Kyoto, 1994),</w:t>
      </w:r>
    </w:p>
    <w:p w14:paraId="618680A3" w14:textId="77777777" w:rsidR="00201183" w:rsidRPr="00750FAA" w:rsidRDefault="00201183" w:rsidP="004117C2">
      <w:pPr>
        <w:pStyle w:val="Call"/>
      </w:pPr>
      <w:r w:rsidRPr="00750FAA">
        <w:t>reafirmando</w:t>
      </w:r>
    </w:p>
    <w:p w14:paraId="0001DD76" w14:textId="77777777" w:rsidR="00201183" w:rsidRPr="00750FAA" w:rsidRDefault="00201183" w:rsidP="004117C2">
      <w:r w:rsidRPr="00750FAA">
        <w:rPr>
          <w:i/>
          <w:iCs/>
        </w:rPr>
        <w:t>a)</w:t>
      </w:r>
      <w:r w:rsidRPr="00750FAA">
        <w:tab/>
        <w:t>la importancia de la presencia regional para alcanzar el objetivo de la Unión Internacional de Telecomunicaciones (UIT);</w:t>
      </w:r>
    </w:p>
    <w:p w14:paraId="6299AF16" w14:textId="77777777" w:rsidR="00201183" w:rsidRPr="00750FAA" w:rsidRDefault="00201183" w:rsidP="004117C2">
      <w:r w:rsidRPr="00750FAA">
        <w:rPr>
          <w:i/>
          <w:iCs/>
        </w:rPr>
        <w:t>b)</w:t>
      </w:r>
      <w:r w:rsidRPr="00750FAA">
        <w:tab/>
        <w:t>que la presencia regional es una opción estructural que debe facilitar la realización en el plano local del objetivo de la Unión de modo que dé satisfacción a sus Miembros;</w:t>
      </w:r>
    </w:p>
    <w:p w14:paraId="3CDEDA2D" w14:textId="77777777" w:rsidR="00201183" w:rsidRPr="00750FAA" w:rsidRDefault="00201183" w:rsidP="004117C2">
      <w:r w:rsidRPr="00750FAA">
        <w:rPr>
          <w:i/>
          <w:iCs/>
        </w:rPr>
        <w:t>c)</w:t>
      </w:r>
      <w:r w:rsidRPr="00750FAA">
        <w:tab/>
        <w:t>que para desempeñar un papel preeminente en el desarrollo de las redes y servicios de telecomunicaciones en el mundo la UIT debe satisfacer las necesidades de sus Miembros,</w:t>
      </w:r>
    </w:p>
    <w:p w14:paraId="4C64C95D" w14:textId="77777777" w:rsidR="00201183" w:rsidRPr="00750FAA" w:rsidRDefault="00201183" w:rsidP="004117C2">
      <w:r w:rsidRPr="00750FAA">
        <w:rPr>
          <w:i/>
        </w:rPr>
        <w:tab/>
        <w:t>destacando</w:t>
      </w:r>
      <w:r w:rsidRPr="00750FAA">
        <w:t xml:space="preserve"> que la presencia regional, como parte integrante de la actividad general de la Unión, debe reflejar la opción en favor de un sistema de gestión de tipo «gestión de proyectos» basada en procedimientos de trabajo coordinados entre la Sede y las oficinas regionales,</w:t>
      </w:r>
    </w:p>
    <w:p w14:paraId="518DC688" w14:textId="77777777" w:rsidR="00201183" w:rsidRPr="00750FAA" w:rsidRDefault="00201183" w:rsidP="004117C2">
      <w:r w:rsidRPr="00750FAA">
        <w:rPr>
          <w:i/>
        </w:rPr>
        <w:tab/>
        <w:t>observando con satisfacción</w:t>
      </w:r>
      <w:r w:rsidRPr="00750FAA">
        <w:t xml:space="preserve"> que se han tomado medidas para aplicar la Resolución</w:t>
      </w:r>
      <w:r w:rsidR="00CE5D46" w:rsidRPr="00750FAA">
        <w:t> </w:t>
      </w:r>
      <w:r w:rsidRPr="00750FAA">
        <w:t>25 (Minneápolis, 1998), según se indica en el Documento C99/14,</w:t>
      </w:r>
    </w:p>
    <w:p w14:paraId="47062FC4" w14:textId="77777777" w:rsidR="00201183" w:rsidRPr="00750FAA" w:rsidRDefault="00201183" w:rsidP="004117C2">
      <w:r w:rsidRPr="00750FAA">
        <w:rPr>
          <w:i/>
        </w:rPr>
        <w:tab/>
        <w:t>observando además</w:t>
      </w:r>
      <w:r w:rsidRPr="00750FAA">
        <w:t xml:space="preserve"> que es importante que las oficinas regionales elaboren sus proyectos de plan de actividad en el ámbito del plan de actividad de la BDT y sobre la base de las directrices contenidas en el Plan Estratégico y de las condiciones propias de cada región,</w:t>
      </w:r>
    </w:p>
    <w:p w14:paraId="53633C4E" w14:textId="77777777" w:rsidR="00201183" w:rsidRPr="00750FAA" w:rsidRDefault="00201183" w:rsidP="004117C2">
      <w:pPr>
        <w:pStyle w:val="Call"/>
      </w:pPr>
      <w:r w:rsidRPr="00750FAA">
        <w:t>consciente</w:t>
      </w:r>
    </w:p>
    <w:p w14:paraId="210D6ED4" w14:textId="77777777" w:rsidR="00201183" w:rsidRPr="00750FAA" w:rsidRDefault="00201183" w:rsidP="004117C2">
      <w:r w:rsidRPr="00750FAA">
        <w:rPr>
          <w:i/>
          <w:iCs/>
        </w:rPr>
        <w:t>a)</w:t>
      </w:r>
      <w:r w:rsidRPr="00750FAA">
        <w:tab/>
        <w:t>de que en la Resolución 74 (Minneápolis, 1998) se pide el examen y el mejoramiento de la gestión, el funcionamiento y la estructura de la UIT y de que dicho examen abarcará la presencia regional;</w:t>
      </w:r>
    </w:p>
    <w:p w14:paraId="1B618379" w14:textId="77777777" w:rsidR="00201183" w:rsidRPr="00750FAA" w:rsidRDefault="00201183" w:rsidP="004117C2">
      <w:r w:rsidRPr="00750FAA">
        <w:rPr>
          <w:i/>
          <w:iCs/>
        </w:rPr>
        <w:t>b)</w:t>
      </w:r>
      <w:r w:rsidRPr="00750FAA">
        <w:tab/>
        <w:t>de que es importante abordar las necesidades inmediatas de los Estados Miembros y los Miembros de los Sectores,</w:t>
      </w:r>
    </w:p>
    <w:p w14:paraId="06FD853D" w14:textId="77777777" w:rsidR="00201183" w:rsidRPr="00750FAA" w:rsidRDefault="00201183" w:rsidP="004117C2">
      <w:pPr>
        <w:pStyle w:val="Call"/>
      </w:pPr>
      <w:r w:rsidRPr="00750FAA">
        <w:t>resuelve</w:t>
      </w:r>
    </w:p>
    <w:p w14:paraId="46ED2530" w14:textId="77777777" w:rsidR="00201183" w:rsidRPr="00750FAA" w:rsidRDefault="00201183" w:rsidP="004117C2">
      <w:r w:rsidRPr="00750FAA">
        <w:t>1</w:t>
      </w:r>
      <w:r w:rsidRPr="00750FAA">
        <w:tab/>
        <w:t>que la función de la presencia regional sea contribuir al logro de los objetivos de la UIT para satisfacer las necesidades de sus Miembros gracias a la acción en el terreno junto con las administraciones de telecomunicaciones y los órganos de reglamentación, en particular los de los países en desarrollo, incluida la colaboración con las instituciones, organizaciones y otras entidades nacionales, subregionales y regionales;</w:t>
      </w:r>
    </w:p>
    <w:p w14:paraId="12B88CD7" w14:textId="77777777" w:rsidR="00201183" w:rsidRPr="00750FAA" w:rsidRDefault="00201183" w:rsidP="004117C2">
      <w:r w:rsidRPr="00750FAA">
        <w:t>2</w:t>
      </w:r>
      <w:r w:rsidRPr="00750FAA">
        <w:tab/>
        <w:t>que la presencia regional, como parte integrante de la UIT, debe apoyar el cumplimiento de las decisiones, recomendaciones, acciones, programas y proyectos aprobados por la Unión, mediante una colaboración directa y permanente con las autoridades nacionales competentes y con las organizaciones regionales y subregionales;</w:t>
      </w:r>
    </w:p>
    <w:p w14:paraId="4CFFC4E2" w14:textId="77777777" w:rsidR="00F2610B" w:rsidRPr="00750FAA" w:rsidRDefault="00F2610B">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0B30F576" w14:textId="77777777" w:rsidR="00201183" w:rsidRPr="00750FAA" w:rsidRDefault="00201183" w:rsidP="00F2610B">
      <w:pPr>
        <w:spacing w:before="100"/>
      </w:pPr>
      <w:r w:rsidRPr="00750FAA">
        <w:lastRenderedPageBreak/>
        <w:t>3</w:t>
      </w:r>
      <w:r w:rsidRPr="00750FAA">
        <w:tab/>
        <w:t>que la presencia regional sirva, cuando sea necesario, para representar al Secretario General o al Director de la Oficina de uno de los tres Sectores;</w:t>
      </w:r>
    </w:p>
    <w:p w14:paraId="70455DCC" w14:textId="77777777" w:rsidR="00201183" w:rsidRPr="00750FAA" w:rsidRDefault="00201183" w:rsidP="00F2610B">
      <w:pPr>
        <w:spacing w:before="100"/>
      </w:pPr>
      <w:r w:rsidRPr="00750FAA">
        <w:t>4</w:t>
      </w:r>
      <w:r w:rsidRPr="00750FAA">
        <w:tab/>
        <w:t>que es necesario aclarar las funciones de la presencia regional, que tienen origen en la doble función de la UIT como organismo de ejecución y organismo especializado de las Naciones Unidas, y aclarar y ejecutar las actividades descritas en la Resolución</w:t>
      </w:r>
      <w:r w:rsidR="0077515D" w:rsidRPr="00750FAA">
        <w:t> </w:t>
      </w:r>
      <w:r w:rsidRPr="00750FAA">
        <w:t>71 (Minneápolis, 1998), por ejemplo, asignando a la presencia regional las actividades genéricas enumeradas en el Anexo A de la presente Resolución;</w:t>
      </w:r>
    </w:p>
    <w:p w14:paraId="302C4236" w14:textId="77777777" w:rsidR="00201183" w:rsidRPr="00750FAA" w:rsidRDefault="00201183" w:rsidP="00F2610B">
      <w:pPr>
        <w:spacing w:before="100"/>
      </w:pPr>
      <w:r w:rsidRPr="00750FAA">
        <w:t>5</w:t>
      </w:r>
      <w:r w:rsidRPr="00750FAA">
        <w:tab/>
        <w:t>que la presencia regional, actuando en el marco de las organizaciones internacionales pertinentes, sirva para defender las perspectivas de la UIT en el desarrollo de las telecomunicaciones;</w:t>
      </w:r>
    </w:p>
    <w:p w14:paraId="2CF4E90F" w14:textId="77777777" w:rsidR="00201183" w:rsidRPr="00750FAA" w:rsidRDefault="00201183" w:rsidP="00F2610B">
      <w:pPr>
        <w:spacing w:before="100"/>
      </w:pPr>
      <w:r w:rsidRPr="00750FAA">
        <w:t>6</w:t>
      </w:r>
      <w:r w:rsidRPr="00750FAA">
        <w:tab/>
        <w:t>que se aumente la intervención y la participación de los países en desarrollo y de los Miembros de los Sectores en la presencia regional y en todas las actividades de la Unión incluidas las ac</w:t>
      </w:r>
      <w:r w:rsidR="00C02B6A" w:rsidRPr="00750FAA">
        <w:t>tividades del</w:t>
      </w:r>
      <w:r w:rsidR="000D3A90" w:rsidRPr="00750FAA">
        <w:t> </w:t>
      </w:r>
      <w:r w:rsidR="00C02B6A" w:rsidRPr="00750FAA">
        <w:t>UIT</w:t>
      </w:r>
      <w:r w:rsidR="00C02B6A" w:rsidRPr="00750FAA">
        <w:noBreakHyphen/>
        <w:t>R y del UIT</w:t>
      </w:r>
      <w:r w:rsidR="00C02B6A" w:rsidRPr="00750FAA">
        <w:noBreakHyphen/>
        <w:t>T,</w:t>
      </w:r>
    </w:p>
    <w:p w14:paraId="4A9DBD50" w14:textId="77777777" w:rsidR="00201183" w:rsidRPr="00750FAA" w:rsidRDefault="00201183" w:rsidP="00F2610B">
      <w:pPr>
        <w:spacing w:before="100"/>
      </w:pPr>
      <w:r w:rsidRPr="00750FAA">
        <w:tab/>
      </w:r>
      <w:r w:rsidRPr="00750FAA">
        <w:rPr>
          <w:i/>
        </w:rPr>
        <w:t>encarga al Director de la Oficina de Desarrollo de las Telecomunicaciones</w:t>
      </w:r>
      <w:r w:rsidRPr="00750FAA">
        <w:t xml:space="preserve"> que, en estrecha colaboración con el Secretario General y con los Directores de la BR y de la TSB,</w:t>
      </w:r>
    </w:p>
    <w:p w14:paraId="2074903D" w14:textId="77777777" w:rsidR="00201183" w:rsidRPr="00750FAA" w:rsidRDefault="00201183" w:rsidP="00F2610B">
      <w:pPr>
        <w:spacing w:before="100"/>
      </w:pPr>
      <w:r w:rsidRPr="00750FAA">
        <w:t>1</w:t>
      </w:r>
      <w:r w:rsidRPr="00750FAA">
        <w:tab/>
        <w:t>establezca una relación más estrecha con los Estados Miembros, los Miembros de los Sectores y diversos operadores de telecomunicaciones de cada región, para comprender mejor y tener en cuenta sus expectativas en relación con la presencia regional;</w:t>
      </w:r>
    </w:p>
    <w:p w14:paraId="32CE3666" w14:textId="77777777" w:rsidR="00201183" w:rsidRPr="00750FAA" w:rsidRDefault="00201183" w:rsidP="00F2610B">
      <w:pPr>
        <w:spacing w:before="100"/>
      </w:pPr>
      <w:r w:rsidRPr="00750FAA">
        <w:t>2</w:t>
      </w:r>
      <w:r w:rsidRPr="00750FAA">
        <w:tab/>
        <w:t>establezca objetivos cuantificados para la ejecución del plan de actividad y exigencias precisas en materia de calidad, recursos atribuidos o plazos en consulta con el GADT;</w:t>
      </w:r>
    </w:p>
    <w:p w14:paraId="2C09B069" w14:textId="77777777" w:rsidR="00201183" w:rsidRPr="00750FAA" w:rsidRDefault="00201183" w:rsidP="00F2610B">
      <w:pPr>
        <w:spacing w:before="100"/>
      </w:pPr>
      <w:r w:rsidRPr="00750FAA">
        <w:t>3</w:t>
      </w:r>
      <w:r w:rsidRPr="00750FAA">
        <w:tab/>
        <w:t xml:space="preserve">establezca sistemas adecuados de medición de la actividad para el seguimiento de las actividades mencionadas en el </w:t>
      </w:r>
      <w:r w:rsidRPr="00750FAA">
        <w:rPr>
          <w:i/>
        </w:rPr>
        <w:t>resuelve</w:t>
      </w:r>
      <w:r w:rsidR="000D3A90" w:rsidRPr="00750FAA">
        <w:t> </w:t>
      </w:r>
      <w:r w:rsidRPr="00750FAA">
        <w:t>4 (adaptando éstas a las características precisas del contexto regional), así como de las correspondientes a los diversos programas que componen la presencia regional;</w:t>
      </w:r>
    </w:p>
    <w:p w14:paraId="0AC17F52" w14:textId="77777777" w:rsidR="00201183" w:rsidRPr="00750FAA" w:rsidRDefault="00201183" w:rsidP="00F2610B">
      <w:pPr>
        <w:spacing w:before="100"/>
      </w:pPr>
      <w:r w:rsidRPr="00750FAA">
        <w:t>4</w:t>
      </w:r>
      <w:r w:rsidRPr="00750FAA">
        <w:tab/>
        <w:t>prepare un Informe para la reunión del Consejo del año 2000 sobre la medida en que se han alcanzado los objetivos descritos y sobre los objetivos previstos para 2001;</w:t>
      </w:r>
    </w:p>
    <w:p w14:paraId="3C3E11BB" w14:textId="77777777" w:rsidR="00201183" w:rsidRPr="00750FAA" w:rsidRDefault="00201183" w:rsidP="00F2610B">
      <w:pPr>
        <w:spacing w:before="100"/>
      </w:pPr>
      <w:r w:rsidRPr="00750FAA">
        <w:t>5</w:t>
      </w:r>
      <w:r w:rsidRPr="00750FAA">
        <w:tab/>
        <w:t>aplique progresivamente las decisiones tomadas por el Consejo en su Resolución 1114 (Ginebra, 1997);</w:t>
      </w:r>
    </w:p>
    <w:p w14:paraId="343AFB77" w14:textId="77777777" w:rsidR="00201183" w:rsidRPr="00750FAA" w:rsidRDefault="00201183" w:rsidP="00F2610B">
      <w:pPr>
        <w:spacing w:before="100"/>
      </w:pPr>
      <w:r w:rsidRPr="00750FAA">
        <w:t>6</w:t>
      </w:r>
      <w:r w:rsidRPr="00750FAA">
        <w:tab/>
        <w:t xml:space="preserve">que defina y someta al GADT, para que éste dé su opinión, un Plan de acción para la aplicación efectiva del </w:t>
      </w:r>
      <w:r w:rsidRPr="00750FAA">
        <w:rPr>
          <w:i/>
          <w:iCs/>
        </w:rPr>
        <w:t>«</w:t>
      </w:r>
      <w:r w:rsidRPr="00750FAA">
        <w:rPr>
          <w:i/>
        </w:rPr>
        <w:t>encarga al Director de la BDT</w:t>
      </w:r>
      <w:r w:rsidRPr="00750FAA">
        <w:rPr>
          <w:i/>
          <w:iCs/>
        </w:rPr>
        <w:t>»</w:t>
      </w:r>
      <w:r w:rsidRPr="00750FAA">
        <w:t xml:space="preserve"> de la Resolución</w:t>
      </w:r>
      <w:r w:rsidR="000D3A90" w:rsidRPr="00750FAA">
        <w:t> </w:t>
      </w:r>
      <w:r w:rsidRPr="00750FAA">
        <w:t>25 (Minneápolis, 1998) dentro de los plazos fijados en ella;</w:t>
      </w:r>
    </w:p>
    <w:p w14:paraId="55CDD77A" w14:textId="77777777" w:rsidR="00201183" w:rsidRPr="00750FAA" w:rsidRDefault="00201183" w:rsidP="00F2610B">
      <w:pPr>
        <w:spacing w:before="100"/>
      </w:pPr>
      <w:r w:rsidRPr="00750FAA">
        <w:t>7</w:t>
      </w:r>
      <w:r w:rsidRPr="00750FAA">
        <w:tab/>
        <w:t>que informe cada año sobre los progresos efectuados en la realización del plan de actividades de cada oficina regional sobre la base de objetivos cuantificados y medibles;</w:t>
      </w:r>
    </w:p>
    <w:p w14:paraId="54D03597" w14:textId="77777777" w:rsidR="00201183" w:rsidRPr="00750FAA" w:rsidRDefault="00201183" w:rsidP="00F2610B">
      <w:pPr>
        <w:spacing w:before="100"/>
      </w:pPr>
      <w:r w:rsidRPr="00750FAA">
        <w:t>8</w:t>
      </w:r>
      <w:r w:rsidRPr="00750FAA">
        <w:tab/>
        <w:t>que haga los ajustes necesarios en la estructura de la BDT, tanto en la Sede como en el terreno, con el fin de equilibrar el fortalecimiento de los recursos regionales (incluso mediante la transferencia de recursos de la Sede a las oficinas regionales) gracias a una mayor competencia en el apoyo, la supervisión y la coordinación en la Sede;</w:t>
      </w:r>
    </w:p>
    <w:p w14:paraId="52A4CCA1" w14:textId="77777777" w:rsidR="00D17F22" w:rsidRPr="00750FAA" w:rsidRDefault="00D17F22">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174B101C" w14:textId="77777777" w:rsidR="00201183" w:rsidRPr="00750FAA" w:rsidRDefault="00201183" w:rsidP="00F2610B">
      <w:pPr>
        <w:spacing w:before="100"/>
      </w:pPr>
      <w:r w:rsidRPr="00750FAA">
        <w:lastRenderedPageBreak/>
        <w:t>9</w:t>
      </w:r>
      <w:r w:rsidRPr="00750FAA">
        <w:tab/>
        <w:t>que defina y mejore, tanto en la Sede como en las regiones, los procedimientos de trabajo de la presencia regional, a fin de utilizar mejor los recursos y evitar duplicaciones,</w:t>
      </w:r>
    </w:p>
    <w:p w14:paraId="35B5D0EC" w14:textId="77777777" w:rsidR="00201183" w:rsidRPr="00750FAA" w:rsidRDefault="00201183" w:rsidP="00F2610B">
      <w:pPr>
        <w:spacing w:before="100"/>
      </w:pPr>
      <w:r w:rsidRPr="00750FAA">
        <w:rPr>
          <w:i/>
        </w:rPr>
        <w:tab/>
        <w:t>encarga al Secretario General y a los Directores de la BDT, la BR y la TSB</w:t>
      </w:r>
      <w:r w:rsidRPr="00750FAA">
        <w:t xml:space="preserve"> que procedan a la oportuna delegación, teniendo presentes las condiciones específicas y las prioridades de cada región, con objeto de mejorar la eficacia de la presencia regional,</w:t>
      </w:r>
    </w:p>
    <w:p w14:paraId="1B1CC3E8" w14:textId="77777777" w:rsidR="00201183" w:rsidRPr="00750FAA" w:rsidRDefault="00201183" w:rsidP="00F2610B">
      <w:pPr>
        <w:spacing w:before="100"/>
      </w:pPr>
      <w:r w:rsidRPr="00750FAA">
        <w:rPr>
          <w:i/>
        </w:rPr>
        <w:tab/>
        <w:t>encarga a los Directores de la BR y de la TSB</w:t>
      </w:r>
      <w:r w:rsidRPr="00750FAA">
        <w:t xml:space="preserve"> que preparen para la reunión de 2000 y para las reuniones siguientes del Consejo un Informe sobre la intervención y la participación efectiva de los Miembros de las regiones en las actividades de sus respectivos Sectores y sobre las medidas tomadas para reforzar esa intervención y esa participación,</w:t>
      </w:r>
    </w:p>
    <w:p w14:paraId="39944A69" w14:textId="780695CD" w:rsidR="00201183" w:rsidRPr="00750FAA" w:rsidRDefault="00201183" w:rsidP="00F2610B">
      <w:pPr>
        <w:spacing w:before="100"/>
      </w:pPr>
      <w:r w:rsidRPr="00750FAA">
        <w:rPr>
          <w:i/>
        </w:rPr>
        <w:tab/>
        <w:t>encarga además al Secretario General</w:t>
      </w:r>
      <w:r w:rsidRPr="00750FAA">
        <w:t xml:space="preserve"> que presente un Informe sobre este asunto en la reunión de</w:t>
      </w:r>
      <w:r w:rsidR="005A64CC">
        <w:t xml:space="preserve"> </w:t>
      </w:r>
      <w:r w:rsidRPr="00750FAA">
        <w:t>2000 y en las reuniones siguientes del Consejo en cumplimiento de la Resolución 25 (Minneápolis, 1998).</w:t>
      </w:r>
    </w:p>
    <w:p w14:paraId="08F781A7" w14:textId="77777777" w:rsidR="00D17F22" w:rsidRPr="00750FAA" w:rsidRDefault="00201183" w:rsidP="008D16E2">
      <w:pPr>
        <w:spacing w:before="360"/>
      </w:pPr>
      <w:r w:rsidRPr="00750FAA">
        <w:rPr>
          <w:b/>
          <w:iCs/>
        </w:rPr>
        <w:t>Anexo</w:t>
      </w:r>
      <w:r w:rsidRPr="00750FAA">
        <w:t>: 1</w:t>
      </w:r>
    </w:p>
    <w:p w14:paraId="1A359F8A" w14:textId="77777777" w:rsidR="00B84782" w:rsidRPr="00750FAA" w:rsidRDefault="00B84782" w:rsidP="004117C2">
      <w:pPr>
        <w:pStyle w:val="AnnexNo"/>
        <w:spacing w:before="480"/>
      </w:pPr>
      <w:r w:rsidRPr="00750FAA">
        <w:t>ANEXO  A</w:t>
      </w:r>
    </w:p>
    <w:p w14:paraId="163629A2" w14:textId="77777777" w:rsidR="00B84782" w:rsidRPr="00750FAA" w:rsidRDefault="00B84782" w:rsidP="004117C2">
      <w:pPr>
        <w:pStyle w:val="Annexref"/>
      </w:pPr>
      <w:r w:rsidRPr="00750FAA">
        <w:t>(a la Resolución 1143)</w:t>
      </w:r>
    </w:p>
    <w:p w14:paraId="36E7DDAE" w14:textId="77777777" w:rsidR="00B84782" w:rsidRPr="00750FAA" w:rsidRDefault="00B84782" w:rsidP="004117C2">
      <w:pPr>
        <w:pStyle w:val="Annextitle"/>
      </w:pPr>
      <w:r w:rsidRPr="00750FAA">
        <w:rPr>
          <w:szCs w:val="28"/>
        </w:rPr>
        <w:t>Actividades genéricas esperadas de la presencia regional</w:t>
      </w:r>
    </w:p>
    <w:p w14:paraId="78302E08" w14:textId="77777777" w:rsidR="00201183" w:rsidRPr="00750FAA" w:rsidRDefault="00201183" w:rsidP="004117C2">
      <w:pPr>
        <w:pStyle w:val="Normalaftertitle"/>
      </w:pPr>
      <w:r w:rsidRPr="00750FAA">
        <w:t>a)</w:t>
      </w:r>
      <w:r w:rsidRPr="00750FAA">
        <w:tab/>
        <w:t>Coordinar o efectuar toda tarea regional no enumerada seguidamente y que entre en el ámbito del Anexo 1 a la Resolución 71 (Minneápolis, 1998).</w:t>
      </w:r>
    </w:p>
    <w:p w14:paraId="6B62D03B" w14:textId="77777777" w:rsidR="00201183" w:rsidRPr="00750FAA" w:rsidRDefault="00201183" w:rsidP="004117C2">
      <w:r w:rsidRPr="00750FAA">
        <w:t>b)</w:t>
      </w:r>
      <w:r w:rsidRPr="00750FAA">
        <w:tab/>
        <w:t>Informar a las instancias de política, las entidades de regulación y los operadores de telecomunicaciones sobre las tendencias mundiales en materia de política general y gestión de las telecomunicaciones (por ejemplo: organización de la reglamentación y regulación del mercado de las telecomunicaciones, GMPCS, comercio de servicios, comercio electrónico, IMT</w:t>
      </w:r>
      <w:r w:rsidRPr="00750FAA">
        <w:noBreakHyphen/>
        <w:t>2000, efecto de los protocolos Internet, AGCS, gestión general, etc.).</w:t>
      </w:r>
    </w:p>
    <w:p w14:paraId="48DB53DB" w14:textId="77777777" w:rsidR="00201183" w:rsidRPr="00750FAA" w:rsidRDefault="00201183" w:rsidP="004117C2">
      <w:r w:rsidRPr="00750FAA">
        <w:t>c)</w:t>
      </w:r>
      <w:r w:rsidRPr="00750FAA">
        <w:tab/>
        <w:t>Ayudar a los operadores de telecomunicaciones a comprender mejor la reglamentación administrativa (Reglamento de Radiocomunicaciones, Reglamento de las Telecomunicaciones Internacionales).</w:t>
      </w:r>
    </w:p>
    <w:p w14:paraId="212CCC1B" w14:textId="77777777" w:rsidR="00201183" w:rsidRPr="00750FAA" w:rsidRDefault="00201183" w:rsidP="004117C2">
      <w:r w:rsidRPr="00750FAA">
        <w:t>d)</w:t>
      </w:r>
      <w:r w:rsidRPr="00750FAA">
        <w:tab/>
        <w:t>Sensibilizar a las instancias de política, los órganos de reglamentación y regulación, los institutos y organismos apropiados, así como a los operadores de telecomunicaciones, a las cuestiones relacionadas con la gestión de recursos escasos (por ejemplo: espectro de frecuencias radioeléctricas, Plan de numeración, etc.).</w:t>
      </w:r>
    </w:p>
    <w:p w14:paraId="4E9EEF97" w14:textId="77777777" w:rsidR="00201183" w:rsidRPr="00750FAA" w:rsidRDefault="00201183" w:rsidP="004117C2">
      <w:r w:rsidRPr="00750FAA">
        <w:t>e)</w:t>
      </w:r>
      <w:r w:rsidRPr="00750FAA">
        <w:tab/>
        <w:t>En colaboración con los Sectores interesados, proporcionar a las instancias de política, los órganos de regulación, los institutos y organizaciones apropiados, así como a los operadores de telecomunicaciones, información periódica sobre la evolución previsible de los servicios de telecomunicación y sus posibles repercusiones.</w:t>
      </w:r>
    </w:p>
    <w:p w14:paraId="425A4E25" w14:textId="77777777" w:rsidR="00201183" w:rsidRPr="00750FAA" w:rsidRDefault="00201183" w:rsidP="004117C2">
      <w:r w:rsidRPr="00750FAA">
        <w:t>f)</w:t>
      </w:r>
      <w:r w:rsidRPr="00750FAA">
        <w:tab/>
        <w:t>Promover entre los institutos y organizaciones apropiados la utilización más generalizada de nuevas normas técnicas que puedan repercutir en el desarrollo de las redes de telecomunicaciones (por ejemplo: ATM, protocolos Internet, IMT</w:t>
      </w:r>
      <w:r w:rsidRPr="00750FAA">
        <w:noBreakHyphen/>
        <w:t>2000, etc.).</w:t>
      </w:r>
    </w:p>
    <w:p w14:paraId="1D74B690" w14:textId="77777777" w:rsidR="00D17F22" w:rsidRPr="00750FAA" w:rsidRDefault="00D17F22">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218C72FA" w14:textId="77777777" w:rsidR="00201183" w:rsidRPr="00750FAA" w:rsidRDefault="00201183" w:rsidP="004117C2">
      <w:r w:rsidRPr="00750FAA">
        <w:lastRenderedPageBreak/>
        <w:t>g)</w:t>
      </w:r>
      <w:r w:rsidRPr="00750FAA">
        <w:tab/>
        <w:t>Elaborar y actualizar periódicamente especificaciones generales modelo que sirvan de directriz a los países en desarrollo en sus procesos de adquisición, pero sin que ello vaya en detrimento de los intereses de las oficinas de consultoría e ingeniería.</w:t>
      </w:r>
    </w:p>
    <w:p w14:paraId="2423B14C" w14:textId="77777777" w:rsidR="00201183" w:rsidRPr="00750FAA" w:rsidRDefault="00201183" w:rsidP="004117C2">
      <w:r w:rsidRPr="00750FAA">
        <w:t>h)</w:t>
      </w:r>
      <w:r w:rsidRPr="00750FAA">
        <w:tab/>
        <w:t>Apoyar a los operadores de telecomunicaciones en la planificación y el desarrollo técnico y comercial de las redes y los servicios de telecomunicaciones, entre otras cosas mediante la promoción de la transferencia de tecnología y el fomento de una industrialización progresiva; informar a las instituciones de financiación para que aporten el apoyo necesario a los proyectos de telecomunicaciones que ofrezcan beneficios sociales.</w:t>
      </w:r>
    </w:p>
    <w:p w14:paraId="0855673C" w14:textId="77777777" w:rsidR="00201183" w:rsidRPr="00750FAA" w:rsidRDefault="00201183" w:rsidP="004117C2">
      <w:r w:rsidRPr="00750FAA">
        <w:t>i)</w:t>
      </w:r>
      <w:r w:rsidRPr="00750FAA">
        <w:tab/>
        <w:t>Apoyar los esfuerzos de los órganos de reglamentación y regulación, los institutos y organizaciones apropiados y los operadores de telecomunicaciones para establecer sistemas de contabilidad y tarificación de los servicios de telecomunicaciones (por ejemplo: separación de cuentas, distribución de costes, servicio universal, etc.).</w:t>
      </w:r>
    </w:p>
    <w:p w14:paraId="4F662C3B" w14:textId="77777777" w:rsidR="00201183" w:rsidRPr="00750FAA" w:rsidRDefault="00201183" w:rsidP="004117C2">
      <w:r w:rsidRPr="00750FAA">
        <w:t>j)</w:t>
      </w:r>
      <w:r w:rsidRPr="00750FAA">
        <w:tab/>
        <w:t>Promover entre los operadores de telecomunicaciones y los institutos y organizaciones apropiados las normas de explotación y de mantenimiento de las nuevas redes de telecomunicación (por ejemplo: protocolos Internet, ATM, etc.).</w:t>
      </w:r>
    </w:p>
    <w:p w14:paraId="1DBBBF8F" w14:textId="77777777" w:rsidR="00201183" w:rsidRPr="00750FAA" w:rsidRDefault="00201183" w:rsidP="004117C2">
      <w:r w:rsidRPr="00750FAA">
        <w:t>k)</w:t>
      </w:r>
      <w:r w:rsidRPr="00750FAA">
        <w:tab/>
        <w:t>Preparar las mejores estadísticas posibles sobre la evolución de las redes y servicios de telecomunicaciones en la región de que se trate, para transmitirlas a las instancias de política, los órganos de reglamentación y regulación y los operadores de telecomunicaciones.</w:t>
      </w:r>
    </w:p>
    <w:p w14:paraId="46B0888C" w14:textId="77777777" w:rsidR="00201183" w:rsidRPr="00750FAA" w:rsidRDefault="00201183" w:rsidP="004117C2">
      <w:r w:rsidRPr="00750FAA">
        <w:t>l)</w:t>
      </w:r>
      <w:r w:rsidRPr="00750FAA">
        <w:tab/>
        <w:t>Informar a las instancias de política, los órganos de reglamentación y regulación, los institutos y organizaciones apropiados, así como a los operadores de telecomunicaciones, sobre los aspectos reglamentarios de la prestación de servicios basados en tecnologías modernas.</w:t>
      </w:r>
    </w:p>
    <w:p w14:paraId="7D733427" w14:textId="77777777" w:rsidR="00201183" w:rsidRPr="00750FAA" w:rsidRDefault="00201183" w:rsidP="004117C2">
      <w:r w:rsidRPr="00750FAA">
        <w:t>m)</w:t>
      </w:r>
      <w:r w:rsidRPr="00750FAA">
        <w:tab/>
        <w:t>Asumir localmente la función de organismo de ejecución y movilizador de recursos para proyectos regionales y locales.</w:t>
      </w:r>
    </w:p>
    <w:p w14:paraId="47A4BF71" w14:textId="77777777" w:rsidR="00201183" w:rsidRPr="00750FAA" w:rsidRDefault="00201183" w:rsidP="004117C2">
      <w:r w:rsidRPr="00750FAA">
        <w:t>n)</w:t>
      </w:r>
      <w:r w:rsidRPr="00750FAA">
        <w:tab/>
        <w:t>Efectuar o coordinar toda tarea de carácter regional que guarde relación con los Planes de actividad del UIT</w:t>
      </w:r>
      <w:r w:rsidRPr="00750FAA">
        <w:noBreakHyphen/>
        <w:t>D y no haya sido mencionada anteriormente.</w:t>
      </w:r>
    </w:p>
    <w:p w14:paraId="165134E2" w14:textId="77777777" w:rsidR="00201183" w:rsidRPr="00750FAA" w:rsidRDefault="00201183" w:rsidP="004117C2">
      <w:r w:rsidRPr="00750FAA">
        <w:t>o)</w:t>
      </w:r>
      <w:r w:rsidRPr="00750FAA">
        <w:tab/>
        <w:t>Participar en los trabajos preparatorios de las conferencias y asambleas de la UIT, teniendo en cuenta las necesidades propias de cada Región.</w:t>
      </w:r>
    </w:p>
    <w:p w14:paraId="44668BFB" w14:textId="77777777" w:rsidR="00B84782" w:rsidRPr="00750FAA" w:rsidRDefault="00B84782" w:rsidP="004117C2">
      <w:pPr>
        <w:pStyle w:val="Endtext"/>
        <w:rPr>
          <w:lang w:val="es-ES_tradnl"/>
        </w:rPr>
      </w:pPr>
      <w:bookmarkStart w:id="3025" w:name="_Toc63839148"/>
      <w:bookmarkStart w:id="3026" w:name="_Toc78271394"/>
      <w:bookmarkStart w:id="3027" w:name="_Toc81880155"/>
      <w:r w:rsidRPr="00750FAA">
        <w:rPr>
          <w:lang w:val="es-ES_tradnl"/>
        </w:rPr>
        <w:t xml:space="preserve">Ref.: </w:t>
      </w:r>
      <w:r w:rsidRPr="00750FAA">
        <w:rPr>
          <w:lang w:val="es-ES_tradnl"/>
        </w:rPr>
        <w:tab/>
        <w:t xml:space="preserve">Documentos </w:t>
      </w:r>
      <w:hyperlink r:id="rId466" w:history="1">
        <w:r w:rsidRPr="00750FAA">
          <w:rPr>
            <w:rStyle w:val="Hyperlink"/>
            <w:lang w:val="es-ES_tradnl"/>
          </w:rPr>
          <w:t>C99/118</w:t>
        </w:r>
      </w:hyperlink>
      <w:r w:rsidRPr="00750FAA">
        <w:rPr>
          <w:lang w:val="es-ES_tradnl"/>
        </w:rPr>
        <w:t xml:space="preserve"> y </w:t>
      </w:r>
      <w:hyperlink r:id="rId467" w:history="1">
        <w:r w:rsidRPr="00750FAA">
          <w:rPr>
            <w:rStyle w:val="Hyperlink"/>
            <w:lang w:val="es-ES_tradnl"/>
          </w:rPr>
          <w:t>C99/133</w:t>
        </w:r>
      </w:hyperlink>
      <w:r w:rsidRPr="00750FAA">
        <w:rPr>
          <w:lang w:val="es-ES_tradnl"/>
        </w:rPr>
        <w:t>.</w:t>
      </w:r>
    </w:p>
    <w:p w14:paraId="2D14F9C5" w14:textId="77777777" w:rsidR="00B84782" w:rsidRPr="00750FAA" w:rsidRDefault="00B84782" w:rsidP="00D70035">
      <w:pPr>
        <w:pStyle w:val="Line"/>
        <w:pBdr>
          <w:top w:val="single" w:sz="6" w:space="2" w:color="auto"/>
        </w:pBdr>
        <w:tabs>
          <w:tab w:val="left" w:pos="794"/>
        </w:tabs>
        <w:rPr>
          <w:lang w:val="es-ES_tradnl"/>
        </w:rPr>
      </w:pPr>
    </w:p>
    <w:p w14:paraId="18BECF63" w14:textId="77777777" w:rsidR="00D17F22" w:rsidRPr="00750FAA" w:rsidRDefault="00D17F22" w:rsidP="00D17F22"/>
    <w:p w14:paraId="6B26D41E" w14:textId="77777777" w:rsidR="00D17F22" w:rsidRPr="00750FAA" w:rsidRDefault="00D17F22" w:rsidP="00D17F22"/>
    <w:p w14:paraId="4BA463DB" w14:textId="77777777" w:rsidR="00D17F22" w:rsidRPr="00750FAA" w:rsidRDefault="00D17F22" w:rsidP="00D17F22"/>
    <w:p w14:paraId="7C97A431" w14:textId="77777777" w:rsidR="00CE5D46" w:rsidRPr="00750FAA" w:rsidRDefault="00CE5D46" w:rsidP="00D17F22"/>
    <w:p w14:paraId="6082F19F" w14:textId="77777777" w:rsidR="00CE5D46" w:rsidRPr="00750FAA" w:rsidRDefault="00CE5D46" w:rsidP="00D17F22"/>
    <w:p w14:paraId="1A7C4A7D" w14:textId="77777777" w:rsidR="00D17F22" w:rsidRPr="00750FAA" w:rsidRDefault="00D17F22" w:rsidP="00D17F22"/>
    <w:p w14:paraId="2D425C34" w14:textId="77777777" w:rsidR="00D17F22" w:rsidRPr="00750FAA" w:rsidRDefault="00D17F22">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65D7F29B" w14:textId="77777777" w:rsidR="00B84782" w:rsidRPr="00750FAA" w:rsidRDefault="00B84782" w:rsidP="004117C2">
      <w:pPr>
        <w:pStyle w:val="ResNo"/>
        <w:spacing w:before="480"/>
      </w:pPr>
      <w:bookmarkStart w:id="3028" w:name="_Toc423439634"/>
      <w:bookmarkStart w:id="3029" w:name="_Toc423440677"/>
      <w:bookmarkStart w:id="3030" w:name="_Toc458528177"/>
      <w:bookmarkStart w:id="3031" w:name="_Toc490049400"/>
      <w:bookmarkStart w:id="3032" w:name="_Toc16155706"/>
      <w:bookmarkStart w:id="3033" w:name="_Toc21334642"/>
      <w:bookmarkStart w:id="3034" w:name="_Toc21337001"/>
      <w:bookmarkStart w:id="3035" w:name="_Toc58570306"/>
      <w:bookmarkStart w:id="3036" w:name="_Toc119584256"/>
      <w:bookmarkStart w:id="3037" w:name="_Toc119584563"/>
      <w:bookmarkStart w:id="3038" w:name="_Toc119585575"/>
      <w:bookmarkStart w:id="3039" w:name="_Toc152058807"/>
      <w:bookmarkStart w:id="3040" w:name="_Toc152059106"/>
      <w:r w:rsidRPr="00750FAA">
        <w:lastRenderedPageBreak/>
        <w:t>RESOLUCIÓN 1183 (C01</w:t>
      </w:r>
      <w:r w:rsidRPr="00750FAA">
        <w:rPr>
          <w:caps w:val="0"/>
        </w:rPr>
        <w:t>)</w:t>
      </w:r>
      <w:bookmarkEnd w:id="3028"/>
      <w:bookmarkEnd w:id="3029"/>
      <w:bookmarkEnd w:id="3030"/>
      <w:bookmarkEnd w:id="3031"/>
      <w:bookmarkEnd w:id="3032"/>
      <w:bookmarkEnd w:id="3033"/>
      <w:bookmarkEnd w:id="3034"/>
      <w:bookmarkEnd w:id="3035"/>
      <w:bookmarkEnd w:id="3036"/>
      <w:bookmarkEnd w:id="3037"/>
      <w:bookmarkEnd w:id="3038"/>
      <w:bookmarkEnd w:id="3039"/>
      <w:bookmarkEnd w:id="3040"/>
    </w:p>
    <w:p w14:paraId="28831B99" w14:textId="77777777" w:rsidR="00B84782" w:rsidRPr="00750FAA" w:rsidRDefault="00B84782" w:rsidP="004117C2">
      <w:pPr>
        <w:pStyle w:val="Restitle"/>
      </w:pPr>
      <w:bookmarkStart w:id="3041" w:name="_Toc423439635"/>
      <w:bookmarkStart w:id="3042" w:name="_Toc423440678"/>
      <w:bookmarkStart w:id="3043" w:name="_Toc458528178"/>
      <w:bookmarkStart w:id="3044" w:name="_Toc490049401"/>
      <w:bookmarkStart w:id="3045" w:name="_Toc490059157"/>
      <w:bookmarkStart w:id="3046" w:name="_Toc21334643"/>
      <w:bookmarkStart w:id="3047" w:name="_Toc21337002"/>
      <w:bookmarkStart w:id="3048" w:name="_Toc58570307"/>
      <w:bookmarkStart w:id="3049" w:name="_Toc119584257"/>
      <w:bookmarkStart w:id="3050" w:name="_Toc119584564"/>
      <w:bookmarkStart w:id="3051" w:name="_Toc119585576"/>
      <w:bookmarkStart w:id="3052" w:name="_Toc152058808"/>
      <w:bookmarkStart w:id="3053" w:name="_Toc152059107"/>
      <w:r w:rsidRPr="00750FAA">
        <w:rPr>
          <w:rStyle w:val="Heading1Char"/>
          <w:b/>
        </w:rPr>
        <w:t>Presencia regional de la UIT</w:t>
      </w:r>
      <w:bookmarkEnd w:id="3041"/>
      <w:bookmarkEnd w:id="3042"/>
      <w:bookmarkEnd w:id="3043"/>
      <w:bookmarkEnd w:id="3044"/>
      <w:bookmarkEnd w:id="3045"/>
      <w:bookmarkEnd w:id="3046"/>
      <w:bookmarkEnd w:id="3047"/>
      <w:bookmarkEnd w:id="3048"/>
      <w:bookmarkEnd w:id="3049"/>
      <w:bookmarkEnd w:id="3050"/>
      <w:bookmarkEnd w:id="3051"/>
      <w:bookmarkEnd w:id="3052"/>
      <w:bookmarkEnd w:id="3053"/>
    </w:p>
    <w:bookmarkEnd w:id="3025"/>
    <w:bookmarkEnd w:id="3026"/>
    <w:bookmarkEnd w:id="3027"/>
    <w:p w14:paraId="48C676A7" w14:textId="77777777" w:rsidR="00201183" w:rsidRPr="00750FAA" w:rsidRDefault="00201183" w:rsidP="004117C2">
      <w:pPr>
        <w:pStyle w:val="Normalaftertitle"/>
      </w:pPr>
      <w:r w:rsidRPr="00750FAA">
        <w:t>El Consejo,</w:t>
      </w:r>
    </w:p>
    <w:p w14:paraId="00C2B5BF" w14:textId="77777777" w:rsidR="00201183" w:rsidRPr="00750FAA" w:rsidRDefault="00201183" w:rsidP="004117C2">
      <w:pPr>
        <w:pStyle w:val="Call"/>
      </w:pPr>
      <w:r w:rsidRPr="00750FAA">
        <w:t>habiendo examinado</w:t>
      </w:r>
    </w:p>
    <w:p w14:paraId="48C30208" w14:textId="77777777" w:rsidR="00201183" w:rsidRPr="00750FAA" w:rsidRDefault="00201183" w:rsidP="004117C2">
      <w:r w:rsidRPr="00750FAA">
        <w:t>la Recomendación R38 del Grupo de Trabajo sobre la Reforma, relativa a la presencia regional de la UIT,</w:t>
      </w:r>
    </w:p>
    <w:p w14:paraId="7C31B5BC" w14:textId="77777777" w:rsidR="00201183" w:rsidRPr="00750FAA" w:rsidRDefault="00201183" w:rsidP="004117C2">
      <w:pPr>
        <w:keepNext/>
        <w:keepLines/>
        <w:spacing w:before="80"/>
        <w:ind w:firstLine="794"/>
        <w:rPr>
          <w:i/>
        </w:rPr>
      </w:pPr>
      <w:r w:rsidRPr="00750FAA">
        <w:rPr>
          <w:i/>
        </w:rPr>
        <w:t>resuelve encargar al Comité de Coordinación</w:t>
      </w:r>
    </w:p>
    <w:p w14:paraId="1A15E7E2" w14:textId="77777777" w:rsidR="00201183" w:rsidRPr="00750FAA" w:rsidRDefault="00201183" w:rsidP="004117C2">
      <w:r w:rsidRPr="00750FAA">
        <w:t>que examine las funciones de las Oficinas Regionales, los medios humanos y financieros puestos a su disposición, teniendo particularmente en cuenta los objetivos siguientes:</w:t>
      </w:r>
    </w:p>
    <w:p w14:paraId="556D82DF" w14:textId="77777777" w:rsidR="00201183" w:rsidRPr="00750FAA" w:rsidRDefault="00201183" w:rsidP="004117C2">
      <w:r w:rsidRPr="005A64CC">
        <w:t>a)</w:t>
      </w:r>
      <w:r w:rsidRPr="00750FAA">
        <w:tab/>
        <w:t>identificar las funciones que podrían ser descentralizadas con el fin de ampliar y fortalecer las Oficinas Regionales;</w:t>
      </w:r>
    </w:p>
    <w:p w14:paraId="65428092" w14:textId="77777777" w:rsidR="00201183" w:rsidRPr="00750FAA" w:rsidRDefault="00201183" w:rsidP="004117C2">
      <w:r w:rsidRPr="005A64CC">
        <w:t>b)</w:t>
      </w:r>
      <w:r w:rsidRPr="00750FAA">
        <w:tab/>
        <w:t>asegurar que las reuniones regionales sean organizadas a nivel de las regiones por los Sectores pertinentes, en particular por el Sector de Desarrollo;</w:t>
      </w:r>
    </w:p>
    <w:p w14:paraId="434B5FE5" w14:textId="77777777" w:rsidR="00201183" w:rsidRPr="00750FAA" w:rsidRDefault="00201183" w:rsidP="004117C2">
      <w:r w:rsidRPr="005A64CC">
        <w:t>c)</w:t>
      </w:r>
      <w:r w:rsidRPr="00750FAA">
        <w:tab/>
        <w:t>otorgar a las Oficinas Regionales una mayor autonomía en los aspectos siguientes: divulgación de la información, formulación de opiniones de especialistas, celebración en su ámbito de reuniones, cursillos o seminarios;</w:t>
      </w:r>
    </w:p>
    <w:p w14:paraId="3DAA9B86" w14:textId="77777777" w:rsidR="00201183" w:rsidRPr="00750FAA" w:rsidRDefault="00201183" w:rsidP="004117C2">
      <w:r w:rsidRPr="005A64CC">
        <w:t>d)</w:t>
      </w:r>
      <w:r w:rsidRPr="00750FAA">
        <w:tab/>
        <w:t>identificar las funciones relativas a la ejecución de los presupuestos de las Oficinas Regionales que permitan ser delegados a éstas últimas;</w:t>
      </w:r>
    </w:p>
    <w:p w14:paraId="551D3A85" w14:textId="77777777" w:rsidR="00201183" w:rsidRPr="00750FAA" w:rsidRDefault="00201183" w:rsidP="004117C2">
      <w:r w:rsidRPr="005A64CC">
        <w:t>e)</w:t>
      </w:r>
      <w:r w:rsidRPr="00750FAA">
        <w:tab/>
        <w:t>asegurar una mayor participación de las Oficinas Regionales en la elaboración de su presupuesto;</w:t>
      </w:r>
    </w:p>
    <w:p w14:paraId="5D5AEE29" w14:textId="77777777" w:rsidR="00201183" w:rsidRPr="00750FAA" w:rsidRDefault="00201183" w:rsidP="004117C2">
      <w:r w:rsidRPr="005A64CC">
        <w:t>f)</w:t>
      </w:r>
      <w:r w:rsidRPr="00750FAA">
        <w:tab/>
        <w:t>asegurar una participación efectiva de las regiones en los debates relativos al futuro de la Unión y las cuestiones estratégicas vinculadas al sector de telecomunicaciones,</w:t>
      </w:r>
    </w:p>
    <w:p w14:paraId="046F7FAD" w14:textId="77777777" w:rsidR="00201183" w:rsidRPr="00750FAA" w:rsidRDefault="00201183" w:rsidP="004117C2">
      <w:pPr>
        <w:pStyle w:val="Call"/>
      </w:pPr>
      <w:r w:rsidRPr="00750FAA">
        <w:t>resuelve encargar al Secretario General</w:t>
      </w:r>
    </w:p>
    <w:p w14:paraId="4481CF16" w14:textId="77777777" w:rsidR="00201183" w:rsidRPr="00750FAA" w:rsidRDefault="00201183" w:rsidP="004117C2">
      <w:r w:rsidRPr="00750FAA">
        <w:t xml:space="preserve">que presente al Consejo, en su reunión de 2002, un Plan de Acción con las medidas que habrán de adoptarse para alcanzar los objetivos enumerados en los incisos </w:t>
      </w:r>
      <w:r w:rsidRPr="00750FAA">
        <w:rPr>
          <w:i/>
          <w:iCs/>
        </w:rPr>
        <w:t>a)</w:t>
      </w:r>
      <w:r w:rsidRPr="00750FAA">
        <w:t xml:space="preserve">, </w:t>
      </w:r>
      <w:r w:rsidRPr="00750FAA">
        <w:rPr>
          <w:i/>
          <w:iCs/>
        </w:rPr>
        <w:t>b)</w:t>
      </w:r>
      <w:r w:rsidRPr="00750FAA">
        <w:t xml:space="preserve">, </w:t>
      </w:r>
      <w:r w:rsidRPr="00750FAA">
        <w:rPr>
          <w:i/>
          <w:iCs/>
        </w:rPr>
        <w:t>c)</w:t>
      </w:r>
      <w:r w:rsidRPr="00750FAA">
        <w:t xml:space="preserve"> </w:t>
      </w:r>
      <w:r w:rsidRPr="00750FAA">
        <w:rPr>
          <w:i/>
          <w:iCs/>
        </w:rPr>
        <w:t>d)</w:t>
      </w:r>
      <w:r w:rsidRPr="00750FAA">
        <w:t xml:space="preserve"> </w:t>
      </w:r>
      <w:r w:rsidRPr="00750FAA">
        <w:rPr>
          <w:i/>
          <w:iCs/>
        </w:rPr>
        <w:t>e)</w:t>
      </w:r>
      <w:r w:rsidRPr="00750FAA">
        <w:t xml:space="preserve"> y </w:t>
      </w:r>
      <w:r w:rsidRPr="00750FAA">
        <w:rPr>
          <w:i/>
          <w:iCs/>
        </w:rPr>
        <w:t>f)</w:t>
      </w:r>
      <w:r w:rsidRPr="00750FAA">
        <w:t xml:space="preserve"> anteriores.</w:t>
      </w:r>
    </w:p>
    <w:p w14:paraId="42F26485" w14:textId="77777777" w:rsidR="00B271BC" w:rsidRPr="00750FAA" w:rsidRDefault="00B271BC" w:rsidP="004117C2">
      <w:pPr>
        <w:pStyle w:val="Endtext"/>
        <w:spacing w:before="80"/>
        <w:rPr>
          <w:lang w:val="es-ES_tradnl"/>
        </w:rPr>
      </w:pPr>
      <w:r w:rsidRPr="00750FAA">
        <w:rPr>
          <w:lang w:val="es-ES_tradnl"/>
        </w:rPr>
        <w:t xml:space="preserve">Ref.: </w:t>
      </w:r>
      <w:r w:rsidRPr="00750FAA">
        <w:rPr>
          <w:lang w:val="es-ES_tradnl"/>
        </w:rPr>
        <w:tab/>
        <w:t xml:space="preserve">Documentos </w:t>
      </w:r>
      <w:hyperlink r:id="rId468" w:history="1">
        <w:r w:rsidRPr="00750FAA">
          <w:rPr>
            <w:rStyle w:val="Hyperlink"/>
            <w:lang w:val="es-ES_tradnl"/>
          </w:rPr>
          <w:t>C2001/119</w:t>
        </w:r>
      </w:hyperlink>
      <w:r w:rsidRPr="00750FAA">
        <w:rPr>
          <w:lang w:val="es-ES_tradnl"/>
        </w:rPr>
        <w:t xml:space="preserve"> y </w:t>
      </w:r>
      <w:hyperlink r:id="rId469" w:history="1">
        <w:r w:rsidRPr="00750FAA">
          <w:rPr>
            <w:rStyle w:val="Hyperlink"/>
            <w:lang w:val="es-ES_tradnl"/>
          </w:rPr>
          <w:t>C2001/132</w:t>
        </w:r>
      </w:hyperlink>
      <w:r w:rsidRPr="00750FAA">
        <w:rPr>
          <w:lang w:val="es-ES_tradnl"/>
        </w:rPr>
        <w:t>.</w:t>
      </w:r>
    </w:p>
    <w:p w14:paraId="680720E0" w14:textId="77777777" w:rsidR="00B271BC" w:rsidRPr="00750FAA" w:rsidRDefault="00B271BC" w:rsidP="00D70035">
      <w:pPr>
        <w:pStyle w:val="Line"/>
        <w:pBdr>
          <w:top w:val="single" w:sz="6" w:space="2" w:color="auto"/>
        </w:pBdr>
        <w:tabs>
          <w:tab w:val="left" w:pos="794"/>
        </w:tabs>
        <w:rPr>
          <w:lang w:val="es-ES_tradnl"/>
        </w:rPr>
      </w:pPr>
    </w:p>
    <w:p w14:paraId="7485140D" w14:textId="77777777" w:rsidR="00CE5D46" w:rsidRPr="00750FAA" w:rsidRDefault="00CE5D46" w:rsidP="00CE5D46"/>
    <w:p w14:paraId="305F3F65" w14:textId="77777777" w:rsidR="00CE5D46" w:rsidRPr="00750FAA" w:rsidRDefault="00CE5D46" w:rsidP="00CE5D46"/>
    <w:p w14:paraId="510FC528" w14:textId="77777777" w:rsidR="00CE5D46" w:rsidRPr="00750FAA" w:rsidRDefault="00CE5D46" w:rsidP="00CE5D46"/>
    <w:p w14:paraId="650B6399" w14:textId="77777777" w:rsidR="00F2610B" w:rsidRPr="00750FAA" w:rsidRDefault="00F2610B">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4A9AE24B" w14:textId="77777777" w:rsidR="00834C55" w:rsidRPr="00172653" w:rsidRDefault="00834C55" w:rsidP="003D5FC1">
      <w:pPr>
        <w:pStyle w:val="ResNo"/>
        <w:rPr>
          <w:caps w:val="0"/>
        </w:rPr>
      </w:pPr>
      <w:bookmarkStart w:id="3054" w:name="_Toc119584258"/>
      <w:bookmarkStart w:id="3055" w:name="_Toc119584565"/>
      <w:bookmarkStart w:id="3056" w:name="_Toc119585577"/>
      <w:bookmarkStart w:id="3057" w:name="_Toc152058809"/>
      <w:bookmarkStart w:id="3058" w:name="_Toc152059108"/>
      <w:bookmarkStart w:id="3059" w:name="_Toc15394021"/>
      <w:bookmarkStart w:id="3060" w:name="_Toc16155712"/>
      <w:bookmarkStart w:id="3061" w:name="_Toc21334648"/>
      <w:bookmarkStart w:id="3062" w:name="_Toc21337007"/>
      <w:bookmarkStart w:id="3063" w:name="_Toc58570312"/>
      <w:r w:rsidRPr="00172653">
        <w:lastRenderedPageBreak/>
        <w:t>RESOLUCIÓN 1403</w:t>
      </w:r>
      <w:r>
        <w:t xml:space="preserve"> (C21)</w:t>
      </w:r>
      <w:bookmarkEnd w:id="3054"/>
      <w:bookmarkEnd w:id="3055"/>
      <w:bookmarkEnd w:id="3056"/>
      <w:bookmarkEnd w:id="3057"/>
      <w:bookmarkEnd w:id="3058"/>
    </w:p>
    <w:p w14:paraId="32E822A0" w14:textId="77777777" w:rsidR="00834C55" w:rsidRPr="00172653" w:rsidRDefault="00834C55" w:rsidP="009647A7">
      <w:pPr>
        <w:pStyle w:val="Restitle"/>
        <w:rPr>
          <w:b w:val="0"/>
        </w:rPr>
      </w:pPr>
      <w:bookmarkStart w:id="3064" w:name="_Toc119585578"/>
      <w:bookmarkStart w:id="3065" w:name="_Toc152058810"/>
      <w:bookmarkStart w:id="3066" w:name="_Toc152059109"/>
      <w:r w:rsidRPr="00172653">
        <w:t xml:space="preserve">Plan Operacional cuatrienal renovable de la Unión </w:t>
      </w:r>
      <w:r>
        <w:br/>
      </w:r>
      <w:r w:rsidRPr="00172653">
        <w:t>para el periodo 2022-2025</w:t>
      </w:r>
      <w:bookmarkEnd w:id="3064"/>
      <w:bookmarkEnd w:id="3065"/>
      <w:bookmarkEnd w:id="3066"/>
    </w:p>
    <w:p w14:paraId="60391D6D" w14:textId="64FB1862" w:rsidR="00834C55" w:rsidRDefault="00834C55" w:rsidP="00BA2502">
      <w:pPr>
        <w:pStyle w:val="Reasons"/>
      </w:pPr>
      <w:r>
        <w:t>(</w:t>
      </w:r>
      <w:hyperlink w:anchor="Res_1403" w:history="1">
        <w:r w:rsidRPr="00750FAA">
          <w:rPr>
            <w:rStyle w:val="Hyperlink"/>
          </w:rPr>
          <w:t>Véase la Sección 4</w:t>
        </w:r>
      </w:hyperlink>
      <w:r w:rsidRPr="00750FAA">
        <w:t>)</w:t>
      </w:r>
    </w:p>
    <w:p w14:paraId="0A2AD596" w14:textId="5E57F0C7" w:rsidR="00834C55" w:rsidRDefault="00834C55">
      <w:pPr>
        <w:jc w:val="center"/>
      </w:pPr>
      <w:r>
        <w:t>______________</w:t>
      </w:r>
    </w:p>
    <w:p w14:paraId="7F99506F" w14:textId="77777777" w:rsidR="006039F7" w:rsidRPr="00172653" w:rsidRDefault="006039F7" w:rsidP="006039F7">
      <w:pPr>
        <w:pStyle w:val="ResNo"/>
        <w:rPr>
          <w:caps w:val="0"/>
        </w:rPr>
      </w:pPr>
      <w:bookmarkStart w:id="3067" w:name="_Toc119394179"/>
      <w:bookmarkStart w:id="3068" w:name="_Toc119584259"/>
      <w:bookmarkStart w:id="3069" w:name="_Toc119584566"/>
      <w:bookmarkStart w:id="3070" w:name="_Toc119585579"/>
      <w:bookmarkStart w:id="3071" w:name="_Toc152058811"/>
      <w:bookmarkStart w:id="3072" w:name="_Toc152059110"/>
      <w:r w:rsidRPr="00172653">
        <w:t>RESOLUCIÓN 140</w:t>
      </w:r>
      <w:r w:rsidRPr="00D832DA">
        <w:t>7</w:t>
      </w:r>
      <w:r>
        <w:t xml:space="preserve"> (C22)</w:t>
      </w:r>
      <w:bookmarkEnd w:id="3067"/>
      <w:bookmarkEnd w:id="3068"/>
      <w:bookmarkEnd w:id="3069"/>
      <w:bookmarkEnd w:id="3070"/>
      <w:bookmarkEnd w:id="3071"/>
      <w:bookmarkEnd w:id="3072"/>
    </w:p>
    <w:p w14:paraId="37AFA20B" w14:textId="77777777" w:rsidR="006039F7" w:rsidRPr="00172653" w:rsidRDefault="006039F7" w:rsidP="006039F7">
      <w:pPr>
        <w:pStyle w:val="Restitle"/>
        <w:rPr>
          <w:b w:val="0"/>
        </w:rPr>
      </w:pPr>
      <w:bookmarkStart w:id="3073" w:name="_Toc119394180"/>
      <w:bookmarkStart w:id="3074" w:name="_Toc119584567"/>
      <w:bookmarkStart w:id="3075" w:name="_Toc119585580"/>
      <w:bookmarkStart w:id="3076" w:name="_Toc152058812"/>
      <w:bookmarkStart w:id="3077" w:name="_Toc152059111"/>
      <w:r w:rsidRPr="00803B60">
        <w:t>Plan Operacional de la Unión para 2023</w:t>
      </w:r>
      <w:bookmarkEnd w:id="3073"/>
      <w:bookmarkEnd w:id="3074"/>
      <w:bookmarkEnd w:id="3075"/>
      <w:bookmarkEnd w:id="3076"/>
      <w:bookmarkEnd w:id="3077"/>
    </w:p>
    <w:p w14:paraId="67E8533D" w14:textId="77777777" w:rsidR="006039F7" w:rsidRDefault="006039F7" w:rsidP="006039F7">
      <w:pPr>
        <w:pStyle w:val="Reasons"/>
      </w:pPr>
      <w:r>
        <w:t>(</w:t>
      </w:r>
      <w:hyperlink w:anchor="Res_1407" w:history="1">
        <w:r w:rsidRPr="00750FAA">
          <w:rPr>
            <w:rStyle w:val="Hyperlink"/>
          </w:rPr>
          <w:t>Véase la Sección 4</w:t>
        </w:r>
      </w:hyperlink>
      <w:r w:rsidRPr="00750FAA">
        <w:t>)</w:t>
      </w:r>
    </w:p>
    <w:p w14:paraId="56CE43CB" w14:textId="77777777" w:rsidR="006039F7" w:rsidRDefault="006039F7" w:rsidP="006039F7">
      <w:pPr>
        <w:jc w:val="center"/>
      </w:pPr>
      <w:r>
        <w:t>______________</w:t>
      </w:r>
    </w:p>
    <w:p w14:paraId="580E6D84" w14:textId="77777777" w:rsidR="00DD46AB" w:rsidRDefault="00DD46AB" w:rsidP="00DD46AB">
      <w:pPr>
        <w:pStyle w:val="ResNo"/>
      </w:pPr>
      <w:bookmarkStart w:id="3078" w:name="_Toc152058813"/>
      <w:bookmarkStart w:id="3079" w:name="_Toc152059112"/>
      <w:r w:rsidRPr="009D4101">
        <w:t xml:space="preserve">RESOLUCIÓN </w:t>
      </w:r>
      <w:r>
        <w:t>1415 (C23)</w:t>
      </w:r>
      <w:bookmarkEnd w:id="3078"/>
      <w:bookmarkEnd w:id="3079"/>
    </w:p>
    <w:p w14:paraId="3C8C3F97" w14:textId="77777777" w:rsidR="00DD46AB" w:rsidRPr="006A7518" w:rsidRDefault="00DD46AB" w:rsidP="00DD46AB">
      <w:pPr>
        <w:pStyle w:val="Restitle"/>
      </w:pPr>
      <w:bookmarkStart w:id="3080" w:name="_Toc152058814"/>
      <w:bookmarkStart w:id="3081" w:name="_Toc152059113"/>
      <w:r w:rsidRPr="006A7518">
        <w:t>Plan Operacional de la Unión para 2024-2027</w:t>
      </w:r>
      <w:bookmarkEnd w:id="3080"/>
      <w:bookmarkEnd w:id="3081"/>
    </w:p>
    <w:p w14:paraId="6B704724" w14:textId="428B888B" w:rsidR="00DD46AB" w:rsidRDefault="00DD46AB" w:rsidP="00DD46AB">
      <w:pPr>
        <w:pStyle w:val="Reasons"/>
      </w:pPr>
      <w:r w:rsidRPr="009A350B">
        <w:t>(</w:t>
      </w:r>
      <w:hyperlink w:anchor="Res_1415" w:history="1">
        <w:r w:rsidRPr="009A350B">
          <w:rPr>
            <w:rStyle w:val="Hyperlink"/>
          </w:rPr>
          <w:t>Véase la Sección 4</w:t>
        </w:r>
      </w:hyperlink>
      <w:r w:rsidRPr="009A350B">
        <w:t>)</w:t>
      </w:r>
    </w:p>
    <w:p w14:paraId="4D660E43" w14:textId="77777777" w:rsidR="00DD46AB" w:rsidRDefault="00DD46AB" w:rsidP="00DD46AB">
      <w:pPr>
        <w:jc w:val="center"/>
      </w:pPr>
      <w:r>
        <w:t>______________</w:t>
      </w:r>
    </w:p>
    <w:p w14:paraId="03304CA0" w14:textId="146015D0" w:rsidR="00F2610B" w:rsidRPr="00750FAA" w:rsidRDefault="00F2610B" w:rsidP="00F2610B">
      <w:pPr>
        <w:pStyle w:val="DecNo"/>
      </w:pPr>
      <w:bookmarkStart w:id="3082" w:name="_Toc119584260"/>
      <w:bookmarkStart w:id="3083" w:name="_Toc119584568"/>
      <w:bookmarkStart w:id="3084" w:name="_Toc119585581"/>
      <w:bookmarkStart w:id="3085" w:name="_Toc152058815"/>
      <w:bookmarkStart w:id="3086" w:name="_Toc152059114"/>
      <w:r w:rsidRPr="00750FAA">
        <w:t>ACUERDO 616 (</w:t>
      </w:r>
      <w:r w:rsidR="0026517D" w:rsidRPr="00750FAA">
        <w:rPr>
          <w:caps w:val="0"/>
        </w:rPr>
        <w:t>C19</w:t>
      </w:r>
      <w:r w:rsidRPr="00750FAA">
        <w:t>)</w:t>
      </w:r>
      <w:bookmarkEnd w:id="3059"/>
      <w:bookmarkEnd w:id="3060"/>
      <w:bookmarkEnd w:id="3061"/>
      <w:bookmarkEnd w:id="3062"/>
      <w:bookmarkEnd w:id="3063"/>
      <w:bookmarkEnd w:id="3082"/>
      <w:bookmarkEnd w:id="3083"/>
      <w:bookmarkEnd w:id="3084"/>
      <w:bookmarkEnd w:id="3085"/>
      <w:bookmarkEnd w:id="3086"/>
    </w:p>
    <w:p w14:paraId="6EF85091" w14:textId="77777777" w:rsidR="00F2610B" w:rsidRPr="00750FAA" w:rsidRDefault="00F2610B" w:rsidP="00F2610B">
      <w:pPr>
        <w:pStyle w:val="Dectitle"/>
      </w:pPr>
      <w:bookmarkStart w:id="3087" w:name="_Toc21334649"/>
      <w:bookmarkStart w:id="3088" w:name="_Toc21337008"/>
      <w:bookmarkStart w:id="3089" w:name="_Toc58570313"/>
      <w:bookmarkStart w:id="3090" w:name="_Toc119584569"/>
      <w:bookmarkStart w:id="3091" w:name="_Toc119585582"/>
      <w:bookmarkStart w:id="3092" w:name="_Toc152058816"/>
      <w:bookmarkStart w:id="3093" w:name="_Toc152059115"/>
      <w:r w:rsidRPr="00750FAA">
        <w:t>Presencia regional</w:t>
      </w:r>
      <w:bookmarkEnd w:id="3087"/>
      <w:bookmarkEnd w:id="3088"/>
      <w:bookmarkEnd w:id="3089"/>
      <w:bookmarkEnd w:id="3090"/>
      <w:bookmarkEnd w:id="3091"/>
      <w:bookmarkEnd w:id="3092"/>
      <w:bookmarkEnd w:id="3093"/>
    </w:p>
    <w:p w14:paraId="4737BE98" w14:textId="77777777" w:rsidR="006D2E24" w:rsidRPr="00750FAA" w:rsidRDefault="006D2E24" w:rsidP="006D2E24">
      <w:pPr>
        <w:pStyle w:val="Normalaftertitle"/>
      </w:pPr>
      <w:r w:rsidRPr="00750FAA">
        <w:t>El Consejo,</w:t>
      </w:r>
    </w:p>
    <w:p w14:paraId="4097979F" w14:textId="77777777" w:rsidR="006D2E24" w:rsidRPr="00750FAA" w:rsidRDefault="006D2E24" w:rsidP="006D2E24">
      <w:pPr>
        <w:pStyle w:val="Call"/>
      </w:pPr>
      <w:r w:rsidRPr="00750FAA">
        <w:t>considerando</w:t>
      </w:r>
    </w:p>
    <w:p w14:paraId="12A096C4" w14:textId="77777777" w:rsidR="006D2E24" w:rsidRPr="00750FAA" w:rsidRDefault="006D2E24" w:rsidP="006D2E24">
      <w:pPr>
        <w:rPr>
          <w:highlight w:val="cyan"/>
        </w:rPr>
      </w:pPr>
      <w:r w:rsidRPr="00750FAA">
        <w:rPr>
          <w:i/>
          <w:iCs/>
        </w:rPr>
        <w:t>a)</w:t>
      </w:r>
      <w:r w:rsidRPr="00750FAA">
        <w:tab/>
        <w:t>la Resolución 25 de la Conferencia de Plenipotenciarios (Rev. Dubái, 2018);</w:t>
      </w:r>
    </w:p>
    <w:p w14:paraId="35C4952D" w14:textId="77777777" w:rsidR="006D2E24" w:rsidRPr="00750FAA" w:rsidRDefault="006D2E24" w:rsidP="006D2E24">
      <w:r w:rsidRPr="00750FAA">
        <w:rPr>
          <w:i/>
          <w:iCs/>
        </w:rPr>
        <w:t>b)</w:t>
      </w:r>
      <w:r w:rsidRPr="00750FAA">
        <w:tab/>
        <w:t>los Informes del Auditor Externo, el Auditor Interno y el Comité Asesor Independiente sobre Gestión sobre el caso de fraude en una Oficina Regional presentados a la reunión de 2019;</w:t>
      </w:r>
    </w:p>
    <w:p w14:paraId="519BAD1F" w14:textId="77777777" w:rsidR="006D2E24" w:rsidRPr="00750FAA" w:rsidRDefault="006D2E24" w:rsidP="006D2E24">
      <w:r w:rsidRPr="00750FAA">
        <w:rPr>
          <w:i/>
          <w:iCs/>
        </w:rPr>
        <w:t>c)</w:t>
      </w:r>
      <w:r w:rsidRPr="00750FAA">
        <w:tab/>
        <w:t xml:space="preserve">el </w:t>
      </w:r>
      <w:hyperlink r:id="rId470" w:history="1">
        <w:r w:rsidRPr="00750FAA">
          <w:rPr>
            <w:rStyle w:val="Hyperlink"/>
          </w:rPr>
          <w:t>Documento C19/25(Rev.2)</w:t>
        </w:r>
      </w:hyperlink>
      <w:r w:rsidRPr="00750FAA">
        <w:t>, Informe sobre la aplicación de la Resolución 25 (Rev. Dubái, 2018) "Fortalecimiento de la presencia regional",</w:t>
      </w:r>
    </w:p>
    <w:p w14:paraId="6990B2EA" w14:textId="77777777" w:rsidR="00DD46AB" w:rsidRDefault="00DD46AB">
      <w:pPr>
        <w:tabs>
          <w:tab w:val="clear" w:pos="567"/>
          <w:tab w:val="clear" w:pos="1134"/>
          <w:tab w:val="clear" w:pos="1701"/>
          <w:tab w:val="clear" w:pos="2268"/>
          <w:tab w:val="clear" w:pos="2835"/>
        </w:tabs>
        <w:overflowPunct/>
        <w:autoSpaceDE/>
        <w:autoSpaceDN/>
        <w:adjustRightInd/>
        <w:spacing w:before="0"/>
        <w:jc w:val="left"/>
        <w:textAlignment w:val="auto"/>
        <w:rPr>
          <w:i/>
        </w:rPr>
      </w:pPr>
      <w:r>
        <w:br w:type="page"/>
      </w:r>
    </w:p>
    <w:p w14:paraId="5C4D6CEE" w14:textId="5F3E069E" w:rsidR="006D2E24" w:rsidRPr="00750FAA" w:rsidRDefault="006D2E24" w:rsidP="006D2E24">
      <w:pPr>
        <w:pStyle w:val="Call"/>
      </w:pPr>
      <w:r w:rsidRPr="00750FAA">
        <w:lastRenderedPageBreak/>
        <w:t>reafirmando</w:t>
      </w:r>
    </w:p>
    <w:p w14:paraId="2158CB2B" w14:textId="77777777" w:rsidR="006D2E24" w:rsidRPr="00750FAA" w:rsidRDefault="006D2E24" w:rsidP="006D2E24">
      <w:r w:rsidRPr="00750FAA">
        <w:rPr>
          <w:i/>
          <w:iCs/>
        </w:rPr>
        <w:t>a)</w:t>
      </w:r>
      <w:r w:rsidRPr="00750FAA">
        <w:tab/>
        <w:t>la importancia de la presencia regional para el cumplimiento de la misión de desarrollo de la UIT;</w:t>
      </w:r>
    </w:p>
    <w:p w14:paraId="6676E8E4" w14:textId="77777777" w:rsidR="006D2E24" w:rsidRPr="00750FAA" w:rsidRDefault="006D2E24" w:rsidP="006D2E24">
      <w:r w:rsidRPr="00750FAA">
        <w:rPr>
          <w:i/>
          <w:iCs/>
        </w:rPr>
        <w:t>b)</w:t>
      </w:r>
      <w:r w:rsidRPr="00750FAA">
        <w:tab/>
        <w:t>la necesidad de reforzar la presencia regional aumentando la utilidad y eficacia de todas las Oficinas Regionales en todas las actividades desplegadas por la UIT,</w:t>
      </w:r>
    </w:p>
    <w:p w14:paraId="7AD15C79" w14:textId="77777777" w:rsidR="006D2E24" w:rsidRPr="00750FAA" w:rsidRDefault="006D2E24" w:rsidP="006D2E24">
      <w:pPr>
        <w:pStyle w:val="Call"/>
      </w:pPr>
      <w:r w:rsidRPr="00750FAA">
        <w:t>acuerda encargar al Secretario General</w:t>
      </w:r>
    </w:p>
    <w:p w14:paraId="4CD59281" w14:textId="77777777" w:rsidR="006D2E24" w:rsidRPr="00750FAA" w:rsidRDefault="006D2E24" w:rsidP="006D2E24">
      <w:r w:rsidRPr="00750FAA">
        <w:t>que contrate los servicios de un consultor en gestión externo independiente a fin de llevar a cabo una evaluación programática, estratégica y financiera global y un examen del programa de Presencia Regional de la UIT, con sujeción al mandato consignado en el Anexo, habida cuenta de las contribuciones recibidas de los miembros de la UIT, y presente un informe con recomendaciones a la reunión de 2021 del Consejo a fin de que éste tome las medidas del caso,</w:t>
      </w:r>
    </w:p>
    <w:p w14:paraId="2D034D99" w14:textId="77777777" w:rsidR="006D2E24" w:rsidRPr="00750FAA" w:rsidRDefault="006D2E24" w:rsidP="006D2E24">
      <w:pPr>
        <w:pStyle w:val="Call"/>
      </w:pPr>
      <w:r w:rsidRPr="00750FAA">
        <w:t>acuerda además</w:t>
      </w:r>
    </w:p>
    <w:p w14:paraId="72C4A00D" w14:textId="77777777" w:rsidR="006D2E24" w:rsidRPr="00750FAA" w:rsidRDefault="006D2E24" w:rsidP="006D2E24">
      <w:r w:rsidRPr="00750FAA">
        <w:t xml:space="preserve">que la provisión para el pago del consultor en gestión externo independiente no supere los </w:t>
      </w:r>
      <w:r w:rsidRPr="00750FAA">
        <w:rPr>
          <w:rFonts w:cs="Calibri"/>
          <w:szCs w:val="24"/>
        </w:rPr>
        <w:t>500 000</w:t>
      </w:r>
      <w:r w:rsidR="00011272" w:rsidRPr="00750FAA">
        <w:rPr>
          <w:rFonts w:cs="Calibri"/>
          <w:szCs w:val="24"/>
        </w:rPr>
        <w:t> </w:t>
      </w:r>
      <w:r w:rsidRPr="00750FAA">
        <w:rPr>
          <w:rFonts w:cs="Calibri"/>
          <w:szCs w:val="24"/>
        </w:rPr>
        <w:t>CHF y que los gastos generados por la contratación del consultor se financien a cargo del superávit presupuestario del ejercicio 2019</w:t>
      </w:r>
      <w:r w:rsidRPr="00750FAA">
        <w:t>.</w:t>
      </w:r>
    </w:p>
    <w:p w14:paraId="7C3CF8C6" w14:textId="77777777" w:rsidR="006D2E24" w:rsidRPr="00750FAA" w:rsidRDefault="006D2E24" w:rsidP="006D2E24">
      <w:pPr>
        <w:spacing w:before="240"/>
      </w:pPr>
      <w:r w:rsidRPr="00750FAA">
        <w:rPr>
          <w:b/>
          <w:bCs/>
        </w:rPr>
        <w:t>Anexo:</w:t>
      </w:r>
      <w:r w:rsidRPr="00750FAA">
        <w:t xml:space="preserve"> 1</w:t>
      </w:r>
    </w:p>
    <w:p w14:paraId="4A20AD0E" w14:textId="77777777" w:rsidR="006D2E24" w:rsidRPr="00750FAA" w:rsidRDefault="006D2E24" w:rsidP="006D2E24">
      <w:pPr>
        <w:pStyle w:val="AnnexNo"/>
      </w:pPr>
      <w:r w:rsidRPr="00750FAA">
        <w:t>ANEXO</w:t>
      </w:r>
    </w:p>
    <w:p w14:paraId="629BC5EE" w14:textId="77777777" w:rsidR="006D2E24" w:rsidRPr="00750FAA" w:rsidRDefault="006D2E24" w:rsidP="006D2E24">
      <w:pPr>
        <w:pStyle w:val="AnnexTitle0"/>
      </w:pPr>
      <w:r w:rsidRPr="00750FAA">
        <w:t>Mandato del consultor externo para el examen</w:t>
      </w:r>
      <w:r w:rsidRPr="00750FAA">
        <w:br/>
        <w:t>de la Presencia Regional de la UIT</w:t>
      </w:r>
    </w:p>
    <w:p w14:paraId="0D051F1E" w14:textId="77777777" w:rsidR="006D2E24" w:rsidRPr="00750FAA" w:rsidRDefault="006D2E24" w:rsidP="006D2E24">
      <w:pPr>
        <w:pStyle w:val="Heading1"/>
        <w:rPr>
          <w:sz w:val="24"/>
          <w:szCs w:val="24"/>
        </w:rPr>
      </w:pPr>
      <w:bookmarkStart w:id="3094" w:name="_Toc16155714"/>
      <w:bookmarkStart w:id="3095" w:name="_Toc21334650"/>
      <w:bookmarkStart w:id="3096" w:name="_Toc119584261"/>
      <w:bookmarkStart w:id="3097" w:name="_Toc119584570"/>
      <w:bookmarkStart w:id="3098" w:name="_Toc119585583"/>
      <w:bookmarkStart w:id="3099" w:name="_Toc152058817"/>
      <w:r w:rsidRPr="00750FAA">
        <w:rPr>
          <w:sz w:val="24"/>
          <w:szCs w:val="24"/>
        </w:rPr>
        <w:t>1</w:t>
      </w:r>
      <w:r w:rsidRPr="00750FAA">
        <w:rPr>
          <w:sz w:val="24"/>
          <w:szCs w:val="24"/>
        </w:rPr>
        <w:tab/>
        <w:t>Objeto</w:t>
      </w:r>
      <w:bookmarkEnd w:id="3094"/>
      <w:bookmarkEnd w:id="3095"/>
      <w:bookmarkEnd w:id="3096"/>
      <w:bookmarkEnd w:id="3097"/>
      <w:bookmarkEnd w:id="3098"/>
      <w:bookmarkEnd w:id="3099"/>
    </w:p>
    <w:p w14:paraId="18878BB5" w14:textId="77777777" w:rsidR="006D2E24" w:rsidRPr="00750FAA" w:rsidRDefault="006D2E24" w:rsidP="006D2E24">
      <w:bookmarkStart w:id="3100" w:name="lt_pId135"/>
      <w:r w:rsidRPr="00750FAA">
        <w:t>La UIT tiene previsto realizar un examen de la presencia regional de la organización, de conformidad con los requisitos y disposiciones de la Resolución 25 (Rev. Dubái, 2018).</w:t>
      </w:r>
    </w:p>
    <w:bookmarkEnd w:id="3100"/>
    <w:p w14:paraId="23074F03" w14:textId="77777777" w:rsidR="006D2E24" w:rsidRPr="00750FAA" w:rsidRDefault="006D2E24" w:rsidP="006D2E24">
      <w:r w:rsidRPr="00750FAA">
        <w:t>Desde esta perspectiva, es fundamental evaluar si la organización y la actividad de las oficinas en el terreno contribuyen sustancialmente al acercamiento de las actividades institucionales de la UIT a sus miembros.</w:t>
      </w:r>
    </w:p>
    <w:p w14:paraId="6A6ED8AA" w14:textId="77777777" w:rsidR="006D2E24" w:rsidRPr="00750FAA" w:rsidRDefault="006D2E24" w:rsidP="006D2E24">
      <w:pPr>
        <w:rPr>
          <w:szCs w:val="24"/>
        </w:rPr>
      </w:pPr>
      <w:r w:rsidRPr="00750FAA">
        <w:rPr>
          <w:szCs w:val="24"/>
        </w:rPr>
        <w:t>Esta revisión tiene por objeto definir y poner en marcha un plan de acción que permita:</w:t>
      </w:r>
    </w:p>
    <w:p w14:paraId="397AE2E6" w14:textId="77777777" w:rsidR="006D2E24" w:rsidRPr="00750FAA" w:rsidRDefault="006D2E24" w:rsidP="006D2E24">
      <w:pPr>
        <w:pStyle w:val="enumlev1"/>
      </w:pPr>
      <w:bookmarkStart w:id="3101" w:name="_Toc527449772"/>
      <w:r w:rsidRPr="00750FAA">
        <w:t>a)</w:t>
      </w:r>
      <w:r w:rsidRPr="00750FAA">
        <w:tab/>
        <w:t>medir el rendimiento de las Oficinas Regionales (OR) con el conjunto actual de reglas</w:t>
      </w:r>
      <w:bookmarkEnd w:id="3101"/>
      <w:r w:rsidRPr="00750FAA">
        <w:t>;</w:t>
      </w:r>
    </w:p>
    <w:p w14:paraId="3A5F7609" w14:textId="77777777" w:rsidR="006D2E24" w:rsidRPr="00750FAA" w:rsidRDefault="006D2E24" w:rsidP="006D2E24">
      <w:pPr>
        <w:pStyle w:val="enumlev1"/>
      </w:pPr>
      <w:bookmarkStart w:id="3102" w:name="_Toc527449773"/>
      <w:r w:rsidRPr="00750FAA">
        <w:t>b)</w:t>
      </w:r>
      <w:r w:rsidRPr="00750FAA">
        <w:tab/>
        <w:t>desarrollar un proceso de gestión de riesgos efectivo (ERM), que incluye la evaluación de riesgos de las actividades a nivel de Oficina Regional</w:t>
      </w:r>
      <w:bookmarkEnd w:id="3102"/>
      <w:r w:rsidRPr="00750FAA">
        <w:t>;</w:t>
      </w:r>
    </w:p>
    <w:p w14:paraId="4AA1B7A8" w14:textId="77777777" w:rsidR="00DD46AB" w:rsidRDefault="00DD46AB">
      <w:pPr>
        <w:tabs>
          <w:tab w:val="clear" w:pos="567"/>
          <w:tab w:val="clear" w:pos="1134"/>
          <w:tab w:val="clear" w:pos="1701"/>
          <w:tab w:val="clear" w:pos="2268"/>
          <w:tab w:val="clear" w:pos="2835"/>
        </w:tabs>
        <w:overflowPunct/>
        <w:autoSpaceDE/>
        <w:autoSpaceDN/>
        <w:adjustRightInd/>
        <w:spacing w:before="0"/>
        <w:jc w:val="left"/>
        <w:textAlignment w:val="auto"/>
      </w:pPr>
      <w:bookmarkStart w:id="3103" w:name="_Toc527449774"/>
      <w:r>
        <w:br w:type="page"/>
      </w:r>
    </w:p>
    <w:p w14:paraId="7B4000FF" w14:textId="1D3D1029" w:rsidR="006D2E24" w:rsidRPr="00750FAA" w:rsidRDefault="006D2E24" w:rsidP="006D2E24">
      <w:pPr>
        <w:pStyle w:val="enumlev1"/>
      </w:pPr>
      <w:r w:rsidRPr="00750FAA">
        <w:lastRenderedPageBreak/>
        <w:t>c)</w:t>
      </w:r>
      <w:r w:rsidRPr="00750FAA">
        <w:tab/>
        <w:t>elaborar instrumentos que faciliten la coordinación efectiva entre las Oficinas Regionales y la Sede</w:t>
      </w:r>
      <w:bookmarkEnd w:id="3103"/>
      <w:r w:rsidRPr="00750FAA">
        <w:t>;</w:t>
      </w:r>
    </w:p>
    <w:p w14:paraId="61732CA6" w14:textId="77777777" w:rsidR="006D2E24" w:rsidRPr="00750FAA" w:rsidRDefault="006D2E24" w:rsidP="006D2E24">
      <w:pPr>
        <w:pStyle w:val="enumlev1"/>
      </w:pPr>
      <w:bookmarkStart w:id="3104" w:name="_Toc527449775"/>
      <w:r w:rsidRPr="00750FAA">
        <w:t>d)</w:t>
      </w:r>
      <w:r w:rsidRPr="00750FAA">
        <w:tab/>
        <w:t>garantizar que las Oficinas Regionales cumplan las reglas y los procedimientos establecidos por la Sede relativos a la gestión financiera, los proyectos y las adquisiciones</w:t>
      </w:r>
      <w:bookmarkEnd w:id="3104"/>
      <w:r w:rsidRPr="00750FAA">
        <w:t>;</w:t>
      </w:r>
    </w:p>
    <w:p w14:paraId="1A84B971" w14:textId="77777777" w:rsidR="006D2E24" w:rsidRPr="00750FAA" w:rsidRDefault="006D2E24" w:rsidP="006D2E24">
      <w:pPr>
        <w:pStyle w:val="enumlev1"/>
      </w:pPr>
      <w:r w:rsidRPr="00750FAA">
        <w:t>e)</w:t>
      </w:r>
      <w:r w:rsidRPr="00750FAA">
        <w:tab/>
        <w:t>asegurar la adecuada aplicación de todas las recomendaciones del Auditor Interno, el Auditor Externo y el Comité Asesor Independiente sobre la Gestión (CAIG) de la UIT, en particular las relacionadas con la falta de controles internos detectada en el reciente caso de fraude.</w:t>
      </w:r>
    </w:p>
    <w:p w14:paraId="70CAF56C" w14:textId="77777777" w:rsidR="006D2E24" w:rsidRPr="00750FAA" w:rsidRDefault="006D2E24" w:rsidP="006D2E24">
      <w:pPr>
        <w:spacing w:after="80"/>
        <w:rPr>
          <w:szCs w:val="24"/>
        </w:rPr>
      </w:pPr>
      <w:bookmarkStart w:id="3105" w:name="lt_pId142"/>
      <w:r w:rsidRPr="00750FAA">
        <w:rPr>
          <w:szCs w:val="24"/>
        </w:rPr>
        <w:t>En el examen se debe tomar en consideración los siguientes elementos:</w:t>
      </w:r>
      <w:bookmarkEnd w:id="3105"/>
    </w:p>
    <w:p w14:paraId="3536141D" w14:textId="77777777" w:rsidR="006D2E24" w:rsidRPr="00750FAA" w:rsidRDefault="006D2E24" w:rsidP="006D2E24">
      <w:pPr>
        <w:pStyle w:val="enumlev1"/>
      </w:pPr>
      <w:r w:rsidRPr="00750FAA">
        <w:t>a)</w:t>
      </w:r>
      <w:r w:rsidRPr="00750FAA">
        <w:tab/>
        <w:t>la medida en que la Oficina de Desarrollo de las Telecomunicaciones, la Secretaría General y las otras dos Oficinas han cumplido las disposiciones de la Resolución 25 (Rev. Dubái, 2018) de la Conferencia de Plenipotenciarios, según proceda;</w:t>
      </w:r>
    </w:p>
    <w:p w14:paraId="76AE7B51" w14:textId="77777777" w:rsidR="006D2E24" w:rsidRPr="00750FAA" w:rsidRDefault="006D2E24" w:rsidP="006D2E24">
      <w:pPr>
        <w:pStyle w:val="enumlev1"/>
      </w:pPr>
      <w:r w:rsidRPr="00750FAA">
        <w:t>b)</w:t>
      </w:r>
      <w:r w:rsidRPr="00750FAA">
        <w:tab/>
        <w:t>todas las recomendaciones del Auditor Externo, el Auditor Interno y el CAIG, en las que se ofrece asesoramiento sobre la necesidad de mejorar sustancialmente la supervisión de la gestión y los controles internos a la luz de las deficiencias reveladas por el reciente caso de fraude en una Oficina Regional y, en especial, sobre la necesidad de implantar una cultura de transparencia y colaboración que dé lugar a una mayor responsabilidad individual en la gestión y a una rendición de cuentas eficaz;</w:t>
      </w:r>
    </w:p>
    <w:p w14:paraId="71FBAB08" w14:textId="77777777" w:rsidR="006D2E24" w:rsidRPr="00750FAA" w:rsidRDefault="006D2E24" w:rsidP="006D2E24">
      <w:pPr>
        <w:pStyle w:val="enumlev1"/>
      </w:pPr>
      <w:r w:rsidRPr="00750FAA">
        <w:t>c)</w:t>
      </w:r>
      <w:r w:rsidRPr="00750FAA">
        <w:tab/>
        <w:t>el grado en que una mayor descentralización puede mejorar la eficiencia con menores costes, teniendo en cuenta los factores de responsabilidad y transparencia;</w:t>
      </w:r>
    </w:p>
    <w:p w14:paraId="5EDD38DB" w14:textId="77777777" w:rsidR="006D2E24" w:rsidRPr="00750FAA" w:rsidRDefault="006D2E24" w:rsidP="006D2E24">
      <w:pPr>
        <w:pStyle w:val="enumlev1"/>
      </w:pPr>
      <w:r w:rsidRPr="00750FAA">
        <w:t>d)</w:t>
      </w:r>
      <w:r w:rsidRPr="00750FAA">
        <w:tab/>
        <w:t>los resultados de las últimas encuestas del nivel de satisfacción de los Estados Miembros, los Miembros de Sector y las organizaciones regionales de telecomunicaciones/TIC en lo tocante a la presencia regional de la UIT;</w:t>
      </w:r>
    </w:p>
    <w:p w14:paraId="67DB1993" w14:textId="77777777" w:rsidR="006D2E24" w:rsidRPr="00750FAA" w:rsidRDefault="006D2E24" w:rsidP="006D2E24">
      <w:pPr>
        <w:pStyle w:val="enumlev1"/>
      </w:pPr>
      <w:r w:rsidRPr="00750FAA">
        <w:t>e)</w:t>
      </w:r>
      <w:r w:rsidRPr="00750FAA">
        <w:tab/>
        <w:t>la asistencia facilitada a los países en desarrollo para participar en las actividades de la UIT;</w:t>
      </w:r>
    </w:p>
    <w:p w14:paraId="5B710B72" w14:textId="77777777" w:rsidR="006D2E24" w:rsidRPr="00750FAA" w:rsidRDefault="006D2E24" w:rsidP="006D2E24">
      <w:pPr>
        <w:pStyle w:val="enumlev1"/>
      </w:pPr>
      <w:r w:rsidRPr="00750FAA">
        <w:t>f)</w:t>
      </w:r>
      <w:r w:rsidRPr="00750FAA">
        <w:tab/>
        <w:t>la incidencia de posibles duplicaciones de actividades entre las funciones de la Sede de la UIT y sus Oficinas Regionales;</w:t>
      </w:r>
    </w:p>
    <w:p w14:paraId="1AD0F599" w14:textId="77777777" w:rsidR="006D2E24" w:rsidRPr="00750FAA" w:rsidRDefault="006D2E24" w:rsidP="006D2E24">
      <w:pPr>
        <w:pStyle w:val="enumlev1"/>
      </w:pPr>
      <w:r w:rsidRPr="00750FAA">
        <w:t>g)</w:t>
      </w:r>
      <w:r w:rsidRPr="00750FAA">
        <w:tab/>
        <w:t>la medida en que se han cumplido las disposiciones de la Resolución 17 (Rev. Buenos Aires, 2017) de la Conferencia Mundial de Desarrollo de las Telecomunicaciones;</w:t>
      </w:r>
    </w:p>
    <w:p w14:paraId="5D6AB89C" w14:textId="77777777" w:rsidR="006D2E24" w:rsidRPr="00750FAA" w:rsidRDefault="006D2E24" w:rsidP="006D2E24">
      <w:pPr>
        <w:pStyle w:val="enumlev1"/>
      </w:pPr>
      <w:r w:rsidRPr="00750FAA">
        <w:t>h)</w:t>
      </w:r>
      <w:r w:rsidRPr="00750FAA">
        <w:tab/>
        <w:t>el nivel de autonomía que tienen actualmente las Oficinas Regionales para adoptar decisiones, y si una mayor autonomía mejoraría su eficiencia y eficacia;</w:t>
      </w:r>
    </w:p>
    <w:p w14:paraId="62392431" w14:textId="77777777" w:rsidR="006D2E24" w:rsidRPr="00750FAA" w:rsidRDefault="006D2E24" w:rsidP="006D2E24">
      <w:pPr>
        <w:pStyle w:val="enumlev1"/>
      </w:pPr>
      <w:r w:rsidRPr="00750FAA">
        <w:t>i)</w:t>
      </w:r>
      <w:r w:rsidRPr="00750FAA">
        <w:tab/>
        <w:t>la eficacia de la colaboración y coordinación entre las Oficinas Regionales de la UIT, las organizaciones regionales de telecomunicaciones/TIC y otras organizaciones regionales e internacionales de desarrollo y financieras;</w:t>
      </w:r>
    </w:p>
    <w:p w14:paraId="452E5EBE" w14:textId="77777777" w:rsidR="006D2E24" w:rsidRPr="00750FAA" w:rsidRDefault="006D2E24" w:rsidP="006D2E24">
      <w:pPr>
        <w:pStyle w:val="enumlev1"/>
      </w:pPr>
      <w:r w:rsidRPr="00750FAA">
        <w:t>j)</w:t>
      </w:r>
      <w:r w:rsidRPr="00750FAA">
        <w:tab/>
        <w:t>la medida en que la presencia regional y la organización de las actividades en las regiones puede potenciar la participación de todos los países en las actividades de la UIT;</w:t>
      </w:r>
    </w:p>
    <w:p w14:paraId="1EF56AEE" w14:textId="77777777" w:rsidR="006D2E24" w:rsidRPr="00750FAA" w:rsidRDefault="006D2E24" w:rsidP="006D2E24">
      <w:pPr>
        <w:pStyle w:val="enumlev1"/>
      </w:pPr>
      <w:r w:rsidRPr="00750FAA">
        <w:t>k)</w:t>
      </w:r>
      <w:r w:rsidRPr="00750FAA">
        <w:tab/>
        <w:t>los recursos de que disponen actualmente las Oficinas Regionales de la UIT para reducir la brecha digital;</w:t>
      </w:r>
    </w:p>
    <w:p w14:paraId="4813E003" w14:textId="77777777" w:rsidR="006D2E24" w:rsidRPr="00750FAA" w:rsidRDefault="006D2E24" w:rsidP="006D2E24">
      <w:pPr>
        <w:pStyle w:val="enumlev1"/>
      </w:pPr>
      <w:r w:rsidRPr="00750FAA">
        <w:t>l)</w:t>
      </w:r>
      <w:r w:rsidRPr="00750FAA">
        <w:tab/>
        <w:t>la estructura general de la presencia regional de la UIT, incluida la ubicación y el número de Oficinas Regionales y de Zona.</w:t>
      </w:r>
    </w:p>
    <w:p w14:paraId="71FCA6D1" w14:textId="77777777" w:rsidR="00DD46AB" w:rsidRDefault="00DD46AB">
      <w:pPr>
        <w:tabs>
          <w:tab w:val="clear" w:pos="567"/>
          <w:tab w:val="clear" w:pos="1134"/>
          <w:tab w:val="clear" w:pos="1701"/>
          <w:tab w:val="clear" w:pos="2268"/>
          <w:tab w:val="clear" w:pos="2835"/>
        </w:tabs>
        <w:overflowPunct/>
        <w:autoSpaceDE/>
        <w:autoSpaceDN/>
        <w:adjustRightInd/>
        <w:spacing w:before="0"/>
        <w:jc w:val="left"/>
        <w:textAlignment w:val="auto"/>
        <w:rPr>
          <w:b/>
          <w:sz w:val="24"/>
          <w:szCs w:val="24"/>
        </w:rPr>
      </w:pPr>
      <w:bookmarkStart w:id="3106" w:name="lt_pId154"/>
      <w:bookmarkStart w:id="3107" w:name="_Toc16155715"/>
      <w:bookmarkStart w:id="3108" w:name="_Toc21334651"/>
      <w:bookmarkStart w:id="3109" w:name="_Toc119584262"/>
      <w:bookmarkStart w:id="3110" w:name="_Toc119584571"/>
      <w:bookmarkStart w:id="3111" w:name="_Toc119585584"/>
      <w:r>
        <w:rPr>
          <w:sz w:val="24"/>
          <w:szCs w:val="24"/>
        </w:rPr>
        <w:br w:type="page"/>
      </w:r>
    </w:p>
    <w:p w14:paraId="3D85ABBB" w14:textId="220D4429" w:rsidR="006D2E24" w:rsidRPr="00750FAA" w:rsidRDefault="006D2E24" w:rsidP="006D2E24">
      <w:pPr>
        <w:pStyle w:val="Heading1"/>
        <w:rPr>
          <w:sz w:val="24"/>
          <w:szCs w:val="24"/>
        </w:rPr>
      </w:pPr>
      <w:bookmarkStart w:id="3112" w:name="_Toc152058818"/>
      <w:r w:rsidRPr="00750FAA">
        <w:rPr>
          <w:sz w:val="24"/>
          <w:szCs w:val="24"/>
        </w:rPr>
        <w:lastRenderedPageBreak/>
        <w:t>2</w:t>
      </w:r>
      <w:r w:rsidRPr="00750FAA">
        <w:rPr>
          <w:sz w:val="24"/>
          <w:szCs w:val="24"/>
        </w:rPr>
        <w:tab/>
        <w:t>Requisitos funcionales</w:t>
      </w:r>
      <w:bookmarkEnd w:id="3106"/>
      <w:bookmarkEnd w:id="3107"/>
      <w:bookmarkEnd w:id="3108"/>
      <w:bookmarkEnd w:id="3109"/>
      <w:bookmarkEnd w:id="3110"/>
      <w:bookmarkEnd w:id="3111"/>
      <w:bookmarkEnd w:id="3112"/>
    </w:p>
    <w:p w14:paraId="4C19FA34" w14:textId="77777777" w:rsidR="006D2E24" w:rsidRPr="00750FAA" w:rsidRDefault="006D2E24" w:rsidP="006D2E24">
      <w:pPr>
        <w:pStyle w:val="enumlev1"/>
      </w:pPr>
      <w:bookmarkStart w:id="3113" w:name="lt_pId163"/>
      <w:r w:rsidRPr="00750FAA">
        <w:t>1)</w:t>
      </w:r>
      <w:r w:rsidRPr="00750FAA">
        <w:tab/>
        <w:t>Analizar el objeto y la función de la presencia regional de la UIT para contribuir a la aplicación del Plan Estratégico de la UIT 2020-2023.</w:t>
      </w:r>
    </w:p>
    <w:p w14:paraId="1BA06B7E" w14:textId="77777777" w:rsidR="006D2E24" w:rsidRPr="00750FAA" w:rsidRDefault="006D2E24" w:rsidP="006D2E24">
      <w:pPr>
        <w:pStyle w:val="enumlev1"/>
      </w:pPr>
      <w:r w:rsidRPr="00750FAA">
        <w:t>2)</w:t>
      </w:r>
      <w:r w:rsidRPr="00750FAA">
        <w:tab/>
        <w:t>Analizar "cuán adecuada" es la presencia regional de la UIT para ejecutar los Planes de Acción de la CMDT.</w:t>
      </w:r>
    </w:p>
    <w:p w14:paraId="74488900" w14:textId="77777777" w:rsidR="006D2E24" w:rsidRPr="00750FAA" w:rsidRDefault="006D2E24" w:rsidP="006D2E24">
      <w:pPr>
        <w:pStyle w:val="enumlev1"/>
      </w:pPr>
      <w:r w:rsidRPr="00750FAA">
        <w:t>3)</w:t>
      </w:r>
      <w:r w:rsidRPr="00750FAA">
        <w:tab/>
        <w:t>Analizar, de conformidad con la Resolución 25 (Rev. Dubái, 2018), cómo la presencia regional llevará a cabo las actividades regionales del conjunto de la UIT, incluidas la BR, la TSB y la Secretaría General.</w:t>
      </w:r>
    </w:p>
    <w:p w14:paraId="1DBCC91A" w14:textId="77777777" w:rsidR="006D2E24" w:rsidRPr="00750FAA" w:rsidRDefault="006D2E24" w:rsidP="006D2E24">
      <w:pPr>
        <w:pStyle w:val="enumlev1"/>
      </w:pPr>
      <w:r w:rsidRPr="00750FAA">
        <w:t>4)</w:t>
      </w:r>
      <w:r w:rsidRPr="00750FAA">
        <w:tab/>
        <w:t>Analizar el papel de las Oficinas Regionales/presencia regional dentro del sistema de desarrollo de las Naciones Unidas y el ecosistema de la industria, en los planos nacional y regional.</w:t>
      </w:r>
    </w:p>
    <w:p w14:paraId="6E7BA6E9" w14:textId="77777777" w:rsidR="006D2E24" w:rsidRPr="00750FAA" w:rsidRDefault="006D2E24" w:rsidP="006D2E24">
      <w:pPr>
        <w:pStyle w:val="enumlev1"/>
      </w:pPr>
      <w:r w:rsidRPr="00750FAA">
        <w:t>5)</w:t>
      </w:r>
      <w:r w:rsidRPr="00750FAA">
        <w:tab/>
        <w:t>Ayudar a la dirección de la UIT a (re)definir la función, la estructura y los objetivos de la presencia regional de la UIT.</w:t>
      </w:r>
    </w:p>
    <w:p w14:paraId="18BF28E4" w14:textId="77777777" w:rsidR="006D2E24" w:rsidRPr="00750FAA" w:rsidRDefault="006D2E24" w:rsidP="006D2E24">
      <w:pPr>
        <w:pStyle w:val="enumlev1"/>
      </w:pPr>
      <w:r w:rsidRPr="00750FAA">
        <w:t>6)</w:t>
      </w:r>
      <w:r w:rsidRPr="00750FAA">
        <w:tab/>
        <w:t>Ayudar a mejorar la medición del desempeño de las Oficinas Regionales (con arreglo a la recomendación pertinente del Auditor Externo), mediante:</w:t>
      </w:r>
    </w:p>
    <w:p w14:paraId="78906A32" w14:textId="77777777" w:rsidR="006D2E24" w:rsidRPr="00750FAA" w:rsidRDefault="006D2E24" w:rsidP="006D2E24">
      <w:pPr>
        <w:pStyle w:val="enumlev2"/>
      </w:pPr>
      <w:r w:rsidRPr="00750FAA">
        <w:t>a)</w:t>
      </w:r>
      <w:r w:rsidRPr="00750FAA">
        <w:tab/>
        <w:t>la definición de objetivos específicos y mensurables para la BDT en la Sede y las Oficinas Regionales;</w:t>
      </w:r>
    </w:p>
    <w:p w14:paraId="57470948" w14:textId="77777777" w:rsidR="006D2E24" w:rsidRPr="00750FAA" w:rsidRDefault="006D2E24" w:rsidP="006D2E24">
      <w:pPr>
        <w:pStyle w:val="enumlev2"/>
      </w:pPr>
      <w:r w:rsidRPr="00750FAA">
        <w:t>b)</w:t>
      </w:r>
      <w:r w:rsidRPr="00750FAA">
        <w:tab/>
        <w:t>la implantación de controles esenciales y eficaces, junto con indicadores fundamentales de rendimiento estrictos que abarquen la totalidad de las actividades realizadas localmente, desde la asistencia técnica hasta la gestión financiera, los viajes oficiales y la contratación no relacionada con el personal.</w:t>
      </w:r>
    </w:p>
    <w:p w14:paraId="26BC3569" w14:textId="77777777" w:rsidR="006D2E24" w:rsidRPr="00750FAA" w:rsidRDefault="006D2E24" w:rsidP="006D2E24">
      <w:pPr>
        <w:pStyle w:val="enumlev1"/>
      </w:pPr>
      <w:r w:rsidRPr="00750FAA">
        <w:t>7)</w:t>
      </w:r>
      <w:r w:rsidRPr="00750FAA">
        <w:tab/>
        <w:t>Definir las medidas necesarias para mejorar el nivel de los controles internos en las Oficinas Regionales y de Zona, con objeto de evitar que vuelvan a producirse casos de fraude similares al detectado y asegurar la pronta aplicación de las recomendaciones pendientes formuladas por el Auditor Interno, el Auditor Externo y el CAIG.</w:t>
      </w:r>
    </w:p>
    <w:p w14:paraId="1D59C959" w14:textId="77777777" w:rsidR="006D2E24" w:rsidRPr="00750FAA" w:rsidRDefault="006D2E24" w:rsidP="006D2E24">
      <w:pPr>
        <w:pStyle w:val="enumlev1"/>
      </w:pPr>
      <w:r w:rsidRPr="00750FAA">
        <w:t>8)</w:t>
      </w:r>
      <w:r w:rsidRPr="00750FAA">
        <w:tab/>
        <w:t>Ayudar a redefinir la función de los Directores Regionales como supervisores de la ejecución de proyectos e iniciativas y como gestores de los recursos financieros a nivel local.</w:t>
      </w:r>
    </w:p>
    <w:p w14:paraId="188E2AC2" w14:textId="77777777" w:rsidR="006D2E24" w:rsidRPr="00750FAA" w:rsidRDefault="006D2E24" w:rsidP="006D2E24">
      <w:pPr>
        <w:pStyle w:val="enumlev1"/>
      </w:pPr>
      <w:r w:rsidRPr="00750FAA">
        <w:t>9)</w:t>
      </w:r>
      <w:r w:rsidRPr="00750FAA">
        <w:tab/>
        <w:t>Evaluar el compromiso de la presencia regional de la UIT con los diferentes asociados en el ecosistema de las TIC a fin de propiciar el debate sobre cuestiones regionales.</w:t>
      </w:r>
    </w:p>
    <w:p w14:paraId="210B1CA2" w14:textId="77777777" w:rsidR="006D2E24" w:rsidRPr="00750FAA" w:rsidRDefault="006D2E24" w:rsidP="006D2E24">
      <w:pPr>
        <w:pStyle w:val="enumlev1"/>
      </w:pPr>
      <w:r w:rsidRPr="00750FAA">
        <w:t>10)</w:t>
      </w:r>
      <w:r w:rsidRPr="00750FAA">
        <w:tab/>
        <w:t>Evaluar el papel de la presencia regional en el fortalecimiento de la función de la UIT como organismo de ejecución de proyectos (de conformidad con la Resolución 135 de la Conferencia de Plenipotenciarios (PP) sobre la prestación de asistencia técnica y la ejecución de proyectos).</w:t>
      </w:r>
    </w:p>
    <w:p w14:paraId="4256499E" w14:textId="77777777" w:rsidR="006D2E24" w:rsidRPr="00750FAA" w:rsidRDefault="006D2E24" w:rsidP="006D2E24">
      <w:pPr>
        <w:pStyle w:val="enumlev1"/>
      </w:pPr>
      <w:r w:rsidRPr="00750FAA">
        <w:t>11)</w:t>
      </w:r>
      <w:r w:rsidRPr="00750FAA">
        <w:tab/>
        <w:t>Examinar el apoyo prestado por las Oficinas Regionales en los procesos preparatorios regionales de las principales conferencias de la UIT, incluidas la PP, la AMNT, la CMDT y la CMR, y el que brindan las Oficinas Regionales a los principales eventos mundiales de la UIT que se celebran en las respectivas regiones.</w:t>
      </w:r>
    </w:p>
    <w:p w14:paraId="03531947" w14:textId="77777777" w:rsidR="006D2E24" w:rsidRPr="00750FAA" w:rsidRDefault="006D2E24" w:rsidP="006D2E24">
      <w:pPr>
        <w:pStyle w:val="enumlev1"/>
      </w:pPr>
      <w:r w:rsidRPr="00750FAA">
        <w:t>12)</w:t>
      </w:r>
      <w:r w:rsidRPr="00750FAA">
        <w:tab/>
        <w:t>Examinar el papel que desempeñan las Oficinas Regionales en apoyo a las Comisiones Regionales de Estudio (de conformidad con las Resoluciones pertinentes de la AMNT y de la CMDT)</w:t>
      </w:r>
      <w:bookmarkEnd w:id="3113"/>
      <w:r w:rsidRPr="00750FAA">
        <w:t>.</w:t>
      </w:r>
    </w:p>
    <w:p w14:paraId="25FD7B55" w14:textId="77777777" w:rsidR="006D2E24" w:rsidRPr="00750FAA" w:rsidRDefault="006D2E24" w:rsidP="006D2E24">
      <w:pPr>
        <w:pStyle w:val="enumlev1"/>
      </w:pPr>
      <w:bookmarkStart w:id="3114" w:name="lt_pId164"/>
      <w:r w:rsidRPr="00750FAA">
        <w:t>13)</w:t>
      </w:r>
      <w:r w:rsidRPr="00750FAA">
        <w:tab/>
        <w:t xml:space="preserve">Revisar los procedimientos administrativos internos relativos a las Oficinas Regionales, con miras a su simplificación y transparencia y a mejorar su labor (especialmente sobre el procedimiento para la reglamentación </w:t>
      </w:r>
      <w:r w:rsidRPr="00750FAA">
        <w:rPr>
          <w:i/>
          <w:iCs/>
        </w:rPr>
        <w:t>ex ante</w:t>
      </w:r>
      <w:r w:rsidRPr="00750FAA">
        <w:t xml:space="preserve"> y </w:t>
      </w:r>
      <w:r w:rsidRPr="00750FAA">
        <w:rPr>
          <w:i/>
          <w:iCs/>
        </w:rPr>
        <w:t>ex post</w:t>
      </w:r>
      <w:r w:rsidRPr="00750FAA">
        <w:t>), en particular:</w:t>
      </w:r>
      <w:bookmarkEnd w:id="3114"/>
    </w:p>
    <w:p w14:paraId="1050A8E8" w14:textId="77777777" w:rsidR="00DD46AB" w:rsidRDefault="00DD46AB">
      <w:pPr>
        <w:tabs>
          <w:tab w:val="clear" w:pos="567"/>
          <w:tab w:val="clear" w:pos="1134"/>
          <w:tab w:val="clear" w:pos="1701"/>
          <w:tab w:val="clear" w:pos="2268"/>
          <w:tab w:val="clear" w:pos="2835"/>
        </w:tabs>
        <w:overflowPunct/>
        <w:autoSpaceDE/>
        <w:autoSpaceDN/>
        <w:adjustRightInd/>
        <w:spacing w:before="0"/>
        <w:jc w:val="left"/>
        <w:textAlignment w:val="auto"/>
      </w:pPr>
      <w:bookmarkStart w:id="3115" w:name="lt_pId165"/>
      <w:r>
        <w:br w:type="page"/>
      </w:r>
    </w:p>
    <w:p w14:paraId="08712AC0" w14:textId="6DB9E9F1" w:rsidR="006D2E24" w:rsidRPr="00750FAA" w:rsidRDefault="006D2E24" w:rsidP="006D2E24">
      <w:pPr>
        <w:pStyle w:val="enumlev2"/>
      </w:pPr>
      <w:r w:rsidRPr="00750FAA">
        <w:lastRenderedPageBreak/>
        <w:t>a)</w:t>
      </w:r>
      <w:r w:rsidRPr="00750FAA">
        <w:tab/>
        <w:t>Analizar la comunicación interna de las Oficinas Regionales/presencia regional con la Sede y, en particular, con la BDT, la TSB, la BR y la Secretaría General.</w:t>
      </w:r>
    </w:p>
    <w:p w14:paraId="7881BB13" w14:textId="77777777" w:rsidR="006D2E24" w:rsidRPr="00750FAA" w:rsidRDefault="006D2E24" w:rsidP="006D2E24">
      <w:pPr>
        <w:pStyle w:val="enumlev2"/>
      </w:pPr>
      <w:r w:rsidRPr="00750FAA">
        <w:t>b)</w:t>
      </w:r>
      <w:r w:rsidRPr="00750FAA">
        <w:tab/>
        <w:t>Evaluar los mecanismos para reforzar la experiencia de las Oficinas Regionales, incluida la posibilidad de aplicar la política de movilidad en la UIT.</w:t>
      </w:r>
    </w:p>
    <w:p w14:paraId="23F2B201" w14:textId="77777777" w:rsidR="006D2E24" w:rsidRPr="00750FAA" w:rsidRDefault="006D2E24" w:rsidP="006D2E24">
      <w:pPr>
        <w:pStyle w:val="enumlev2"/>
      </w:pPr>
      <w:r w:rsidRPr="00750FAA">
        <w:t>c)</w:t>
      </w:r>
      <w:r w:rsidRPr="00750FAA">
        <w:tab/>
        <w:t>Examinar la gestión financiera y las actividades de adquisición realizadas en las Oficinas Regionales y de Zona</w:t>
      </w:r>
      <w:bookmarkEnd w:id="3115"/>
      <w:r w:rsidRPr="00750FAA">
        <w:t>.</w:t>
      </w:r>
    </w:p>
    <w:p w14:paraId="30A38BA2" w14:textId="77777777" w:rsidR="006D2E24" w:rsidRPr="00750FAA" w:rsidRDefault="006D2E24" w:rsidP="006D2E24">
      <w:pPr>
        <w:pStyle w:val="enumlev1"/>
      </w:pPr>
      <w:bookmarkStart w:id="3116" w:name="lt_pId168"/>
      <w:r w:rsidRPr="00750FAA">
        <w:t>14)</w:t>
      </w:r>
      <w:r w:rsidRPr="00750FAA">
        <w:tab/>
        <w:t>Emprender todas las actividades necesarias para llevar a cabo el examen y consulta con todas las partes interesadas, en particular:</w:t>
      </w:r>
      <w:bookmarkEnd w:id="3116"/>
    </w:p>
    <w:p w14:paraId="0D309355" w14:textId="77777777" w:rsidR="006D2E24" w:rsidRPr="00750FAA" w:rsidRDefault="006D2E24" w:rsidP="006D2E24">
      <w:pPr>
        <w:pStyle w:val="enumlev2"/>
      </w:pPr>
      <w:r w:rsidRPr="00750FAA">
        <w:t>a)</w:t>
      </w:r>
      <w:r w:rsidRPr="00750FAA">
        <w:tab/>
        <w:t>Preparar ejemplos de cuestionarios/directrices para entrevistas.</w:t>
      </w:r>
    </w:p>
    <w:p w14:paraId="1B90D050" w14:textId="77777777" w:rsidR="006D2E24" w:rsidRPr="00750FAA" w:rsidRDefault="006D2E24" w:rsidP="006D2E24">
      <w:pPr>
        <w:pStyle w:val="enumlev2"/>
      </w:pPr>
      <w:r w:rsidRPr="00750FAA">
        <w:t>b)</w:t>
      </w:r>
      <w:r w:rsidRPr="00750FAA">
        <w:tab/>
        <w:t>Preparar el plan de comunicación y la iniciativa de comunicación en la propia organización.</w:t>
      </w:r>
    </w:p>
    <w:p w14:paraId="1D945BE4" w14:textId="77777777" w:rsidR="006D2E24" w:rsidRPr="00750FAA" w:rsidRDefault="006D2E24" w:rsidP="006D2E24">
      <w:pPr>
        <w:pStyle w:val="enumlev2"/>
      </w:pPr>
      <w:r w:rsidRPr="00750FAA">
        <w:t>c)</w:t>
      </w:r>
      <w:r w:rsidRPr="00750FAA">
        <w:tab/>
        <w:t>Recopilar datos, entrevistas y consultas con representantes de todas las partes interesadas de la UIT, incluidos los representantes de los Estados Miembros, los Miembros de Sector y del personal de la UIT.</w:t>
      </w:r>
    </w:p>
    <w:p w14:paraId="5F95F099" w14:textId="77777777" w:rsidR="006D2E24" w:rsidRPr="00750FAA" w:rsidRDefault="006D2E24" w:rsidP="006D2E24">
      <w:pPr>
        <w:pStyle w:val="enumlev2"/>
      </w:pPr>
      <w:r w:rsidRPr="00750FAA">
        <w:t>d)</w:t>
      </w:r>
      <w:r w:rsidRPr="00750FAA">
        <w:tab/>
        <w:t>Procesamiento de datos, análisis y elaboración de informes.</w:t>
      </w:r>
    </w:p>
    <w:p w14:paraId="163C1552" w14:textId="77777777" w:rsidR="006D2E24" w:rsidRPr="00750FAA" w:rsidRDefault="006D2E24" w:rsidP="006D2E24">
      <w:pPr>
        <w:pStyle w:val="enumlev2"/>
      </w:pPr>
      <w:r w:rsidRPr="00750FAA">
        <w:t>e)</w:t>
      </w:r>
      <w:r w:rsidRPr="00750FAA">
        <w:tab/>
        <w:t>Presentar las conclusiones del estudio y proponer las medidas adecuadas para garantizar la eficacia y eficiencia de la presencia regional de la UIT.</w:t>
      </w:r>
    </w:p>
    <w:p w14:paraId="1A0AA84F" w14:textId="77777777" w:rsidR="006D2E24" w:rsidRPr="00750FAA" w:rsidRDefault="006D2E24" w:rsidP="006D2E24">
      <w:pPr>
        <w:pStyle w:val="enumlev1"/>
      </w:pPr>
      <w:bookmarkStart w:id="3117" w:name="lt_pId174"/>
      <w:r w:rsidRPr="00750FAA">
        <w:t>15)</w:t>
      </w:r>
      <w:r w:rsidRPr="00750FAA">
        <w:tab/>
        <w:t>Proponer un plan de acción para la aplicación de las medidas propuestas.</w:t>
      </w:r>
      <w:bookmarkEnd w:id="3117"/>
    </w:p>
    <w:p w14:paraId="409A719D" w14:textId="77777777" w:rsidR="006D2E24" w:rsidRPr="00750FAA" w:rsidRDefault="006D2E24" w:rsidP="006D2E24">
      <w:pPr>
        <w:pStyle w:val="Heading1"/>
        <w:rPr>
          <w:sz w:val="24"/>
          <w:szCs w:val="24"/>
        </w:rPr>
      </w:pPr>
      <w:bookmarkStart w:id="3118" w:name="_Toc16155716"/>
      <w:bookmarkStart w:id="3119" w:name="_Toc21334652"/>
      <w:bookmarkStart w:id="3120" w:name="_Toc119584263"/>
      <w:bookmarkStart w:id="3121" w:name="_Toc119584572"/>
      <w:bookmarkStart w:id="3122" w:name="_Toc119585585"/>
      <w:bookmarkStart w:id="3123" w:name="_Toc152058819"/>
      <w:r w:rsidRPr="00750FAA">
        <w:rPr>
          <w:sz w:val="24"/>
          <w:szCs w:val="24"/>
        </w:rPr>
        <w:t>3</w:t>
      </w:r>
      <w:r w:rsidRPr="00750FAA">
        <w:rPr>
          <w:sz w:val="24"/>
          <w:szCs w:val="24"/>
        </w:rPr>
        <w:tab/>
        <w:t>Resultados</w:t>
      </w:r>
      <w:bookmarkEnd w:id="3118"/>
      <w:bookmarkEnd w:id="3119"/>
      <w:bookmarkEnd w:id="3120"/>
      <w:bookmarkEnd w:id="3121"/>
      <w:bookmarkEnd w:id="3122"/>
      <w:bookmarkEnd w:id="3123"/>
    </w:p>
    <w:p w14:paraId="00056E1A" w14:textId="77777777" w:rsidR="006D2E24" w:rsidRPr="00750FAA" w:rsidRDefault="006D2E24" w:rsidP="006D2E24">
      <w:pPr>
        <w:spacing w:after="80"/>
        <w:rPr>
          <w:szCs w:val="24"/>
        </w:rPr>
      </w:pPr>
      <w:bookmarkStart w:id="3124" w:name="lt_pId176"/>
      <w:r w:rsidRPr="00750FAA">
        <w:rPr>
          <w:szCs w:val="24"/>
        </w:rPr>
        <w:t>El proyecto debe producir los siguientes resultados:</w:t>
      </w:r>
      <w:bookmarkEnd w:id="3124"/>
    </w:p>
    <w:p w14:paraId="6B5D9BA8" w14:textId="77777777" w:rsidR="006D2E24" w:rsidRPr="00750FAA" w:rsidRDefault="006D2E24" w:rsidP="006D2E24">
      <w:pPr>
        <w:pStyle w:val="enumlev1"/>
      </w:pPr>
      <w:r w:rsidRPr="00750FAA">
        <w:t>1)</w:t>
      </w:r>
      <w:r w:rsidRPr="00750FAA">
        <w:tab/>
        <w:t>Perfil de la estructura actual de las Oficinas Regionales/presencia regional, en particular los procedimientos e indicadores de rendimiento para realizar un análisis de las deficiencias (en el que se tendrán en cuenta los recursos, las aptitudes y las herramientas).</w:t>
      </w:r>
    </w:p>
    <w:p w14:paraId="01296F6D" w14:textId="77777777" w:rsidR="006D2E24" w:rsidRPr="00750FAA" w:rsidRDefault="006D2E24" w:rsidP="006D2E24">
      <w:pPr>
        <w:pStyle w:val="enumlev1"/>
      </w:pPr>
      <w:r w:rsidRPr="00750FAA">
        <w:t>2)</w:t>
      </w:r>
      <w:r w:rsidRPr="00750FAA">
        <w:tab/>
        <w:t>Nivel actual de parámetros de eficacia/rendimiento de la organización.</w:t>
      </w:r>
    </w:p>
    <w:p w14:paraId="2DA45F86" w14:textId="77777777" w:rsidR="006D2E24" w:rsidRPr="00750FAA" w:rsidRDefault="006D2E24" w:rsidP="006D2E24">
      <w:pPr>
        <w:pStyle w:val="enumlev1"/>
      </w:pPr>
      <w:r w:rsidRPr="00750FAA">
        <w:t>3)</w:t>
      </w:r>
      <w:r w:rsidRPr="00750FAA">
        <w:tab/>
        <w:t>Perfil de la estructura deseada de las Oficinas Regionales/presencia regional, incluidos el número y los emplazamientos óptimos de las Oficinas Regionales, los objetivos de gestión que respondan a la orientación estratégica de la organización y las aptitudes del personal necesarias para alcanzar dichos objetivos.</w:t>
      </w:r>
    </w:p>
    <w:p w14:paraId="15F150A1" w14:textId="77777777" w:rsidR="006D2E24" w:rsidRPr="00750FAA" w:rsidRDefault="006D2E24" w:rsidP="006D2E24">
      <w:pPr>
        <w:pStyle w:val="enumlev1"/>
      </w:pPr>
      <w:r w:rsidRPr="00750FAA">
        <w:t>4)</w:t>
      </w:r>
      <w:r w:rsidRPr="00750FAA">
        <w:tab/>
        <w:t>Objetivos de gestión para mejorar el rendimiento de la organización (incluidas las personas/aptitudes, la tecnología y las herramientas).</w:t>
      </w:r>
    </w:p>
    <w:p w14:paraId="65AEF143" w14:textId="77777777" w:rsidR="006D2E24" w:rsidRPr="00750FAA" w:rsidRDefault="006D2E24" w:rsidP="006D2E24">
      <w:pPr>
        <w:pStyle w:val="enumlev1"/>
      </w:pPr>
      <w:r w:rsidRPr="00750FAA">
        <w:t>5)</w:t>
      </w:r>
      <w:r w:rsidRPr="00750FAA">
        <w:tab/>
        <w:t>Elaborar y ampliar el modelo de gestión basada en los resultados para las Oficinas Regionales/presencia regional.</w:t>
      </w:r>
    </w:p>
    <w:p w14:paraId="036A8573" w14:textId="77777777" w:rsidR="006D2E24" w:rsidRPr="00750FAA" w:rsidRDefault="006D2E24" w:rsidP="006D2E24">
      <w:pPr>
        <w:pStyle w:val="enumlev1"/>
      </w:pPr>
      <w:r w:rsidRPr="00750FAA">
        <w:t>6)</w:t>
      </w:r>
      <w:r w:rsidRPr="00750FAA">
        <w:tab/>
        <w:t>Plan de acción para el cambio destinado a poner en práctica todas las recomendaciones conexas formuladas por el Auditor Externo, el Auditor Interno y el CAIG.</w:t>
      </w:r>
    </w:p>
    <w:p w14:paraId="288E505D" w14:textId="77777777" w:rsidR="006D2E24" w:rsidRPr="00750FAA" w:rsidRDefault="006D2E24" w:rsidP="006D2E24">
      <w:pPr>
        <w:pStyle w:val="Endtext"/>
        <w:rPr>
          <w:lang w:val="es-ES_tradnl"/>
        </w:rPr>
      </w:pPr>
      <w:r w:rsidRPr="00750FAA">
        <w:rPr>
          <w:lang w:val="es-ES_tradnl"/>
        </w:rPr>
        <w:t xml:space="preserve">Ref.: </w:t>
      </w:r>
      <w:r w:rsidRPr="00750FAA">
        <w:rPr>
          <w:lang w:val="es-ES_tradnl"/>
        </w:rPr>
        <w:tab/>
        <w:t xml:space="preserve">Documentos </w:t>
      </w:r>
      <w:hyperlink r:id="rId471" w:history="1">
        <w:r w:rsidRPr="00750FAA">
          <w:rPr>
            <w:rStyle w:val="Hyperlink"/>
            <w:lang w:val="es-ES_tradnl"/>
          </w:rPr>
          <w:t>C19/133</w:t>
        </w:r>
      </w:hyperlink>
      <w:r w:rsidRPr="00750FAA">
        <w:rPr>
          <w:lang w:val="es-ES_tradnl"/>
        </w:rPr>
        <w:t xml:space="preserve"> y </w:t>
      </w:r>
      <w:hyperlink r:id="rId472" w:history="1">
        <w:r w:rsidRPr="00750FAA">
          <w:rPr>
            <w:rStyle w:val="Hyperlink"/>
            <w:lang w:val="es-ES_tradnl"/>
          </w:rPr>
          <w:t>C19/120</w:t>
        </w:r>
      </w:hyperlink>
      <w:r w:rsidRPr="00750FAA">
        <w:rPr>
          <w:lang w:val="es-ES_tradnl"/>
        </w:rPr>
        <w:t>.</w:t>
      </w:r>
    </w:p>
    <w:p w14:paraId="76ADD37A" w14:textId="77777777" w:rsidR="006D2E24" w:rsidRPr="00750FAA" w:rsidRDefault="006D2E24" w:rsidP="006D2E24">
      <w:pPr>
        <w:jc w:val="center"/>
      </w:pPr>
      <w:r w:rsidRPr="00750FAA">
        <w:t>______________</w:t>
      </w:r>
    </w:p>
    <w:p w14:paraId="0596EB68" w14:textId="77777777" w:rsidR="00F2610B" w:rsidRPr="00750FAA" w:rsidRDefault="00F2610B" w:rsidP="00F2610B">
      <w:pPr>
        <w:pStyle w:val="Normalaftertitle"/>
        <w:spacing w:before="360"/>
        <w:rPr>
          <w:b/>
          <w:szCs w:val="24"/>
          <w:lang w:eastAsia="zh-CN"/>
        </w:rPr>
      </w:pPr>
    </w:p>
    <w:p w14:paraId="5B4D5E10" w14:textId="77777777" w:rsidR="00CD5BF7" w:rsidRPr="00750FAA" w:rsidRDefault="00CD5BF7" w:rsidP="004117C2"/>
    <w:p w14:paraId="79B45163" w14:textId="77777777" w:rsidR="00CD5BF7" w:rsidRPr="00750FAA" w:rsidRDefault="00CD5BF7" w:rsidP="004117C2"/>
    <w:p w14:paraId="15A33323" w14:textId="77777777" w:rsidR="00CD5BF7" w:rsidRPr="00750FAA" w:rsidRDefault="00CD5BF7" w:rsidP="004117C2"/>
    <w:p w14:paraId="30ED760B" w14:textId="77777777" w:rsidR="00201183" w:rsidRPr="00750FAA" w:rsidRDefault="00201183" w:rsidP="004117C2">
      <w:pPr>
        <w:overflowPunct/>
        <w:autoSpaceDE/>
        <w:autoSpaceDN/>
        <w:adjustRightInd/>
        <w:spacing w:before="0"/>
        <w:sectPr w:rsidR="00201183" w:rsidRPr="00750FAA" w:rsidSect="00547FD9">
          <w:headerReference w:type="even" r:id="rId473"/>
          <w:headerReference w:type="default" r:id="rId474"/>
          <w:endnotePr>
            <w:numFmt w:val="decimal"/>
          </w:endnotePr>
          <w:pgSz w:w="11907" w:h="16840" w:code="9"/>
          <w:pgMar w:top="1418" w:right="1134" w:bottom="1134" w:left="1134" w:header="737" w:footer="567" w:gutter="284"/>
          <w:paperSrc w:first="15" w:other="15"/>
          <w:cols w:space="720"/>
          <w:vAlign w:val="both"/>
        </w:sectPr>
      </w:pPr>
    </w:p>
    <w:p w14:paraId="20D663E8" w14:textId="34A354FA" w:rsidR="00201183" w:rsidRPr="00750FAA" w:rsidRDefault="00201183" w:rsidP="004117C2">
      <w:pPr>
        <w:pStyle w:val="ChapNo"/>
        <w:spacing w:before="0"/>
      </w:pPr>
      <w:bookmarkStart w:id="3125" w:name="_Toc83200960"/>
      <w:bookmarkStart w:id="3126" w:name="_Toc83628228"/>
      <w:bookmarkStart w:id="3127" w:name="_Toc83628497"/>
      <w:bookmarkStart w:id="3128" w:name="_Toc312235218"/>
      <w:bookmarkStart w:id="3129" w:name="_Toc423439640"/>
      <w:bookmarkStart w:id="3130" w:name="_Toc423440683"/>
      <w:bookmarkStart w:id="3131" w:name="_Toc425163073"/>
      <w:bookmarkStart w:id="3132" w:name="_Toc458528183"/>
      <w:bookmarkStart w:id="3133" w:name="_Toc490049406"/>
      <w:bookmarkStart w:id="3134" w:name="_Toc490059158"/>
      <w:bookmarkStart w:id="3135" w:name="_Toc16155717"/>
      <w:bookmarkStart w:id="3136" w:name="_Toc21334653"/>
      <w:bookmarkStart w:id="3137" w:name="_Toc21337009"/>
      <w:bookmarkStart w:id="3138" w:name="_Toc58570314"/>
      <w:bookmarkStart w:id="3139" w:name="_Toc119584264"/>
      <w:bookmarkStart w:id="3140" w:name="_Toc119584573"/>
      <w:bookmarkStart w:id="3141" w:name="_Toc119585586"/>
      <w:bookmarkStart w:id="3142" w:name="_Toc152059116"/>
      <w:r w:rsidRPr="00750FAA">
        <w:lastRenderedPageBreak/>
        <w:t>6</w:t>
      </w:r>
      <w:r w:rsidRPr="00750FAA">
        <w:tab/>
        <w:t>RELACIONES  EXTERIORES</w:t>
      </w:r>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p>
    <w:p w14:paraId="5BC381F0" w14:textId="0267EA98" w:rsidR="00201183" w:rsidRPr="00750FAA" w:rsidRDefault="00201183" w:rsidP="004117C2">
      <w:pPr>
        <w:pStyle w:val="Chaptitle"/>
        <w:rPr>
          <w:szCs w:val="28"/>
        </w:rPr>
      </w:pPr>
      <w:bookmarkStart w:id="3143" w:name="_Toc312235219"/>
      <w:bookmarkStart w:id="3144" w:name="_Toc83628498"/>
      <w:bookmarkStart w:id="3145" w:name="_Toc83628229"/>
      <w:bookmarkStart w:id="3146" w:name="_Toc83200961"/>
      <w:bookmarkStart w:id="3147" w:name="_Toc81382311"/>
      <w:bookmarkStart w:id="3148" w:name="_Toc423439641"/>
      <w:bookmarkStart w:id="3149" w:name="_Toc423440684"/>
      <w:bookmarkStart w:id="3150" w:name="_Toc458528184"/>
      <w:bookmarkStart w:id="3151" w:name="_Toc490049407"/>
      <w:bookmarkStart w:id="3152" w:name="_Toc16155718"/>
      <w:bookmarkStart w:id="3153" w:name="_Toc21334654"/>
      <w:bookmarkStart w:id="3154" w:name="_Toc21337010"/>
      <w:bookmarkStart w:id="3155" w:name="_Toc58570315"/>
      <w:bookmarkStart w:id="3156" w:name="_Toc119584265"/>
      <w:bookmarkStart w:id="3157" w:name="_Toc119584574"/>
      <w:bookmarkStart w:id="3158" w:name="_Toc119585587"/>
      <w:bookmarkStart w:id="3159" w:name="_Toc152059117"/>
      <w:r w:rsidRPr="00750FAA">
        <w:rPr>
          <w:szCs w:val="28"/>
        </w:rPr>
        <w:t>6.1</w:t>
      </w:r>
      <w:r w:rsidRPr="00750FAA">
        <w:rPr>
          <w:szCs w:val="28"/>
        </w:rPr>
        <w:tab/>
        <w:t>Miembros de la UIT</w:t>
      </w:r>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p>
    <w:p w14:paraId="765CB90A" w14:textId="44063D92" w:rsidR="00EB3034" w:rsidRPr="00750FAA" w:rsidRDefault="00EB3034" w:rsidP="004117C2">
      <w:pPr>
        <w:pStyle w:val="ResNo"/>
      </w:pPr>
      <w:bookmarkStart w:id="3160" w:name="_Toc423439642"/>
      <w:bookmarkStart w:id="3161" w:name="_Toc423440685"/>
      <w:bookmarkStart w:id="3162" w:name="_Toc458528185"/>
      <w:bookmarkStart w:id="3163" w:name="_Toc490049408"/>
      <w:bookmarkStart w:id="3164" w:name="_Toc16155719"/>
      <w:bookmarkStart w:id="3165" w:name="_Toc21334655"/>
      <w:bookmarkStart w:id="3166" w:name="_Toc21337011"/>
      <w:bookmarkStart w:id="3167" w:name="_Toc58570316"/>
      <w:bookmarkStart w:id="3168" w:name="_Toc119584266"/>
      <w:bookmarkStart w:id="3169" w:name="_Toc119584575"/>
      <w:bookmarkStart w:id="3170" w:name="_Toc119585588"/>
      <w:bookmarkStart w:id="3171" w:name="_Toc152058820"/>
      <w:bookmarkStart w:id="3172" w:name="_Toc152059118"/>
      <w:r w:rsidRPr="00750FAA">
        <w:t xml:space="preserve">RESOLUCIÓN 88 (C-1948, </w:t>
      </w:r>
      <w:r w:rsidRPr="00750FAA">
        <w:rPr>
          <w:caps w:val="0"/>
          <w:szCs w:val="28"/>
        </w:rPr>
        <w:t>modificada por última vez</w:t>
      </w:r>
      <w:r w:rsidRPr="00750FAA">
        <w:rPr>
          <w:caps w:val="0"/>
        </w:rPr>
        <w:t xml:space="preserve"> C-1976)</w:t>
      </w:r>
      <w:bookmarkEnd w:id="3160"/>
      <w:bookmarkEnd w:id="3161"/>
      <w:bookmarkEnd w:id="3162"/>
      <w:bookmarkEnd w:id="3163"/>
      <w:bookmarkEnd w:id="3164"/>
      <w:bookmarkEnd w:id="3165"/>
      <w:bookmarkEnd w:id="3166"/>
      <w:bookmarkEnd w:id="3167"/>
      <w:bookmarkEnd w:id="3168"/>
      <w:bookmarkEnd w:id="3169"/>
      <w:bookmarkEnd w:id="3170"/>
      <w:bookmarkEnd w:id="3171"/>
      <w:bookmarkEnd w:id="3172"/>
    </w:p>
    <w:p w14:paraId="5E33A134" w14:textId="77777777" w:rsidR="00EB3034" w:rsidRPr="00750FAA" w:rsidRDefault="00EB3034" w:rsidP="004117C2">
      <w:pPr>
        <w:pStyle w:val="Restitle"/>
      </w:pPr>
      <w:bookmarkStart w:id="3173" w:name="_Toc423439643"/>
      <w:bookmarkStart w:id="3174" w:name="_Toc423440686"/>
      <w:bookmarkStart w:id="3175" w:name="_Toc458528186"/>
      <w:bookmarkStart w:id="3176" w:name="_Toc490049409"/>
      <w:bookmarkStart w:id="3177" w:name="_Toc21334656"/>
      <w:bookmarkStart w:id="3178" w:name="_Toc21337012"/>
      <w:bookmarkStart w:id="3179" w:name="_Toc58570317"/>
      <w:bookmarkStart w:id="3180" w:name="_Toc119584576"/>
      <w:bookmarkStart w:id="3181" w:name="_Toc119585589"/>
      <w:bookmarkStart w:id="3182" w:name="_Toc152058821"/>
      <w:bookmarkStart w:id="3183" w:name="_Toc152059119"/>
      <w:r w:rsidRPr="00750FAA">
        <w:t>Relaciones de la Secretaría General de la Unión con</w:t>
      </w:r>
      <w:r w:rsidRPr="00750FAA">
        <w:br/>
        <w:t>los Estados o administraciones no Miembros</w:t>
      </w:r>
      <w:bookmarkEnd w:id="3173"/>
      <w:bookmarkEnd w:id="3174"/>
      <w:bookmarkEnd w:id="3175"/>
      <w:bookmarkEnd w:id="3176"/>
      <w:bookmarkEnd w:id="3177"/>
      <w:bookmarkEnd w:id="3178"/>
      <w:bookmarkEnd w:id="3179"/>
      <w:bookmarkEnd w:id="3180"/>
      <w:bookmarkEnd w:id="3181"/>
      <w:bookmarkEnd w:id="3182"/>
      <w:bookmarkEnd w:id="3183"/>
    </w:p>
    <w:p w14:paraId="7DBC295E" w14:textId="77777777" w:rsidR="00201183" w:rsidRPr="00750FAA" w:rsidRDefault="00201183" w:rsidP="004117C2">
      <w:pPr>
        <w:pStyle w:val="Normalaftertitle"/>
        <w:spacing w:before="120"/>
        <w:rPr>
          <w:rFonts w:asciiTheme="minorHAnsi" w:hAnsiTheme="minorHAnsi"/>
        </w:rPr>
      </w:pPr>
      <w:r w:rsidRPr="00750FAA">
        <w:t>El Consejo,</w:t>
      </w:r>
    </w:p>
    <w:p w14:paraId="368C076A" w14:textId="77777777" w:rsidR="00201183" w:rsidRPr="00750FAA" w:rsidRDefault="00201183" w:rsidP="004117C2">
      <w:pPr>
        <w:spacing w:before="80"/>
      </w:pPr>
      <w:r w:rsidRPr="00750FAA">
        <w:tab/>
      </w:r>
      <w:r w:rsidRPr="00750FAA">
        <w:rPr>
          <w:i/>
        </w:rPr>
        <w:t>considerando</w:t>
      </w:r>
      <w:r w:rsidRPr="00750FAA">
        <w:t xml:space="preserve"> conveniente impartir directivas concretas al Secretario General acerca de la actitud que debe adoptar cuando reciba comunicaciones de estados o administraciones no Miembros de la Unión, como asimismo en lo referente al envío de documentación de la Unión que eventualmente tales estados o administraciones solicitaren,</w:t>
      </w:r>
    </w:p>
    <w:p w14:paraId="3505488C" w14:textId="77777777" w:rsidR="00201183" w:rsidRPr="00750FAA" w:rsidRDefault="00201183" w:rsidP="004117C2">
      <w:pPr>
        <w:pStyle w:val="Call"/>
      </w:pPr>
      <w:r w:rsidRPr="00750FAA">
        <w:t>resuelve</w:t>
      </w:r>
    </w:p>
    <w:p w14:paraId="26BCF0F0" w14:textId="77777777" w:rsidR="00201183" w:rsidRPr="00750FAA" w:rsidRDefault="00201183" w:rsidP="004117C2">
      <w:pPr>
        <w:spacing w:before="80"/>
      </w:pPr>
      <w:r w:rsidRPr="00750FAA">
        <w:t>1</w:t>
      </w:r>
      <w:r w:rsidRPr="00750FAA">
        <w:tab/>
        <w:t>con las únicas excepciones previstas más abajo, el Secretario General sólo mantendrá correspondencia, o comunicará documentación, a los Estados o administraciones Miembros de la Unión;</w:t>
      </w:r>
    </w:p>
    <w:p w14:paraId="3973E501" w14:textId="77777777" w:rsidR="00201183" w:rsidRPr="00750FAA" w:rsidRDefault="00201183" w:rsidP="004117C2">
      <w:pPr>
        <w:spacing w:before="80"/>
      </w:pPr>
      <w:r w:rsidRPr="00750FAA">
        <w:t>2</w:t>
      </w:r>
      <w:r w:rsidRPr="00750FAA">
        <w:tab/>
        <w:t>el Secretario General está autorizado a mantener correspondencia con los Estados o administraciones no comprendidos en el párrafo</w:t>
      </w:r>
      <w:r w:rsidR="0096454F" w:rsidRPr="00750FAA">
        <w:t> </w:t>
      </w:r>
      <w:r w:rsidRPr="00750FAA">
        <w:t>1. precedente, siempre que se trate de informar a los mismos sobre cuestiones referentes a la adhesión a la Unión, al cumplimiento de las disposiciones del Convenio o de los Reglamentos, o en caso de solicitudes formales de adhesión, las que recibirán el trámite fijado por el Convenio;</w:t>
      </w:r>
    </w:p>
    <w:p w14:paraId="2E252B96" w14:textId="77777777" w:rsidR="00201183" w:rsidRPr="00750FAA" w:rsidRDefault="00201183" w:rsidP="004117C2">
      <w:pPr>
        <w:spacing w:before="80"/>
      </w:pPr>
      <w:r w:rsidRPr="00750FAA">
        <w:t>3</w:t>
      </w:r>
      <w:r w:rsidRPr="00750FAA">
        <w:tab/>
        <w:t>ante cualquier otra comunicación que reciba de un Estado o administración no Miembro, el Secretario General adoptará el siguiente procedimiento:</w:t>
      </w:r>
    </w:p>
    <w:p w14:paraId="6305D343" w14:textId="77777777" w:rsidR="00201183" w:rsidRPr="00750FAA" w:rsidRDefault="00201183" w:rsidP="004117C2">
      <w:pPr>
        <w:pStyle w:val="enumlev1"/>
      </w:pPr>
      <w:r w:rsidRPr="00750FAA">
        <w:t>a)</w:t>
      </w:r>
      <w:r w:rsidRPr="00750FAA">
        <w:tab/>
        <w:t>si la comunicación versa sobre una cuestión de principio que normalmente deba considerar y resolver el Consejo, o en caso de duda, se limitará a acusar recibo, haciendo saber al remitente que la comunicación se traslada al Consejo;</w:t>
      </w:r>
    </w:p>
    <w:p w14:paraId="71868CE6" w14:textId="77777777" w:rsidR="00201183" w:rsidRPr="00750FAA" w:rsidRDefault="00201183" w:rsidP="004117C2">
      <w:pPr>
        <w:pStyle w:val="enumlev1"/>
      </w:pPr>
      <w:r w:rsidRPr="00750FAA">
        <w:t>b)</w:t>
      </w:r>
      <w:r w:rsidRPr="00750FAA">
        <w:tab/>
        <w:t>si la comunicación se refiere claramente a hechos precisos, relacionados con los servicios de telecomunicación, el Secretario General acusará recibo haciendo saber al remitente que se envía copia de la misma, para su conocimiento, a los Miembros de la Unión, sin dejar de efectuar por ello, en cada caso, lo que proceda;</w:t>
      </w:r>
    </w:p>
    <w:p w14:paraId="51D85268" w14:textId="77777777" w:rsidR="00201183" w:rsidRPr="00750FAA" w:rsidRDefault="00201183" w:rsidP="004117C2">
      <w:pPr>
        <w:spacing w:before="80"/>
      </w:pPr>
      <w:r w:rsidRPr="00750FAA">
        <w:t>4.1</w:t>
      </w:r>
      <w:r w:rsidRPr="00750FAA">
        <w:tab/>
        <w:t>en los casos a que se refiere el párrafo</w:t>
      </w:r>
      <w:r w:rsidR="0096454F" w:rsidRPr="00750FAA">
        <w:t> </w:t>
      </w:r>
      <w:r w:rsidRPr="00750FAA">
        <w:t>3 b) precedente, el Secretario General publicará la comunicación recibida bajo el título de «Informaciones procedentes de fuentes ajenas a la Unión», acompañándola de una nota en que se deje constancia de que la publicación de referencia no supone el reconocimiento del estatuto del remitente con relación a la Unión;</w:t>
      </w:r>
    </w:p>
    <w:p w14:paraId="72DE4D8C" w14:textId="77777777" w:rsidR="00201183" w:rsidRPr="00750FAA" w:rsidRDefault="00201183" w:rsidP="004117C2">
      <w:pPr>
        <w:spacing w:before="80"/>
      </w:pPr>
      <w:r w:rsidRPr="00750FAA">
        <w:t>4.2</w:t>
      </w:r>
      <w:r w:rsidRPr="00750FAA">
        <w:tab/>
        <w:t>no obstante, si la naturaleza de las informaciones recibidas permite su inserción en los documentos oficiales, no se publicarán por separado, sino que se incorporarán en los documentos adecuados, bajo el título y con la nota aclaratoria a que se refiere el párrafo 4.1;</w:t>
      </w:r>
    </w:p>
    <w:p w14:paraId="5551F808" w14:textId="77777777" w:rsidR="00201183" w:rsidRPr="00750FAA" w:rsidRDefault="00201183" w:rsidP="004117C2">
      <w:pPr>
        <w:spacing w:before="80"/>
      </w:pPr>
      <w:r w:rsidRPr="00750FAA">
        <w:t>5.1</w:t>
      </w:r>
      <w:r w:rsidRPr="00750FAA">
        <w:tab/>
        <w:t>las solicitudes de adquisición de documentos cuya venta al público esté autorizada podrán satisfacerse mediante pago;</w:t>
      </w:r>
    </w:p>
    <w:p w14:paraId="44A534A1" w14:textId="77777777" w:rsidR="006D2E24" w:rsidRPr="00750FAA" w:rsidRDefault="006D2E24">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10E0E9A5" w14:textId="77777777" w:rsidR="00201183" w:rsidRPr="00750FAA" w:rsidRDefault="00201183" w:rsidP="004117C2">
      <w:pPr>
        <w:spacing w:before="80"/>
      </w:pPr>
      <w:r w:rsidRPr="00750FAA">
        <w:lastRenderedPageBreak/>
        <w:t>5.2</w:t>
      </w:r>
      <w:r w:rsidRPr="00750FAA">
        <w:tab/>
        <w:t>asimismo, el Secretario General facilitará a todo organismo o persona que lo solicite, mediante el pago de la suma que el propio Secretario General fije, cuántas notificaciones, circulares y cartas circulares distribuye gratuitamente a los Miembros de la Unión;</w:t>
      </w:r>
    </w:p>
    <w:p w14:paraId="1F701AA9" w14:textId="77777777" w:rsidR="00201183" w:rsidRPr="00750FAA" w:rsidRDefault="00201183" w:rsidP="004117C2">
      <w:pPr>
        <w:spacing w:before="80"/>
      </w:pPr>
      <w:r w:rsidRPr="00750FAA">
        <w:t>6</w:t>
      </w:r>
      <w:r w:rsidRPr="00750FAA">
        <w:tab/>
        <w:t>hasta tanto Alemania vuelva a ser Miembro de la Unión, queda autorizado el Secretario General a mantener correspondencia con la Comisión Aliada de Control en Alemania y de manera provisional y como medida de orden práctico, se le autoriza también a mantener correspondencia con las zonas de ocupación del mismo país, de acuerdo con la práctica seguida hasta el presente.</w:t>
      </w:r>
    </w:p>
    <w:p w14:paraId="2ABB9652" w14:textId="77777777" w:rsidR="008463F3" w:rsidRPr="00750FAA" w:rsidRDefault="008463F3" w:rsidP="004117C2">
      <w:pPr>
        <w:pStyle w:val="Endtext"/>
        <w:rPr>
          <w:lang w:val="es-ES_tradnl"/>
        </w:rPr>
      </w:pPr>
      <w:r w:rsidRPr="00750FAA">
        <w:rPr>
          <w:lang w:val="es-ES_tradnl"/>
        </w:rPr>
        <w:t xml:space="preserve">Ref.: </w:t>
      </w:r>
      <w:r w:rsidRPr="00750FAA">
        <w:rPr>
          <w:lang w:val="es-ES_tradnl"/>
        </w:rPr>
        <w:tab/>
        <w:t>Documentos 265/CA3 (1948), 549/CA4 (1949), 803/CA5 (1950), 1606/CA9 (1954), 4965/CA31 (1976).</w:t>
      </w:r>
    </w:p>
    <w:p w14:paraId="798281DB" w14:textId="77777777" w:rsidR="008463F3" w:rsidRPr="00750FAA" w:rsidRDefault="008463F3" w:rsidP="00E27413">
      <w:pPr>
        <w:pStyle w:val="Line"/>
        <w:pBdr>
          <w:top w:val="single" w:sz="6" w:space="2" w:color="auto"/>
        </w:pBdr>
        <w:tabs>
          <w:tab w:val="left" w:pos="794"/>
        </w:tabs>
        <w:rPr>
          <w:lang w:val="es-ES_tradnl"/>
        </w:rPr>
      </w:pPr>
    </w:p>
    <w:p w14:paraId="4638EFCB" w14:textId="65CE967F" w:rsidR="008463F3" w:rsidRPr="00750FAA" w:rsidRDefault="008463F3" w:rsidP="004117C2">
      <w:pPr>
        <w:pStyle w:val="ResNo"/>
      </w:pPr>
      <w:bookmarkStart w:id="3184" w:name="_Toc423439644"/>
      <w:bookmarkStart w:id="3185" w:name="_Toc423440687"/>
      <w:bookmarkStart w:id="3186" w:name="_Toc458528187"/>
      <w:bookmarkStart w:id="3187" w:name="_Toc490049410"/>
      <w:bookmarkStart w:id="3188" w:name="_Toc16155721"/>
      <w:bookmarkStart w:id="3189" w:name="_Toc21334657"/>
      <w:bookmarkStart w:id="3190" w:name="_Toc21337013"/>
      <w:bookmarkStart w:id="3191" w:name="_Toc58570318"/>
      <w:bookmarkStart w:id="3192" w:name="_Toc119584267"/>
      <w:bookmarkStart w:id="3193" w:name="_Toc119584577"/>
      <w:bookmarkStart w:id="3194" w:name="_Toc119585590"/>
      <w:bookmarkStart w:id="3195" w:name="_Toc152058822"/>
      <w:bookmarkStart w:id="3196" w:name="_Toc152059120"/>
      <w:r w:rsidRPr="00750FAA">
        <w:t>RESOLUCIÓN 177 (C-1950</w:t>
      </w:r>
      <w:r w:rsidRPr="00750FAA">
        <w:rPr>
          <w:caps w:val="0"/>
        </w:rPr>
        <w:t>)</w:t>
      </w:r>
      <w:bookmarkEnd w:id="3184"/>
      <w:bookmarkEnd w:id="3185"/>
      <w:bookmarkEnd w:id="3186"/>
      <w:bookmarkEnd w:id="3187"/>
      <w:bookmarkEnd w:id="3188"/>
      <w:bookmarkEnd w:id="3189"/>
      <w:bookmarkEnd w:id="3190"/>
      <w:bookmarkEnd w:id="3191"/>
      <w:bookmarkEnd w:id="3192"/>
      <w:bookmarkEnd w:id="3193"/>
      <w:bookmarkEnd w:id="3194"/>
      <w:bookmarkEnd w:id="3195"/>
      <w:bookmarkEnd w:id="3196"/>
    </w:p>
    <w:p w14:paraId="11541584" w14:textId="77777777" w:rsidR="008463F3" w:rsidRPr="00750FAA" w:rsidRDefault="008463F3" w:rsidP="004117C2">
      <w:pPr>
        <w:pStyle w:val="Restitle"/>
      </w:pPr>
      <w:bookmarkStart w:id="3197" w:name="_Toc423439645"/>
      <w:bookmarkStart w:id="3198" w:name="_Toc423440688"/>
      <w:bookmarkStart w:id="3199" w:name="_Toc458528188"/>
      <w:bookmarkStart w:id="3200" w:name="_Toc490049411"/>
      <w:bookmarkStart w:id="3201" w:name="_Toc490059159"/>
      <w:bookmarkStart w:id="3202" w:name="_Toc21334658"/>
      <w:bookmarkStart w:id="3203" w:name="_Toc21337014"/>
      <w:bookmarkStart w:id="3204" w:name="_Toc58570319"/>
      <w:bookmarkStart w:id="3205" w:name="_Toc119584268"/>
      <w:bookmarkStart w:id="3206" w:name="_Toc119584578"/>
      <w:bookmarkStart w:id="3207" w:name="_Toc119585591"/>
      <w:bookmarkStart w:id="3208" w:name="_Toc152058823"/>
      <w:bookmarkStart w:id="3209" w:name="_Toc152059121"/>
      <w:r w:rsidRPr="00750FAA">
        <w:rPr>
          <w:rStyle w:val="Heading1Char"/>
          <w:b/>
        </w:rPr>
        <w:t>Comunicaciones por telegrama-circular a las administraciones</w:t>
      </w:r>
      <w:bookmarkEnd w:id="3197"/>
      <w:bookmarkEnd w:id="3198"/>
      <w:bookmarkEnd w:id="3199"/>
      <w:bookmarkEnd w:id="3200"/>
      <w:bookmarkEnd w:id="3201"/>
      <w:bookmarkEnd w:id="3202"/>
      <w:bookmarkEnd w:id="3203"/>
      <w:bookmarkEnd w:id="3204"/>
      <w:bookmarkEnd w:id="3205"/>
      <w:bookmarkEnd w:id="3206"/>
      <w:bookmarkEnd w:id="3207"/>
      <w:bookmarkEnd w:id="3208"/>
      <w:bookmarkEnd w:id="3209"/>
    </w:p>
    <w:p w14:paraId="61CA2977" w14:textId="77777777" w:rsidR="00201183" w:rsidRPr="00750FAA" w:rsidRDefault="00201183" w:rsidP="004117C2">
      <w:pPr>
        <w:pStyle w:val="Normalaftertitle"/>
      </w:pPr>
      <w:r w:rsidRPr="00750FAA">
        <w:t>El Consejo,</w:t>
      </w:r>
    </w:p>
    <w:p w14:paraId="23A5A322" w14:textId="77777777" w:rsidR="00201183" w:rsidRPr="00750FAA" w:rsidRDefault="00201183" w:rsidP="004117C2">
      <w:r w:rsidRPr="00750FAA">
        <w:tab/>
      </w:r>
      <w:r w:rsidRPr="00750FAA">
        <w:rPr>
          <w:i/>
        </w:rPr>
        <w:t>considerando</w:t>
      </w:r>
      <w:r w:rsidRPr="00750FAA">
        <w:t xml:space="preserve"> que la práctica de transmitir por telegrama-circular a todas las administraciones las comunicaciones emanadas de una administración implica un recargo considerable para todas las administraciones y empresas privadas de explotación, que sólo se justifica en casos de verdadera urgencia y necesidad para los servicios de la Unión,</w:t>
      </w:r>
    </w:p>
    <w:p w14:paraId="24700E38" w14:textId="77777777" w:rsidR="00201183" w:rsidRPr="00750FAA" w:rsidRDefault="00201183" w:rsidP="004117C2">
      <w:pPr>
        <w:pStyle w:val="Call"/>
      </w:pPr>
      <w:r w:rsidRPr="00750FAA">
        <w:t>recomienda</w:t>
      </w:r>
    </w:p>
    <w:p w14:paraId="79DE3D07" w14:textId="77777777" w:rsidR="00201183" w:rsidRPr="00750FAA" w:rsidRDefault="00201183" w:rsidP="004117C2">
      <w:r w:rsidRPr="00750FAA">
        <w:t>1</w:t>
      </w:r>
      <w:r w:rsidRPr="00750FAA">
        <w:tab/>
        <w:t>que las administraciones de la Unión se abstengan en lo posible de solicitar la transmisión por telegrama-circular de sus comunicaciones a la Unión, limitando las peticiones en tal sentido a los casos estrictamente indispensables;</w:t>
      </w:r>
    </w:p>
    <w:p w14:paraId="5DD828B5" w14:textId="77777777" w:rsidR="00201183" w:rsidRPr="00750FAA" w:rsidRDefault="00201183" w:rsidP="004117C2">
      <w:r w:rsidRPr="00750FAA">
        <w:t>2</w:t>
      </w:r>
      <w:r w:rsidRPr="00750FAA">
        <w:tab/>
        <w:t>que cuando el Secretario General reciba una comunicación de un Miembro de la Unión con la petición de ser retransmitida a todos los demás Miembros por medio de telegrama-circular, sólo le dé curso si la naturaleza y urgencia de la cuestión planteada reviste, a su juicio, un interés fundamental para los servicios de la Unión, que pudieran resultar perjudicados si no se emplea la vía telegráfica;</w:t>
      </w:r>
    </w:p>
    <w:p w14:paraId="489E88A3" w14:textId="77777777" w:rsidR="00201183" w:rsidRPr="00750FAA" w:rsidRDefault="00201183" w:rsidP="004117C2">
      <w:r w:rsidRPr="00750FAA">
        <w:t>3</w:t>
      </w:r>
      <w:r w:rsidRPr="00750FAA">
        <w:tab/>
        <w:t>que en todos los demás casos se utilice el correo, advirtiendo de ello a la administración peticionaria con mención de la presente Resolución. Si la administración insistiera en la difusión telegráfica, el Secretario General dará curso a la petición.</w:t>
      </w:r>
    </w:p>
    <w:p w14:paraId="04ECA9BD" w14:textId="77777777" w:rsidR="008463F3" w:rsidRPr="00750FAA" w:rsidRDefault="008463F3" w:rsidP="004117C2">
      <w:pPr>
        <w:pStyle w:val="Endtext"/>
        <w:rPr>
          <w:lang w:val="es-ES_tradnl"/>
        </w:rPr>
      </w:pPr>
      <w:r w:rsidRPr="00750FAA">
        <w:rPr>
          <w:lang w:val="es-ES_tradnl"/>
        </w:rPr>
        <w:t xml:space="preserve">Ref.: </w:t>
      </w:r>
      <w:r w:rsidRPr="00750FAA">
        <w:rPr>
          <w:lang w:val="es-ES_tradnl"/>
        </w:rPr>
        <w:tab/>
      </w:r>
      <w:r w:rsidR="004117C2" w:rsidRPr="00750FAA">
        <w:rPr>
          <w:lang w:val="es-ES_tradnl"/>
        </w:rPr>
        <w:t>Documento</w:t>
      </w:r>
      <w:r w:rsidRPr="00750FAA">
        <w:rPr>
          <w:lang w:val="es-ES_tradnl"/>
        </w:rPr>
        <w:t> 806/CA5 (1950).</w:t>
      </w:r>
    </w:p>
    <w:p w14:paraId="063866F2" w14:textId="77777777" w:rsidR="008463F3" w:rsidRPr="00750FAA" w:rsidRDefault="008463F3" w:rsidP="00E27413">
      <w:pPr>
        <w:pStyle w:val="Line"/>
        <w:pBdr>
          <w:top w:val="single" w:sz="6" w:space="2" w:color="auto"/>
        </w:pBdr>
        <w:tabs>
          <w:tab w:val="left" w:pos="794"/>
        </w:tabs>
        <w:rPr>
          <w:lang w:val="es-ES_tradnl"/>
        </w:rPr>
      </w:pPr>
    </w:p>
    <w:p w14:paraId="3CD1F6A1" w14:textId="77777777" w:rsidR="006D2E24" w:rsidRPr="00750FAA" w:rsidRDefault="006D2E24" w:rsidP="006D2E24"/>
    <w:p w14:paraId="5DEF587A" w14:textId="77777777" w:rsidR="00011272" w:rsidRPr="00750FAA" w:rsidRDefault="00011272" w:rsidP="006D2E24"/>
    <w:p w14:paraId="42221FEE" w14:textId="77777777" w:rsidR="006D2E24" w:rsidRPr="00750FAA" w:rsidRDefault="006D2E24" w:rsidP="006D2E24"/>
    <w:p w14:paraId="322FBE9C" w14:textId="77777777" w:rsidR="00DF1987" w:rsidRPr="00750FAA" w:rsidRDefault="00DF1987" w:rsidP="004117C2">
      <w:pPr>
        <w:tabs>
          <w:tab w:val="clear" w:pos="567"/>
          <w:tab w:val="clear" w:pos="1134"/>
          <w:tab w:val="clear" w:pos="1701"/>
          <w:tab w:val="clear" w:pos="2268"/>
          <w:tab w:val="clear" w:pos="2835"/>
        </w:tabs>
        <w:overflowPunct/>
        <w:autoSpaceDE/>
        <w:autoSpaceDN/>
        <w:adjustRightInd/>
        <w:spacing w:before="0"/>
        <w:jc w:val="left"/>
        <w:textAlignment w:val="auto"/>
        <w:rPr>
          <w:caps/>
          <w:sz w:val="28"/>
        </w:rPr>
      </w:pPr>
      <w:bookmarkStart w:id="3210" w:name="_Toc423439646"/>
      <w:bookmarkStart w:id="3211" w:name="_Toc423440689"/>
      <w:bookmarkStart w:id="3212" w:name="_Toc312235223"/>
      <w:bookmarkStart w:id="3213" w:name="_Toc83628502"/>
      <w:bookmarkStart w:id="3214" w:name="_Toc83628233"/>
      <w:bookmarkStart w:id="3215" w:name="_Toc83200965"/>
      <w:bookmarkStart w:id="3216" w:name="_Toc81382315"/>
      <w:r w:rsidRPr="00750FAA">
        <w:br w:type="page"/>
      </w:r>
    </w:p>
    <w:p w14:paraId="6CB035A5" w14:textId="77777777" w:rsidR="008463F3" w:rsidRPr="00750FAA" w:rsidRDefault="00D0128F" w:rsidP="004117C2">
      <w:pPr>
        <w:pStyle w:val="ResNo"/>
      </w:pPr>
      <w:bookmarkStart w:id="3217" w:name="_Toc458528189"/>
      <w:bookmarkStart w:id="3218" w:name="_Toc490049412"/>
      <w:bookmarkStart w:id="3219" w:name="_Toc16155723"/>
      <w:bookmarkStart w:id="3220" w:name="_Toc21334659"/>
      <w:bookmarkStart w:id="3221" w:name="_Toc21337015"/>
      <w:bookmarkStart w:id="3222" w:name="_Toc58570320"/>
      <w:bookmarkStart w:id="3223" w:name="_Toc119584269"/>
      <w:bookmarkStart w:id="3224" w:name="_Toc119584579"/>
      <w:bookmarkStart w:id="3225" w:name="_Toc119585592"/>
      <w:bookmarkStart w:id="3226" w:name="_Toc152058824"/>
      <w:bookmarkStart w:id="3227" w:name="_Toc152059122"/>
      <w:r w:rsidRPr="00750FAA">
        <w:lastRenderedPageBreak/>
        <w:t>RESOLUCIÓN</w:t>
      </w:r>
      <w:r w:rsidR="008463F3" w:rsidRPr="00750FAA">
        <w:t xml:space="preserve"> 216 (C-1951, </w:t>
      </w:r>
      <w:r w:rsidR="008463F3" w:rsidRPr="00750FAA">
        <w:rPr>
          <w:caps w:val="0"/>
          <w:szCs w:val="28"/>
        </w:rPr>
        <w:t>modificada por última vez</w:t>
      </w:r>
      <w:r w:rsidR="00B73B02" w:rsidRPr="00750FAA">
        <w:rPr>
          <w:caps w:val="0"/>
        </w:rPr>
        <w:t xml:space="preserve"> </w:t>
      </w:r>
      <w:r w:rsidR="008463F3" w:rsidRPr="00750FAA">
        <w:rPr>
          <w:caps w:val="0"/>
        </w:rPr>
        <w:t>C-1984)</w:t>
      </w:r>
      <w:r w:rsidR="008463F3" w:rsidRPr="00750FAA">
        <w:rPr>
          <w:rStyle w:val="FootnoteReference"/>
          <w:sz w:val="20"/>
          <w:szCs w:val="24"/>
        </w:rPr>
        <w:footnoteReference w:customMarkFollows="1" w:id="15"/>
        <w:t>1</w:t>
      </w:r>
      <w:bookmarkEnd w:id="3210"/>
      <w:bookmarkEnd w:id="3211"/>
      <w:bookmarkEnd w:id="3217"/>
      <w:bookmarkEnd w:id="3218"/>
      <w:bookmarkEnd w:id="3219"/>
      <w:bookmarkEnd w:id="3220"/>
      <w:bookmarkEnd w:id="3221"/>
      <w:bookmarkEnd w:id="3222"/>
      <w:bookmarkEnd w:id="3223"/>
      <w:bookmarkEnd w:id="3224"/>
      <w:bookmarkEnd w:id="3225"/>
      <w:bookmarkEnd w:id="3226"/>
      <w:bookmarkEnd w:id="3227"/>
    </w:p>
    <w:p w14:paraId="3F06E604" w14:textId="77777777" w:rsidR="008463F3" w:rsidRPr="00750FAA" w:rsidRDefault="008463F3" w:rsidP="004117C2">
      <w:pPr>
        <w:pStyle w:val="Restitle"/>
      </w:pPr>
      <w:bookmarkStart w:id="3228" w:name="_Toc423439647"/>
      <w:bookmarkStart w:id="3229" w:name="_Toc423440690"/>
      <w:bookmarkStart w:id="3230" w:name="_Toc458528190"/>
      <w:bookmarkStart w:id="3231" w:name="_Toc490049413"/>
      <w:bookmarkStart w:id="3232" w:name="_Toc21334660"/>
      <w:bookmarkStart w:id="3233" w:name="_Toc21337016"/>
      <w:bookmarkStart w:id="3234" w:name="_Toc58570321"/>
      <w:bookmarkStart w:id="3235" w:name="_Toc119584580"/>
      <w:bookmarkStart w:id="3236" w:name="_Toc119585593"/>
      <w:bookmarkStart w:id="3237" w:name="_Toc152058825"/>
      <w:bookmarkStart w:id="3238" w:name="_Toc152059123"/>
      <w:r w:rsidRPr="00750FAA">
        <w:t>Solicitudes de admisión como Miembro de la Unión</w:t>
      </w:r>
      <w:bookmarkEnd w:id="3228"/>
      <w:bookmarkEnd w:id="3229"/>
      <w:bookmarkEnd w:id="3230"/>
      <w:bookmarkEnd w:id="3231"/>
      <w:bookmarkEnd w:id="3232"/>
      <w:bookmarkEnd w:id="3233"/>
      <w:bookmarkEnd w:id="3234"/>
      <w:bookmarkEnd w:id="3235"/>
      <w:bookmarkEnd w:id="3236"/>
      <w:bookmarkEnd w:id="3237"/>
      <w:bookmarkEnd w:id="3238"/>
    </w:p>
    <w:bookmarkEnd w:id="3212"/>
    <w:bookmarkEnd w:id="3213"/>
    <w:bookmarkEnd w:id="3214"/>
    <w:bookmarkEnd w:id="3215"/>
    <w:bookmarkEnd w:id="3216"/>
    <w:p w14:paraId="06B2F0A9" w14:textId="77777777" w:rsidR="00201183" w:rsidRPr="00750FAA" w:rsidRDefault="00201183" w:rsidP="004117C2">
      <w:pPr>
        <w:pStyle w:val="Normalaftertitle"/>
      </w:pPr>
      <w:r w:rsidRPr="00750FAA">
        <w:t>El Consejo,</w:t>
      </w:r>
    </w:p>
    <w:p w14:paraId="19C748A2" w14:textId="77777777" w:rsidR="00201183" w:rsidRPr="00750FAA" w:rsidRDefault="00201183" w:rsidP="004117C2">
      <w:r w:rsidRPr="00750FAA">
        <w:tab/>
      </w:r>
      <w:r w:rsidRPr="00750FAA">
        <w:rPr>
          <w:i/>
        </w:rPr>
        <w:t>vistas</w:t>
      </w:r>
      <w:r w:rsidRPr="00750FAA">
        <w:t xml:space="preserve"> las disposiciones de los números</w:t>
      </w:r>
      <w:r w:rsidR="0096454F" w:rsidRPr="00750FAA">
        <w:t> </w:t>
      </w:r>
      <w:r w:rsidRPr="00750FAA">
        <w:t>2 a 6 del Convenio de Nairobi (1982) relativas a las solicitudes de admisión como Miembro de la Unión,</w:t>
      </w:r>
    </w:p>
    <w:p w14:paraId="0D3A1C09" w14:textId="77777777" w:rsidR="00201183" w:rsidRPr="00750FAA" w:rsidRDefault="00201183" w:rsidP="004117C2">
      <w:pPr>
        <w:pStyle w:val="Call"/>
      </w:pPr>
      <w:r w:rsidRPr="00750FAA">
        <w:t>considerando</w:t>
      </w:r>
    </w:p>
    <w:p w14:paraId="09524D0E" w14:textId="77777777" w:rsidR="00201183" w:rsidRPr="00750FAA" w:rsidRDefault="00201183" w:rsidP="004117C2">
      <w:r w:rsidRPr="00750FAA">
        <w:rPr>
          <w:i/>
          <w:iCs/>
        </w:rPr>
        <w:t>a)</w:t>
      </w:r>
      <w:r w:rsidRPr="00750FAA">
        <w:tab/>
        <w:t>que en el Convenio no existe disposición alguna que limite el número de solicitudes de admisión que un país puede formular;</w:t>
      </w:r>
    </w:p>
    <w:p w14:paraId="3562C603" w14:textId="77777777" w:rsidR="00201183" w:rsidRPr="00750FAA" w:rsidRDefault="00201183" w:rsidP="004117C2">
      <w:r w:rsidRPr="00750FAA">
        <w:rPr>
          <w:i/>
          <w:iCs/>
        </w:rPr>
        <w:t>b)</w:t>
      </w:r>
      <w:r w:rsidRPr="00750FAA">
        <w:tab/>
        <w:t>que el Secretario General no tiene facultad para dictaminar sobre la situación jurídica del país, o del Gobierno del país autor de la solicitud,</w:t>
      </w:r>
    </w:p>
    <w:p w14:paraId="29533636" w14:textId="77777777" w:rsidR="00201183" w:rsidRPr="00750FAA" w:rsidRDefault="00201183" w:rsidP="004117C2">
      <w:pPr>
        <w:pStyle w:val="Call"/>
      </w:pPr>
      <w:r w:rsidRPr="00750FAA">
        <w:t>resuelve</w:t>
      </w:r>
    </w:p>
    <w:p w14:paraId="78537647" w14:textId="77777777" w:rsidR="00201183" w:rsidRPr="00750FAA" w:rsidRDefault="00201183" w:rsidP="004117C2">
      <w:r w:rsidRPr="00750FAA">
        <w:t>1</w:t>
      </w:r>
      <w:r w:rsidRPr="00750FAA">
        <w:tab/>
        <w:t>que de conformidad con lo dispuesto en el número 11 del Convenio de Nairobi (1982), podrán votar sobre la admisión de un nuevo Miembro los Miembros que hayan firmado y ratificado el Convenio o se hayan adherido al mismo (véase también el número 178 del Convenio);</w:t>
      </w:r>
    </w:p>
    <w:p w14:paraId="34ED78A1" w14:textId="77777777" w:rsidR="00201183" w:rsidRPr="00750FAA" w:rsidRDefault="00201183" w:rsidP="004117C2">
      <w:r w:rsidRPr="00750FAA">
        <w:t>2</w:t>
      </w:r>
      <w:r w:rsidRPr="00750FAA">
        <w:tab/>
        <w:t>que las solicitudes de admisión como Miembro que se dirijan al Secretario General, así como los resultados de las consultas que el Secretario General comunique al Gobierno que haya formulado la solicitud de admisión, se transmitan por vía diplomática y por conducto del Gobierno suizo;</w:t>
      </w:r>
    </w:p>
    <w:p w14:paraId="153995A1" w14:textId="77777777" w:rsidR="00201183" w:rsidRPr="00750FAA" w:rsidRDefault="00201183" w:rsidP="004117C2">
      <w:r w:rsidRPr="00750FAA">
        <w:t>3</w:t>
      </w:r>
      <w:r w:rsidRPr="00750FAA">
        <w:tab/>
        <w:t>que todo país cuya solicitud de admisión no haya sido acogida favorablemente podrá formular en cualquier momento una nueva solicitud de admisión como Miembro;</w:t>
      </w:r>
    </w:p>
    <w:p w14:paraId="5D2DEC7F" w14:textId="77777777" w:rsidR="00201183" w:rsidRPr="00750FAA" w:rsidRDefault="00201183" w:rsidP="004117C2">
      <w:r w:rsidRPr="00750FAA">
        <w:t>4</w:t>
      </w:r>
      <w:r w:rsidRPr="00750FAA">
        <w:tab/>
        <w:t>que se aplique el siguiente procedimiento en relación con todas las solicitudes, tanto cuando se formulen por primera vez como cuando se presenten a raíz de una o varias solicitudes infructuosas:</w:t>
      </w:r>
    </w:p>
    <w:p w14:paraId="45D6A804" w14:textId="77777777" w:rsidR="00201183" w:rsidRPr="00750FAA" w:rsidRDefault="00201183" w:rsidP="004117C2">
      <w:pPr>
        <w:pStyle w:val="enumlev1"/>
      </w:pPr>
      <w:r w:rsidRPr="00750FAA">
        <w:t>a)</w:t>
      </w:r>
      <w:r w:rsidRPr="00750FAA">
        <w:tab/>
        <w:t>al recibir una solicitud, el Secretario General informará lo antes posible y por telegrama a todos los países enumerados en el Anexo 1 al Convenio, y a los que se hayan adherido a éste;</w:t>
      </w:r>
    </w:p>
    <w:p w14:paraId="56F88029" w14:textId="77777777" w:rsidR="00201183" w:rsidRPr="00750FAA" w:rsidRDefault="00201183" w:rsidP="004117C2">
      <w:pPr>
        <w:pStyle w:val="enumlev1"/>
      </w:pPr>
      <w:r w:rsidRPr="00750FAA">
        <w:t>b)</w:t>
      </w:r>
      <w:r w:rsidRPr="00750FAA">
        <w:tab/>
        <w:t>en el telegrama se especificará que los países que pueden pronunciarse sobre la petición de admisión son los que hayan firmado el Convenio o se hayan adherido al mismo, junto con los que lo ratifiquen antes de finalizado el periodo de consulta, a condición de que, en esa fecha, no hayan perdido su derecho de voto en virtud del número 117 del Convenio;</w:t>
      </w:r>
    </w:p>
    <w:p w14:paraId="16599584" w14:textId="77777777" w:rsidR="00201183" w:rsidRPr="00750FAA" w:rsidRDefault="00201183" w:rsidP="004117C2">
      <w:pPr>
        <w:pStyle w:val="enumlev1"/>
      </w:pPr>
      <w:r w:rsidRPr="00750FAA">
        <w:t>c)</w:t>
      </w:r>
      <w:r w:rsidRPr="00750FAA">
        <w:tab/>
        <w:t>el texto del telegrama se confirmará por carta;</w:t>
      </w:r>
    </w:p>
    <w:p w14:paraId="05C99CA8" w14:textId="77777777" w:rsidR="00201183" w:rsidRPr="00750FAA" w:rsidRDefault="00201183" w:rsidP="004117C2">
      <w:pPr>
        <w:pStyle w:val="enumlev1"/>
      </w:pPr>
      <w:r w:rsidRPr="00750FAA">
        <w:t>d)</w:t>
      </w:r>
      <w:r w:rsidRPr="00750FAA">
        <w:tab/>
        <w:t>al expirar el periodo de cuatro meses, contados a partir de la fecha de envío del telegrama, el Secretario General determinará si los votos favorables alcanzan la mayoría requerida, es decir, los dos tercios de los países a que se refiere el inciso b);</w:t>
      </w:r>
    </w:p>
    <w:p w14:paraId="228B993F" w14:textId="77777777" w:rsidR="00201183" w:rsidRPr="00750FAA" w:rsidRDefault="00201183" w:rsidP="004117C2">
      <w:r w:rsidRPr="00750FAA">
        <w:t>5</w:t>
      </w:r>
      <w:r w:rsidRPr="00750FAA">
        <w:tab/>
        <w:t>el resultado de la consulta se publicará en una Notificación de la Unión, en la que se indicarán los Miembros que votaron a favor de la solicitud de admisión y los que votaron en contra.</w:t>
      </w:r>
    </w:p>
    <w:p w14:paraId="6082D2E9" w14:textId="3B81B3CD" w:rsidR="00D0128F" w:rsidRPr="00750FAA" w:rsidRDefault="00D0128F" w:rsidP="004117C2">
      <w:pPr>
        <w:pStyle w:val="Endtext"/>
        <w:rPr>
          <w:lang w:val="es-ES_tradnl"/>
        </w:rPr>
      </w:pPr>
      <w:r w:rsidRPr="00750FAA">
        <w:rPr>
          <w:lang w:val="es-ES_tradnl"/>
        </w:rPr>
        <w:t>Ref.:</w:t>
      </w:r>
      <w:r w:rsidRPr="00750FAA">
        <w:rPr>
          <w:lang w:val="es-ES_tradnl"/>
        </w:rPr>
        <w:tab/>
        <w:t>Documentos 917/CA6 (1951), 1606/CA9 (1954), 1832/CA11 (1956), 3713/CA22 (1967), 4857/CA30</w:t>
      </w:r>
      <w:r w:rsidR="005A64CC">
        <w:rPr>
          <w:lang w:val="es-ES_tradnl"/>
        </w:rPr>
        <w:t xml:space="preserve"> </w:t>
      </w:r>
      <w:r w:rsidRPr="00750FAA">
        <w:rPr>
          <w:lang w:val="es-ES_tradnl"/>
        </w:rPr>
        <w:t>(1975), 5703/CA36 (1981), 6197/CA39 (1984).</w:t>
      </w:r>
    </w:p>
    <w:p w14:paraId="15E22A5C" w14:textId="77777777" w:rsidR="00D0128F" w:rsidRPr="00750FAA" w:rsidRDefault="00D0128F" w:rsidP="00E27413">
      <w:pPr>
        <w:pStyle w:val="Line"/>
        <w:pBdr>
          <w:top w:val="single" w:sz="6" w:space="2" w:color="auto"/>
        </w:pBdr>
        <w:tabs>
          <w:tab w:val="left" w:pos="794"/>
        </w:tabs>
        <w:rPr>
          <w:lang w:val="es-ES_tradnl"/>
        </w:rPr>
      </w:pPr>
    </w:p>
    <w:p w14:paraId="207FCC9D" w14:textId="77777777" w:rsidR="006D2E24" w:rsidRPr="00750FAA" w:rsidRDefault="006D2E24">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61D9578F" w14:textId="1B051998" w:rsidR="00D0128F" w:rsidRPr="00750FAA" w:rsidRDefault="00D0128F" w:rsidP="004117C2">
      <w:pPr>
        <w:pStyle w:val="ResNo"/>
      </w:pPr>
      <w:bookmarkStart w:id="3239" w:name="_Toc423439648"/>
      <w:bookmarkStart w:id="3240" w:name="_Toc423440691"/>
      <w:bookmarkStart w:id="3241" w:name="_Toc458528191"/>
      <w:bookmarkStart w:id="3242" w:name="_Toc490049414"/>
      <w:bookmarkStart w:id="3243" w:name="_Toc16155725"/>
      <w:bookmarkStart w:id="3244" w:name="_Toc21334661"/>
      <w:bookmarkStart w:id="3245" w:name="_Toc21337017"/>
      <w:bookmarkStart w:id="3246" w:name="_Toc58570322"/>
      <w:bookmarkStart w:id="3247" w:name="_Toc119584270"/>
      <w:bookmarkStart w:id="3248" w:name="_Toc119584581"/>
      <w:bookmarkStart w:id="3249" w:name="_Toc119585594"/>
      <w:bookmarkStart w:id="3250" w:name="_Toc152058826"/>
      <w:bookmarkStart w:id="3251" w:name="_Toc152059124"/>
      <w:r w:rsidRPr="00750FAA">
        <w:lastRenderedPageBreak/>
        <w:t xml:space="preserve">RESOLUCIÓN 262 (C-1952, </w:t>
      </w:r>
      <w:r w:rsidRPr="00750FAA">
        <w:rPr>
          <w:caps w:val="0"/>
          <w:szCs w:val="28"/>
        </w:rPr>
        <w:t>modificada por última vez</w:t>
      </w:r>
      <w:r w:rsidR="00B73B02" w:rsidRPr="00750FAA">
        <w:rPr>
          <w:caps w:val="0"/>
        </w:rPr>
        <w:t xml:space="preserve"> </w:t>
      </w:r>
      <w:r w:rsidRPr="00750FAA">
        <w:rPr>
          <w:caps w:val="0"/>
        </w:rPr>
        <w:t>C-1984)</w:t>
      </w:r>
      <w:bookmarkEnd w:id="3239"/>
      <w:bookmarkEnd w:id="3240"/>
      <w:bookmarkEnd w:id="3241"/>
      <w:bookmarkEnd w:id="3242"/>
      <w:bookmarkEnd w:id="3243"/>
      <w:bookmarkEnd w:id="3244"/>
      <w:bookmarkEnd w:id="3245"/>
      <w:bookmarkEnd w:id="3246"/>
      <w:bookmarkEnd w:id="3247"/>
      <w:bookmarkEnd w:id="3248"/>
      <w:bookmarkEnd w:id="3249"/>
      <w:bookmarkEnd w:id="3250"/>
      <w:bookmarkEnd w:id="3251"/>
    </w:p>
    <w:p w14:paraId="6A00EF73" w14:textId="77777777" w:rsidR="00D0128F" w:rsidRPr="00750FAA" w:rsidRDefault="00D0128F" w:rsidP="004117C2">
      <w:pPr>
        <w:pStyle w:val="Restitle"/>
      </w:pPr>
      <w:bookmarkStart w:id="3252" w:name="_Toc423439649"/>
      <w:bookmarkStart w:id="3253" w:name="_Toc423440692"/>
      <w:bookmarkStart w:id="3254" w:name="_Toc458528192"/>
      <w:bookmarkStart w:id="3255" w:name="_Toc490049415"/>
      <w:bookmarkStart w:id="3256" w:name="_Toc21334662"/>
      <w:bookmarkStart w:id="3257" w:name="_Toc21337018"/>
      <w:bookmarkStart w:id="3258" w:name="_Toc58570323"/>
      <w:bookmarkStart w:id="3259" w:name="_Toc119584582"/>
      <w:bookmarkStart w:id="3260" w:name="_Toc119585595"/>
      <w:bookmarkStart w:id="3261" w:name="_Toc152058827"/>
      <w:bookmarkStart w:id="3262" w:name="_Toc152059125"/>
      <w:r w:rsidRPr="00750FAA">
        <w:t>Reclamaciones de Miembros de la Unión dirigidas</w:t>
      </w:r>
      <w:r w:rsidRPr="00750FAA">
        <w:br/>
        <w:t>contra otros Miembros de la Unión</w:t>
      </w:r>
      <w:bookmarkEnd w:id="3252"/>
      <w:bookmarkEnd w:id="3253"/>
      <w:bookmarkEnd w:id="3254"/>
      <w:bookmarkEnd w:id="3255"/>
      <w:bookmarkEnd w:id="3256"/>
      <w:bookmarkEnd w:id="3257"/>
      <w:bookmarkEnd w:id="3258"/>
      <w:bookmarkEnd w:id="3259"/>
      <w:bookmarkEnd w:id="3260"/>
      <w:bookmarkEnd w:id="3261"/>
      <w:bookmarkEnd w:id="3262"/>
    </w:p>
    <w:p w14:paraId="40EEFB33" w14:textId="77777777" w:rsidR="00201183" w:rsidRPr="00750FAA" w:rsidRDefault="00201183" w:rsidP="004117C2">
      <w:pPr>
        <w:pStyle w:val="Normalaftertitle"/>
        <w:rPr>
          <w:rFonts w:asciiTheme="minorHAnsi" w:hAnsiTheme="minorHAnsi"/>
        </w:rPr>
      </w:pPr>
      <w:r w:rsidRPr="00750FAA">
        <w:t>El Consejo,</w:t>
      </w:r>
    </w:p>
    <w:p w14:paraId="2B27A700" w14:textId="77777777" w:rsidR="00201183" w:rsidRPr="00750FAA" w:rsidRDefault="00201183" w:rsidP="004117C2">
      <w:pPr>
        <w:pStyle w:val="Call"/>
      </w:pPr>
      <w:r w:rsidRPr="00750FAA">
        <w:t>considerando</w:t>
      </w:r>
    </w:p>
    <w:p w14:paraId="2B3E6BD1" w14:textId="77777777" w:rsidR="00201183" w:rsidRPr="00750FAA" w:rsidRDefault="00201183" w:rsidP="004117C2">
      <w:r w:rsidRPr="00750FAA">
        <w:rPr>
          <w:i/>
          <w:iCs/>
        </w:rPr>
        <w:t>a)</w:t>
      </w:r>
      <w:r w:rsidRPr="00750FAA">
        <w:tab/>
        <w:t>que el Secretario General suele recibir peticiones tendientes a transmitir a todos los Miembros de la Unión reclamaciones formuladas por algunos de ellos y que sólo se refieren a un número limitado de Miembros;</w:t>
      </w:r>
    </w:p>
    <w:p w14:paraId="14BAE8FA" w14:textId="77777777" w:rsidR="00201183" w:rsidRPr="00750FAA" w:rsidRDefault="00201183" w:rsidP="004117C2">
      <w:r w:rsidRPr="00750FAA">
        <w:rPr>
          <w:i/>
          <w:iCs/>
        </w:rPr>
        <w:t>b)</w:t>
      </w:r>
      <w:r w:rsidRPr="00750FAA">
        <w:tab/>
        <w:t>que el Secretario General no tiene facultad para intervenir en los desacuerdos que puedan surgir entre Miembros de la Unión;</w:t>
      </w:r>
    </w:p>
    <w:p w14:paraId="61886D33" w14:textId="77777777" w:rsidR="00D0128F" w:rsidRPr="00750FAA" w:rsidRDefault="00D0128F" w:rsidP="004117C2">
      <w:r w:rsidRPr="00750FAA">
        <w:rPr>
          <w:i/>
          <w:iCs/>
        </w:rPr>
        <w:t>c)</w:t>
      </w:r>
      <w:r w:rsidRPr="00750FAA">
        <w:tab/>
        <w:t>que para la solución de estas diferencias existen dos procedimientos:</w:t>
      </w:r>
    </w:p>
    <w:p w14:paraId="49D22813" w14:textId="77777777" w:rsidR="00D0128F" w:rsidRPr="00750FAA" w:rsidRDefault="00D0128F" w:rsidP="004117C2">
      <w:pPr>
        <w:pStyle w:val="enumlev1"/>
      </w:pPr>
      <w:r w:rsidRPr="00750FAA">
        <w:t>a)</w:t>
      </w:r>
      <w:r w:rsidRPr="00750FAA">
        <w:tab/>
        <w:t>negociaciones directas y amigables entre los Miembros interesados;</w:t>
      </w:r>
    </w:p>
    <w:p w14:paraId="1E5845FC" w14:textId="77777777" w:rsidR="00D0128F" w:rsidRPr="00750FAA" w:rsidRDefault="00D0128F" w:rsidP="004117C2">
      <w:pPr>
        <w:pStyle w:val="enumlev1"/>
      </w:pPr>
      <w:r w:rsidRPr="00750FAA">
        <w:t>b)</w:t>
      </w:r>
      <w:r w:rsidRPr="00750FAA">
        <w:tab/>
        <w:t>recurso de las disposiciones del Artículo 50 del Convenio de Nairobi (1982),</w:t>
      </w:r>
    </w:p>
    <w:p w14:paraId="3B81894C" w14:textId="77777777" w:rsidR="00D0128F" w:rsidRPr="00750FAA" w:rsidRDefault="00D0128F" w:rsidP="004117C2">
      <w:r w:rsidRPr="00750FAA">
        <w:tab/>
      </w:r>
      <w:r w:rsidRPr="00750FAA">
        <w:rPr>
          <w:i/>
        </w:rPr>
        <w:t>invita</w:t>
      </w:r>
      <w:r w:rsidRPr="00750FAA">
        <w:rPr>
          <w:i/>
          <w:iCs/>
        </w:rPr>
        <w:t xml:space="preserve"> a los Miembros de la Unión</w:t>
      </w:r>
      <w:r w:rsidRPr="00750FAA">
        <w:t xml:space="preserve"> a abstenerse de hacer intervenir al Secretario General para que ponga en conocimiento de los demás Miembros, ya sea por medio de Notificaciones o por cualquier otro, el objeto de su desacuerdo,</w:t>
      </w:r>
    </w:p>
    <w:p w14:paraId="737CFDA6" w14:textId="77777777" w:rsidR="00D0128F" w:rsidRPr="00750FAA" w:rsidRDefault="00D0128F" w:rsidP="004117C2">
      <w:r w:rsidRPr="00750FAA">
        <w:tab/>
      </w:r>
      <w:r w:rsidRPr="00750FAA">
        <w:rPr>
          <w:i/>
        </w:rPr>
        <w:t xml:space="preserve">encarga al Secretario General </w:t>
      </w:r>
      <w:r w:rsidRPr="00750FAA">
        <w:t>que recuerde los términos de la presente Resolución a los Miembros autores de reclamaciones dirigidas contra otros Miembros, informándoles de que, en consecuencia, le es imposible dar curso a su reclamación.</w:t>
      </w:r>
    </w:p>
    <w:p w14:paraId="1D1BCFBA" w14:textId="77777777" w:rsidR="00D0128F" w:rsidRPr="00750FAA" w:rsidRDefault="00D0128F" w:rsidP="004117C2">
      <w:pPr>
        <w:pStyle w:val="Endtext"/>
        <w:rPr>
          <w:lang w:val="es-ES_tradnl"/>
        </w:rPr>
      </w:pPr>
      <w:r w:rsidRPr="00750FAA">
        <w:rPr>
          <w:lang w:val="es-ES_tradnl"/>
        </w:rPr>
        <w:t xml:space="preserve">Ref.: </w:t>
      </w:r>
      <w:r w:rsidRPr="00750FAA">
        <w:rPr>
          <w:lang w:val="es-ES_tradnl"/>
        </w:rPr>
        <w:tab/>
        <w:t>Documentos 1212/CA7 (1952), 4965/CA31 (1976), 6197/CA39 (1984).</w:t>
      </w:r>
    </w:p>
    <w:p w14:paraId="4EFCE750" w14:textId="77777777" w:rsidR="00D0128F" w:rsidRPr="00750FAA" w:rsidRDefault="00D0128F" w:rsidP="00E27413">
      <w:pPr>
        <w:pStyle w:val="Line"/>
        <w:pBdr>
          <w:top w:val="single" w:sz="6" w:space="2" w:color="auto"/>
        </w:pBdr>
        <w:tabs>
          <w:tab w:val="left" w:pos="794"/>
        </w:tabs>
        <w:rPr>
          <w:lang w:val="es-ES_tradnl"/>
        </w:rPr>
      </w:pPr>
    </w:p>
    <w:p w14:paraId="5742D29C" w14:textId="55EC4BD7" w:rsidR="00D0128F" w:rsidRPr="00750FAA" w:rsidRDefault="00D0128F" w:rsidP="004117C2">
      <w:pPr>
        <w:pStyle w:val="ResNo"/>
      </w:pPr>
      <w:bookmarkStart w:id="3263" w:name="_Toc423439650"/>
      <w:bookmarkStart w:id="3264" w:name="_Toc423440693"/>
      <w:bookmarkStart w:id="3265" w:name="_Toc458528193"/>
      <w:bookmarkStart w:id="3266" w:name="_Toc490049416"/>
      <w:bookmarkStart w:id="3267" w:name="_Toc16155727"/>
      <w:bookmarkStart w:id="3268" w:name="_Toc21334663"/>
      <w:bookmarkStart w:id="3269" w:name="_Toc21337019"/>
      <w:bookmarkStart w:id="3270" w:name="_Toc58570324"/>
      <w:bookmarkStart w:id="3271" w:name="_Toc119584271"/>
      <w:bookmarkStart w:id="3272" w:name="_Toc119584583"/>
      <w:bookmarkStart w:id="3273" w:name="_Toc119585596"/>
      <w:bookmarkStart w:id="3274" w:name="_Toc152058828"/>
      <w:bookmarkStart w:id="3275" w:name="_Toc152059126"/>
      <w:r w:rsidRPr="00750FAA">
        <w:t>RESOLUCIÓN 1008 (C-1990</w:t>
      </w:r>
      <w:r w:rsidRPr="00750FAA">
        <w:rPr>
          <w:caps w:val="0"/>
        </w:rPr>
        <w:t>)</w:t>
      </w:r>
      <w:bookmarkEnd w:id="3263"/>
      <w:bookmarkEnd w:id="3264"/>
      <w:bookmarkEnd w:id="3265"/>
      <w:bookmarkEnd w:id="3266"/>
      <w:bookmarkEnd w:id="3267"/>
      <w:bookmarkEnd w:id="3268"/>
      <w:bookmarkEnd w:id="3269"/>
      <w:bookmarkEnd w:id="3270"/>
      <w:bookmarkEnd w:id="3271"/>
      <w:bookmarkEnd w:id="3272"/>
      <w:bookmarkEnd w:id="3273"/>
      <w:bookmarkEnd w:id="3274"/>
      <w:bookmarkEnd w:id="3275"/>
    </w:p>
    <w:p w14:paraId="39968FC0" w14:textId="77777777" w:rsidR="00D0128F" w:rsidRPr="00750FAA" w:rsidRDefault="00D0128F" w:rsidP="004117C2">
      <w:pPr>
        <w:pStyle w:val="Restitle"/>
      </w:pPr>
      <w:bookmarkStart w:id="3276" w:name="_Toc81382319"/>
      <w:bookmarkStart w:id="3277" w:name="_Toc83200969"/>
      <w:bookmarkStart w:id="3278" w:name="_Toc83628237"/>
      <w:bookmarkStart w:id="3279" w:name="_Toc83628506"/>
      <w:bookmarkStart w:id="3280" w:name="_Toc312235227"/>
      <w:bookmarkStart w:id="3281" w:name="_Toc405214371"/>
      <w:bookmarkStart w:id="3282" w:name="_Toc423439651"/>
      <w:bookmarkStart w:id="3283" w:name="_Toc423440694"/>
      <w:bookmarkStart w:id="3284" w:name="_Toc458528194"/>
      <w:bookmarkStart w:id="3285" w:name="_Toc490049417"/>
      <w:bookmarkStart w:id="3286" w:name="_Toc21334664"/>
      <w:bookmarkStart w:id="3287" w:name="_Toc21337020"/>
      <w:bookmarkStart w:id="3288" w:name="_Toc58570325"/>
      <w:bookmarkStart w:id="3289" w:name="_Toc119584584"/>
      <w:bookmarkStart w:id="3290" w:name="_Toc119585597"/>
      <w:bookmarkStart w:id="3291" w:name="_Toc152058829"/>
      <w:bookmarkStart w:id="3292" w:name="_Toc152059127"/>
      <w:r w:rsidRPr="00750FAA">
        <w:t>Comisión encargada de investigar los hechos relativos a las violaciones</w:t>
      </w:r>
      <w:r w:rsidRPr="00750FAA">
        <w:br/>
        <w:t>por Israel del Convenio Internacional de Telecomunicaciones</w:t>
      </w:r>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p>
    <w:p w14:paraId="601593DC" w14:textId="77777777" w:rsidR="00D0128F" w:rsidRPr="00750FAA" w:rsidRDefault="00D0128F" w:rsidP="004117C2">
      <w:pPr>
        <w:pStyle w:val="Normalaftertitle"/>
        <w:keepNext/>
        <w:keepLines/>
        <w:rPr>
          <w:rFonts w:asciiTheme="minorHAnsi" w:hAnsiTheme="minorHAnsi"/>
        </w:rPr>
      </w:pPr>
      <w:r w:rsidRPr="00750FAA">
        <w:t>El Consejo,</w:t>
      </w:r>
    </w:p>
    <w:p w14:paraId="36D65A54" w14:textId="77777777" w:rsidR="00D0128F" w:rsidRPr="00750FAA" w:rsidRDefault="00D0128F" w:rsidP="004117C2">
      <w:r w:rsidRPr="00750FAA">
        <w:tab/>
      </w:r>
      <w:r w:rsidRPr="00750FAA">
        <w:rPr>
          <w:i/>
        </w:rPr>
        <w:t>en aplicación</w:t>
      </w:r>
      <w:r w:rsidRPr="00750FAA">
        <w:t xml:space="preserve"> de la Resolución 64 (PLEN/2) de la Conferencia de Plenipotenciarios de Niza (1989),</w:t>
      </w:r>
    </w:p>
    <w:p w14:paraId="58542893" w14:textId="77777777" w:rsidR="00D0128F" w:rsidRPr="00750FAA" w:rsidRDefault="00D0128F" w:rsidP="004117C2">
      <w:r w:rsidRPr="00750FAA">
        <w:tab/>
      </w:r>
      <w:r w:rsidRPr="00750FAA">
        <w:rPr>
          <w:i/>
        </w:rPr>
        <w:t>considerando</w:t>
      </w:r>
      <w:r w:rsidRPr="00750FAA">
        <w:t xml:space="preserve"> que la Resolución 64 (PLEN/2) de la Conferencia de Plenipotenciarios de la UIT encargó al Consejo que formase entre sus miembros una Comisión encargada de investigar los hechos relativos a las violaciones por Israel del Convenio Internacional de Telecomunicaciones de Nairobi, (1982) y que informara al Consejo sobre estas violaciones,</w:t>
      </w:r>
    </w:p>
    <w:p w14:paraId="2FA563FF" w14:textId="77777777" w:rsidR="00D0128F" w:rsidRPr="00750FAA" w:rsidRDefault="00D0128F" w:rsidP="004117C2">
      <w:pPr>
        <w:pStyle w:val="Call"/>
      </w:pPr>
      <w:r w:rsidRPr="00750FAA">
        <w:t>teniendo en cuenta</w:t>
      </w:r>
    </w:p>
    <w:p w14:paraId="76FA0A3F" w14:textId="77777777" w:rsidR="00D0128F" w:rsidRPr="00750FAA" w:rsidRDefault="00D0128F" w:rsidP="004117C2">
      <w:r w:rsidRPr="00750FAA">
        <w:rPr>
          <w:i/>
          <w:iCs/>
        </w:rPr>
        <w:t>a)</w:t>
      </w:r>
      <w:r w:rsidRPr="00750FAA">
        <w:tab/>
        <w:t>los resultados de las consultas de los Miembros del Consejo durante su 45.</w:t>
      </w:r>
      <w:r w:rsidRPr="00750FAA">
        <w:rPr>
          <w:szCs w:val="22"/>
          <w:vertAlign w:val="superscript"/>
        </w:rPr>
        <w:t>a</w:t>
      </w:r>
      <w:r w:rsidRPr="00750FAA">
        <w:t> reunión;</w:t>
      </w:r>
    </w:p>
    <w:p w14:paraId="71680034" w14:textId="77777777" w:rsidR="00D0128F" w:rsidRPr="00750FAA" w:rsidRDefault="00D0128F" w:rsidP="004117C2">
      <w:r w:rsidRPr="00750FAA">
        <w:rPr>
          <w:i/>
          <w:iCs/>
        </w:rPr>
        <w:t>b)</w:t>
      </w:r>
      <w:r w:rsidRPr="00750FAA">
        <w:tab/>
        <w:t>la necesidad de establecer una Comisión de investigación, que estaría formada por Miembros del Consejo, atendiendo a una distribución equilibrada de los mismos y a la disposición de cada uno de ellos a desempeñar funciones en esta Comisión;</w:t>
      </w:r>
    </w:p>
    <w:p w14:paraId="3DDCCBB1" w14:textId="77777777" w:rsidR="00D0128F" w:rsidRPr="00750FAA" w:rsidRDefault="00D0128F" w:rsidP="004117C2">
      <w:r w:rsidRPr="00750FAA">
        <w:rPr>
          <w:i/>
          <w:iCs/>
        </w:rPr>
        <w:t>c)</w:t>
      </w:r>
      <w:r w:rsidRPr="00750FAA">
        <w:tab/>
        <w:t>la imposibilidad de establecer esta Comisión en la 45.</w:t>
      </w:r>
      <w:r w:rsidRPr="00750FAA">
        <w:rPr>
          <w:szCs w:val="22"/>
          <w:vertAlign w:val="superscript"/>
        </w:rPr>
        <w:t>a</w:t>
      </w:r>
      <w:r w:rsidRPr="00750FAA">
        <w:t> reunión del Consejo,</w:t>
      </w:r>
    </w:p>
    <w:p w14:paraId="5A7F286E" w14:textId="77777777" w:rsidR="00011272" w:rsidRPr="00750FAA" w:rsidRDefault="00011272">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5B3EE9B6" w14:textId="77777777" w:rsidR="00D0128F" w:rsidRPr="00750FAA" w:rsidRDefault="00D0128F" w:rsidP="004117C2">
      <w:pPr>
        <w:pStyle w:val="Call"/>
      </w:pPr>
      <w:r w:rsidRPr="00750FAA">
        <w:lastRenderedPageBreak/>
        <w:t>resuelve</w:t>
      </w:r>
    </w:p>
    <w:p w14:paraId="1798DE96" w14:textId="77777777" w:rsidR="00D0128F" w:rsidRPr="00750FAA" w:rsidRDefault="00D0128F" w:rsidP="004117C2">
      <w:r w:rsidRPr="00750FAA">
        <w:t>1</w:t>
      </w:r>
      <w:r w:rsidRPr="00750FAA">
        <w:tab/>
        <w:t>que el mandato de dicha Comisión sea el de averiguar los hechos relativos a las violaciones de Israel del Convenio Internacional de Telecomunicaciones de Nairobi, (1982)</w:t>
      </w:r>
      <w:r w:rsidRPr="00750FAA">
        <w:rPr>
          <w:rStyle w:val="FootnoteReference"/>
        </w:rPr>
        <w:footnoteReference w:customMarkFollows="1" w:id="16"/>
        <w:t>1</w:t>
      </w:r>
      <w:r w:rsidRPr="00750FAA">
        <w:t xml:space="preserve"> que, dentro de los territorios ocupados palestinos y árabes, impiden que el pueblo palestino y los civiles árabes puedan utilizar sin limitaciones los medios de telecomunicación;</w:t>
      </w:r>
    </w:p>
    <w:p w14:paraId="5E9FD072" w14:textId="77777777" w:rsidR="00D0128F" w:rsidRPr="00750FAA" w:rsidRDefault="00D0128F" w:rsidP="004117C2">
      <w:r w:rsidRPr="00750FAA">
        <w:t>2</w:t>
      </w:r>
      <w:r w:rsidRPr="00750FAA">
        <w:tab/>
        <w:t>encomendar al Secretario General que constituya, en el plazo de tres meses y, en todo caso, no más tarde del 31 de diciembre de 1990, una Comisión de investigación integrada al menos por cinco administraciones de diferentes regiones;</w:t>
      </w:r>
    </w:p>
    <w:p w14:paraId="340C88D8" w14:textId="77777777" w:rsidR="00D0128F" w:rsidRPr="00750FAA" w:rsidRDefault="00D0128F" w:rsidP="004117C2">
      <w:r w:rsidRPr="00750FAA">
        <w:t>3</w:t>
      </w:r>
      <w:r w:rsidRPr="00750FAA">
        <w:tab/>
        <w:t>que la Comisión pueda escoger a su Presidente,</w:t>
      </w:r>
    </w:p>
    <w:p w14:paraId="5FEAA1BB" w14:textId="77777777" w:rsidR="00D0128F" w:rsidRPr="00750FAA" w:rsidRDefault="00D0128F" w:rsidP="004117C2">
      <w:r w:rsidRPr="00750FAA">
        <w:tab/>
      </w:r>
      <w:r w:rsidRPr="00750FAA">
        <w:rPr>
          <w:i/>
        </w:rPr>
        <w:t>encarga al Secretario General</w:t>
      </w:r>
      <w:r w:rsidRPr="00750FAA">
        <w:t xml:space="preserve"> que facilite, dentro de los recursos disponibles, los servicios de secretaría y otro tipo de asistencia que pueda requerir la Comisión,</w:t>
      </w:r>
    </w:p>
    <w:p w14:paraId="474B65EA" w14:textId="77777777" w:rsidR="00D0128F" w:rsidRPr="00750FAA" w:rsidRDefault="00D0128F" w:rsidP="004117C2">
      <w:r w:rsidRPr="00750FAA">
        <w:tab/>
      </w:r>
      <w:r w:rsidRPr="00750FAA">
        <w:rPr>
          <w:i/>
        </w:rPr>
        <w:t>invita a los Miembros de la Unión</w:t>
      </w:r>
      <w:r w:rsidRPr="00750FAA">
        <w:t xml:space="preserve"> a proporcionar toda la asistencia que pueda requerirse para facilitar el trabajo de la Comisión,</w:t>
      </w:r>
    </w:p>
    <w:p w14:paraId="329199D3" w14:textId="77777777" w:rsidR="00D0128F" w:rsidRPr="00750FAA" w:rsidRDefault="00D0128F" w:rsidP="004117C2">
      <w:r w:rsidRPr="00750FAA">
        <w:tab/>
      </w:r>
      <w:r w:rsidRPr="00750FAA">
        <w:rPr>
          <w:i/>
        </w:rPr>
        <w:t>invita a la Comisión</w:t>
      </w:r>
      <w:r w:rsidRPr="00750FAA">
        <w:t xml:space="preserve"> a completar sus tareas lo antes posible y a presentar su informe al Consejo en su 46.</w:t>
      </w:r>
      <w:r w:rsidRPr="00750FAA">
        <w:rPr>
          <w:szCs w:val="22"/>
          <w:vertAlign w:val="superscript"/>
        </w:rPr>
        <w:t>a</w:t>
      </w:r>
      <w:r w:rsidRPr="00750FAA">
        <w:t> reunión.</w:t>
      </w:r>
    </w:p>
    <w:p w14:paraId="16C70900" w14:textId="77777777" w:rsidR="00D0128F" w:rsidRPr="00750FAA" w:rsidRDefault="00D0128F" w:rsidP="004117C2">
      <w:pPr>
        <w:pStyle w:val="Endtext"/>
        <w:rPr>
          <w:lang w:val="es-ES_tradnl"/>
        </w:rPr>
      </w:pPr>
      <w:r w:rsidRPr="00750FAA">
        <w:rPr>
          <w:lang w:val="es-ES_tradnl"/>
        </w:rPr>
        <w:t xml:space="preserve">Ref.: </w:t>
      </w:r>
      <w:r w:rsidRPr="00750FAA">
        <w:rPr>
          <w:lang w:val="es-ES_tradnl"/>
        </w:rPr>
        <w:tab/>
      </w:r>
      <w:r w:rsidR="004117C2" w:rsidRPr="00750FAA">
        <w:rPr>
          <w:lang w:val="es-ES_tradnl"/>
        </w:rPr>
        <w:t>Documentos</w:t>
      </w:r>
      <w:r w:rsidRPr="00750FAA">
        <w:rPr>
          <w:lang w:val="es-ES_tradnl"/>
        </w:rPr>
        <w:t xml:space="preserve"> 7074 </w:t>
      </w:r>
      <w:r w:rsidR="00547FD9" w:rsidRPr="00750FAA">
        <w:rPr>
          <w:lang w:val="es-ES_tradnl"/>
        </w:rPr>
        <w:t>y</w:t>
      </w:r>
      <w:r w:rsidRPr="00750FAA">
        <w:rPr>
          <w:lang w:val="es-ES_tradnl"/>
        </w:rPr>
        <w:t xml:space="preserve"> 7076/CA45 (1990).</w:t>
      </w:r>
    </w:p>
    <w:p w14:paraId="6CB0F434" w14:textId="77777777" w:rsidR="00D0128F" w:rsidRPr="00750FAA" w:rsidRDefault="00D0128F" w:rsidP="00E27413">
      <w:pPr>
        <w:pStyle w:val="Line"/>
        <w:pBdr>
          <w:top w:val="single" w:sz="6" w:space="2" w:color="auto"/>
        </w:pBdr>
        <w:tabs>
          <w:tab w:val="left" w:pos="794"/>
        </w:tabs>
        <w:rPr>
          <w:lang w:val="es-ES_tradnl"/>
        </w:rPr>
      </w:pPr>
    </w:p>
    <w:p w14:paraId="5B95595D" w14:textId="487DC77E" w:rsidR="00D0128F" w:rsidRPr="00750FAA" w:rsidRDefault="00D0128F" w:rsidP="004117C2">
      <w:pPr>
        <w:pStyle w:val="ResNo"/>
      </w:pPr>
      <w:bookmarkStart w:id="3293" w:name="_Toc423439652"/>
      <w:bookmarkStart w:id="3294" w:name="_Toc423440695"/>
      <w:bookmarkStart w:id="3295" w:name="_Toc458528195"/>
      <w:bookmarkStart w:id="3296" w:name="_Toc490049418"/>
      <w:bookmarkStart w:id="3297" w:name="_Toc16155729"/>
      <w:bookmarkStart w:id="3298" w:name="_Toc21334665"/>
      <w:bookmarkStart w:id="3299" w:name="_Toc21337021"/>
      <w:bookmarkStart w:id="3300" w:name="_Toc58570326"/>
      <w:bookmarkStart w:id="3301" w:name="_Toc119584272"/>
      <w:bookmarkStart w:id="3302" w:name="_Toc119584585"/>
      <w:bookmarkStart w:id="3303" w:name="_Toc119585598"/>
      <w:bookmarkStart w:id="3304" w:name="_Toc152058830"/>
      <w:bookmarkStart w:id="3305" w:name="_Toc152059128"/>
      <w:r w:rsidRPr="00750FAA">
        <w:t>RESOLUCIÓN 1097 (C-1996</w:t>
      </w:r>
      <w:r w:rsidRPr="00750FAA">
        <w:rPr>
          <w:caps w:val="0"/>
        </w:rPr>
        <w:t>)</w:t>
      </w:r>
      <w:bookmarkEnd w:id="3293"/>
      <w:bookmarkEnd w:id="3294"/>
      <w:bookmarkEnd w:id="3295"/>
      <w:bookmarkEnd w:id="3296"/>
      <w:bookmarkEnd w:id="3297"/>
      <w:bookmarkEnd w:id="3298"/>
      <w:bookmarkEnd w:id="3299"/>
      <w:bookmarkEnd w:id="3300"/>
      <w:bookmarkEnd w:id="3301"/>
      <w:bookmarkEnd w:id="3302"/>
      <w:bookmarkEnd w:id="3303"/>
      <w:bookmarkEnd w:id="3304"/>
      <w:bookmarkEnd w:id="3305"/>
    </w:p>
    <w:p w14:paraId="0B9222F9" w14:textId="77777777" w:rsidR="00D0128F" w:rsidRPr="00750FAA" w:rsidRDefault="00D0128F" w:rsidP="004117C2">
      <w:pPr>
        <w:pStyle w:val="Restitle"/>
      </w:pPr>
      <w:bookmarkStart w:id="3306" w:name="_Toc423439653"/>
      <w:bookmarkStart w:id="3307" w:name="_Toc423440696"/>
      <w:bookmarkStart w:id="3308" w:name="_Toc458528196"/>
      <w:bookmarkStart w:id="3309" w:name="_Toc490049419"/>
      <w:bookmarkStart w:id="3310" w:name="_Toc490059160"/>
      <w:bookmarkStart w:id="3311" w:name="_Toc21334666"/>
      <w:bookmarkStart w:id="3312" w:name="_Toc21337022"/>
      <w:bookmarkStart w:id="3313" w:name="_Toc58570327"/>
      <w:bookmarkStart w:id="3314" w:name="_Toc119584273"/>
      <w:bookmarkStart w:id="3315" w:name="_Toc119584586"/>
      <w:bookmarkStart w:id="3316" w:name="_Toc119585599"/>
      <w:bookmarkStart w:id="3317" w:name="_Toc152058831"/>
      <w:bookmarkStart w:id="3318" w:name="_Toc152059129"/>
      <w:r w:rsidRPr="00750FAA">
        <w:rPr>
          <w:rStyle w:val="Heading1Char"/>
          <w:b/>
        </w:rPr>
        <w:t>Derecho de voto de los Miembros de la Unión</w:t>
      </w:r>
      <w:bookmarkEnd w:id="3306"/>
      <w:bookmarkEnd w:id="3307"/>
      <w:bookmarkEnd w:id="3308"/>
      <w:bookmarkEnd w:id="3309"/>
      <w:bookmarkEnd w:id="3310"/>
      <w:bookmarkEnd w:id="3311"/>
      <w:bookmarkEnd w:id="3312"/>
      <w:bookmarkEnd w:id="3313"/>
      <w:bookmarkEnd w:id="3314"/>
      <w:bookmarkEnd w:id="3315"/>
      <w:bookmarkEnd w:id="3316"/>
      <w:bookmarkEnd w:id="3317"/>
      <w:bookmarkEnd w:id="3318"/>
    </w:p>
    <w:p w14:paraId="00546A4D" w14:textId="77777777" w:rsidR="00D0128F" w:rsidRPr="00750FAA" w:rsidRDefault="00D0128F" w:rsidP="004117C2">
      <w:pPr>
        <w:pStyle w:val="Normalaftertitle"/>
        <w:spacing w:before="200"/>
      </w:pPr>
      <w:r w:rsidRPr="00750FAA">
        <w:t>El Consejo,</w:t>
      </w:r>
    </w:p>
    <w:p w14:paraId="417EB628" w14:textId="77777777" w:rsidR="00D0128F" w:rsidRPr="00750FAA" w:rsidRDefault="00D0128F" w:rsidP="004117C2">
      <w:pPr>
        <w:pStyle w:val="Call"/>
      </w:pPr>
      <w:r w:rsidRPr="00750FAA">
        <w:t>señalando</w:t>
      </w:r>
    </w:p>
    <w:p w14:paraId="351F007D" w14:textId="77777777" w:rsidR="00D0128F" w:rsidRPr="00750FAA" w:rsidRDefault="00D0128F" w:rsidP="004117C2">
      <w:pPr>
        <w:spacing w:before="60"/>
      </w:pPr>
      <w:r w:rsidRPr="00750FAA">
        <w:rPr>
          <w:i/>
          <w:iCs/>
        </w:rPr>
        <w:t>a)</w:t>
      </w:r>
      <w:r w:rsidRPr="00750FAA">
        <w:tab/>
        <w:t>que, en virtud de las disposiciones del número 210 de la Constitución (Ginebra, 1992), los Miembros signatarios que no hayan depositado el instrumento de ratificación, aceptación o aprobación de la Constitución y del Convenio no tendrán derecho de voto a partir del 1 de julio de 1996 en ninguna conferencia de la Unión, en ninguna reunión del Consejo, en ninguna reunión de los Sectores, ni en ninguna consulta efectuada por correspondencia, hasta que hayan depositado tal instrumento;</w:t>
      </w:r>
    </w:p>
    <w:p w14:paraId="0162891D" w14:textId="77777777" w:rsidR="00D0128F" w:rsidRPr="00750FAA" w:rsidRDefault="00D0128F" w:rsidP="004117C2">
      <w:pPr>
        <w:spacing w:before="60"/>
      </w:pPr>
      <w:r w:rsidRPr="00750FAA">
        <w:rPr>
          <w:i/>
          <w:iCs/>
        </w:rPr>
        <w:t>b)</w:t>
      </w:r>
      <w:r w:rsidRPr="00750FAA">
        <w:tab/>
        <w:t>que los Miembros no signatarios que todavía no hayan depositado su instrumento de adhesión a la Constitución y al Convenio (Ginebra, 1992) no han tenido derecho de voto desde el 1 de julio de 1994, fecha de entrada en vigor de ambos instrumentos,</w:t>
      </w:r>
    </w:p>
    <w:p w14:paraId="3C32DEE0" w14:textId="77777777" w:rsidR="00515F6B" w:rsidRPr="00750FAA" w:rsidRDefault="00515F6B" w:rsidP="00515F6B">
      <w:pPr>
        <w:pStyle w:val="Call"/>
      </w:pPr>
      <w:r w:rsidRPr="00750FAA">
        <w:t>señalando además</w:t>
      </w:r>
    </w:p>
    <w:p w14:paraId="069CF9D7" w14:textId="77777777" w:rsidR="00D0128F" w:rsidRPr="00750FAA" w:rsidRDefault="00D0128F" w:rsidP="004117C2">
      <w:pPr>
        <w:spacing w:before="60"/>
      </w:pPr>
      <w:r w:rsidRPr="00750FAA">
        <w:t>la Recomendación</w:t>
      </w:r>
      <w:r w:rsidR="00515F6B" w:rsidRPr="00750FAA">
        <w:t> </w:t>
      </w:r>
      <w:r w:rsidRPr="00750FAA">
        <w:t>1 de la Conferencia de Plenipotenciarios (Kyoto, 1994), sobre el depósito de los instrumentos antes mencionados,</w:t>
      </w:r>
    </w:p>
    <w:p w14:paraId="03CC6A63" w14:textId="77777777" w:rsidR="00515F6B" w:rsidRPr="00750FAA" w:rsidRDefault="00515F6B">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541A13AF" w14:textId="77777777" w:rsidR="00515F6B" w:rsidRPr="00750FAA" w:rsidRDefault="00515F6B" w:rsidP="00515F6B">
      <w:pPr>
        <w:pStyle w:val="Call"/>
      </w:pPr>
      <w:r w:rsidRPr="00750FAA">
        <w:lastRenderedPageBreak/>
        <w:t>considerando</w:t>
      </w:r>
    </w:p>
    <w:p w14:paraId="0771F180" w14:textId="77777777" w:rsidR="00D0128F" w:rsidRPr="00750FAA" w:rsidRDefault="00D0128F" w:rsidP="004117C2">
      <w:pPr>
        <w:spacing w:before="60"/>
      </w:pPr>
      <w:r w:rsidRPr="00750FAA">
        <w:t>que tiene una importancia máxima que los Miembros de la Unión gocen de plenos derechos en las conferencias y reuniones de la UIT o en las consultas oficiales de la Unión,</w:t>
      </w:r>
    </w:p>
    <w:p w14:paraId="394A7592" w14:textId="77777777" w:rsidR="00515F6B" w:rsidRPr="00750FAA" w:rsidRDefault="00515F6B" w:rsidP="00515F6B">
      <w:pPr>
        <w:pStyle w:val="Call"/>
      </w:pPr>
      <w:r w:rsidRPr="00750FAA">
        <w:t>resuelve</w:t>
      </w:r>
    </w:p>
    <w:p w14:paraId="788D331C" w14:textId="77777777" w:rsidR="00D0128F" w:rsidRPr="00750FAA" w:rsidRDefault="00D0128F" w:rsidP="002B1177">
      <w:pPr>
        <w:spacing w:before="60"/>
      </w:pPr>
      <w:r w:rsidRPr="00750FAA">
        <w:t>instar a todos los Miembros de la Unión que aún no hayan depositado su instrumento único a que aceleren sus respectivos procedimientos nacionales de ratificación, aceptación o aprobación (véase el artículo 52 de la Constitución) o de adhesión (véase el artículo</w:t>
      </w:r>
      <w:r w:rsidR="00696449" w:rsidRPr="00750FAA">
        <w:t> </w:t>
      </w:r>
      <w:r w:rsidRPr="00750FAA">
        <w:t>53 de la Constitución) de la Constitución y el</w:t>
      </w:r>
      <w:r w:rsidR="002B1177" w:rsidRPr="00750FAA">
        <w:t xml:space="preserve"> </w:t>
      </w:r>
      <w:r w:rsidRPr="00750FAA">
        <w:t>Convenio de la Unión Internacional de Telecomunicaciones (Ginebra, 1992) y a que depositen su instrumento único ante el Secretario General a la mayor brevedad,</w:t>
      </w:r>
    </w:p>
    <w:p w14:paraId="5BEEA78A" w14:textId="77777777" w:rsidR="00D0128F" w:rsidRPr="00750FAA" w:rsidRDefault="00D0128F" w:rsidP="004117C2">
      <w:pPr>
        <w:pStyle w:val="Call"/>
      </w:pPr>
      <w:r w:rsidRPr="00750FAA">
        <w:t>encarga al Secretario General</w:t>
      </w:r>
    </w:p>
    <w:p w14:paraId="6D9E4866" w14:textId="77777777" w:rsidR="00D0128F" w:rsidRPr="00750FAA" w:rsidRDefault="00D0128F" w:rsidP="004117C2">
      <w:pPr>
        <w:spacing w:before="80"/>
      </w:pPr>
      <w:r w:rsidRPr="00750FAA">
        <w:t>1</w:t>
      </w:r>
      <w:r w:rsidRPr="00750FAA">
        <w:tab/>
        <w:t>que haga saber el contenido de la presente Resolución a los Miembros de la Unión y se lo recuerde de forma periódica, según lo considere oportuno en función del número de instrumentos depositados, a cuantos Miembros de la Unión no hayan depositado todavía su propio instrumento;</w:t>
      </w:r>
    </w:p>
    <w:p w14:paraId="6C4C6724" w14:textId="77777777" w:rsidR="00D0128F" w:rsidRPr="00750FAA" w:rsidRDefault="00D0128F" w:rsidP="004117C2">
      <w:pPr>
        <w:spacing w:before="80"/>
      </w:pPr>
      <w:r w:rsidRPr="00750FAA">
        <w:t>2</w:t>
      </w:r>
      <w:r w:rsidRPr="00750FAA">
        <w:tab/>
        <w:t>que señale a la atención de los Miembros concernidos los números 231 de la Constitución y 527 del Convenio, donde se prevé que, después de la entrada en vigor de todo instrumento de enmienda a la Constitución y/o al Convenio, la ratificación, aceptación, aprobación o adhesión a la Constitución y al Convenio de conformidad con los artículos 52 y 53 de la Constitución se aplicará al nuevo texto modificado de la Constitución y del Convenio.</w:t>
      </w:r>
    </w:p>
    <w:p w14:paraId="70935C87" w14:textId="550C9AEF" w:rsidR="00696449" w:rsidRDefault="00696449" w:rsidP="006039F7">
      <w:pPr>
        <w:pStyle w:val="Endtext"/>
        <w:rPr>
          <w:lang w:val="es-ES_tradnl"/>
        </w:rPr>
      </w:pPr>
      <w:r w:rsidRPr="00750FAA">
        <w:rPr>
          <w:lang w:val="es-ES_tradnl"/>
        </w:rPr>
        <w:t xml:space="preserve">Ref.: </w:t>
      </w:r>
      <w:r w:rsidRPr="00750FAA">
        <w:rPr>
          <w:lang w:val="es-ES_tradnl"/>
        </w:rPr>
        <w:tab/>
        <w:t>Documentos C96/129 y C96/137.</w:t>
      </w:r>
    </w:p>
    <w:p w14:paraId="186ED5CE" w14:textId="77777777" w:rsidR="006039F7" w:rsidRDefault="006039F7">
      <w:pPr>
        <w:jc w:val="center"/>
      </w:pPr>
      <w:r>
        <w:t>______________</w:t>
      </w:r>
    </w:p>
    <w:p w14:paraId="35032ACF" w14:textId="77777777" w:rsidR="00696449" w:rsidRPr="00750FAA" w:rsidRDefault="00696449" w:rsidP="004117C2">
      <w:pPr>
        <w:pStyle w:val="DecNo"/>
      </w:pPr>
      <w:bookmarkStart w:id="3319" w:name="_Toc423439656"/>
      <w:bookmarkStart w:id="3320" w:name="_Toc423440699"/>
      <w:bookmarkStart w:id="3321" w:name="_Toc458528197"/>
      <w:bookmarkStart w:id="3322" w:name="_Toc16155731"/>
      <w:bookmarkStart w:id="3323" w:name="_Toc21334667"/>
      <w:bookmarkStart w:id="3324" w:name="_Toc21337023"/>
      <w:bookmarkStart w:id="3325" w:name="_Toc58570328"/>
      <w:bookmarkStart w:id="3326" w:name="_Toc119584274"/>
      <w:bookmarkStart w:id="3327" w:name="_Toc119584587"/>
      <w:bookmarkStart w:id="3328" w:name="_Toc119585600"/>
      <w:bookmarkStart w:id="3329" w:name="_Toc152058832"/>
      <w:bookmarkStart w:id="3330" w:name="_Toc152059130"/>
      <w:bookmarkStart w:id="3331" w:name="A_185"/>
      <w:r w:rsidRPr="00750FAA">
        <w:t xml:space="preserve">ACUERDO 185 (C-1957, </w:t>
      </w:r>
      <w:r w:rsidRPr="00750FAA">
        <w:rPr>
          <w:caps w:val="0"/>
          <w:szCs w:val="28"/>
        </w:rPr>
        <w:t>modificado por última vez</w:t>
      </w:r>
      <w:r w:rsidRPr="00750FAA">
        <w:rPr>
          <w:caps w:val="0"/>
        </w:rPr>
        <w:t xml:space="preserve"> </w:t>
      </w:r>
      <w:r w:rsidRPr="00750FAA">
        <w:t>C-1981)</w:t>
      </w:r>
      <w:bookmarkEnd w:id="3319"/>
      <w:bookmarkEnd w:id="3320"/>
      <w:bookmarkEnd w:id="3321"/>
      <w:bookmarkEnd w:id="3322"/>
      <w:bookmarkEnd w:id="3323"/>
      <w:bookmarkEnd w:id="3324"/>
      <w:bookmarkEnd w:id="3325"/>
      <w:bookmarkEnd w:id="3326"/>
      <w:bookmarkEnd w:id="3327"/>
      <w:bookmarkEnd w:id="3328"/>
      <w:bookmarkEnd w:id="3329"/>
      <w:bookmarkEnd w:id="3330"/>
    </w:p>
    <w:p w14:paraId="558E0EAE" w14:textId="36FBB154" w:rsidR="00696449" w:rsidRPr="00750FAA" w:rsidRDefault="00696449" w:rsidP="004117C2">
      <w:pPr>
        <w:pStyle w:val="Dectitle"/>
      </w:pPr>
      <w:bookmarkStart w:id="3332" w:name="_Toc81382322"/>
      <w:bookmarkStart w:id="3333" w:name="_Toc83200972"/>
      <w:bookmarkStart w:id="3334" w:name="_Toc83628240"/>
      <w:bookmarkStart w:id="3335" w:name="_Toc83628509"/>
      <w:bookmarkStart w:id="3336" w:name="_Toc312235230"/>
      <w:bookmarkStart w:id="3337" w:name="_Toc405214376"/>
      <w:bookmarkStart w:id="3338" w:name="_Toc423439657"/>
      <w:bookmarkStart w:id="3339" w:name="_Toc423440700"/>
      <w:bookmarkStart w:id="3340" w:name="_Toc458528198"/>
      <w:bookmarkStart w:id="3341" w:name="_Toc21334668"/>
      <w:bookmarkStart w:id="3342" w:name="_Toc21337024"/>
      <w:bookmarkStart w:id="3343" w:name="_Toc58570329"/>
      <w:bookmarkStart w:id="3344" w:name="_Toc119584588"/>
      <w:bookmarkStart w:id="3345" w:name="_Toc119585601"/>
      <w:bookmarkStart w:id="3346" w:name="_Toc152058833"/>
      <w:bookmarkStart w:id="3347" w:name="_Toc152059131"/>
      <w:bookmarkEnd w:id="3331"/>
      <w:r w:rsidRPr="00750FAA">
        <w:t>Interpretación del término «mayoría» cuando se trata</w:t>
      </w:r>
      <w:r w:rsidRPr="00750FAA">
        <w:br/>
        <w:t>de un referéndum telegráfico</w:t>
      </w:r>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p>
    <w:p w14:paraId="45D60DFD" w14:textId="77777777" w:rsidR="00696449" w:rsidRPr="00750FAA" w:rsidRDefault="00696449" w:rsidP="004117C2">
      <w:pPr>
        <w:pStyle w:val="Normalaftertitle"/>
        <w:spacing w:before="200"/>
        <w:rPr>
          <w:rFonts w:asciiTheme="minorHAnsi" w:hAnsiTheme="minorHAnsi"/>
        </w:rPr>
      </w:pPr>
      <w:r w:rsidRPr="00750FAA">
        <w:t>El Consejo,</w:t>
      </w:r>
    </w:p>
    <w:p w14:paraId="43EF690C" w14:textId="77777777" w:rsidR="005A64CC" w:rsidRDefault="00696449" w:rsidP="004117C2">
      <w:pPr>
        <w:spacing w:before="80"/>
      </w:pPr>
      <w:r w:rsidRPr="00750FAA">
        <w:tab/>
        <w:t>después de considerar el Documento 1940/CA12,</w:t>
      </w:r>
    </w:p>
    <w:p w14:paraId="3FE38883" w14:textId="529DD1F1" w:rsidR="00696449" w:rsidRPr="00750FAA" w:rsidRDefault="005A64CC" w:rsidP="004117C2">
      <w:pPr>
        <w:spacing w:before="80"/>
      </w:pPr>
      <w:r>
        <w:rPr>
          <w:i/>
        </w:rPr>
        <w:tab/>
      </w:r>
      <w:r w:rsidR="00696449" w:rsidRPr="00750FAA">
        <w:rPr>
          <w:i/>
        </w:rPr>
        <w:t>acuerda</w:t>
      </w:r>
      <w:r w:rsidR="00696449" w:rsidRPr="00750FAA">
        <w:t xml:space="preserve"> que en las consultas a los Miembros de la Unión, efectuadas por telegrama, la mayoría necesaria se considerará estar constituida por la mayoría del número total de los Miembros de la Unión que hayan ratificado el Convenio o se hayan adherido al mismo en el momento en que se calcule el resultado de la consulta, a condición de que, en esa fecha, no hayan perdido su derecho de voto en virtud de las disposiciones del Convenio en vigor.</w:t>
      </w:r>
    </w:p>
    <w:p w14:paraId="16F8EF1F" w14:textId="77777777" w:rsidR="00696449" w:rsidRPr="00750FAA" w:rsidRDefault="00696449" w:rsidP="004117C2">
      <w:pPr>
        <w:spacing w:before="80"/>
      </w:pPr>
      <w:r w:rsidRPr="00750FAA">
        <w:tab/>
        <w:t>Las consultas relativas a la admisión de nuevos Miembros, efectuadas en virtud de lo dispuesto en el Artículo 1 del Convenio, seguirán rigiéndose por las disposiciones de la Resolución 216 (modificada).</w:t>
      </w:r>
    </w:p>
    <w:p w14:paraId="66FA3075" w14:textId="77777777" w:rsidR="00696449" w:rsidRPr="00750FAA" w:rsidRDefault="00696449" w:rsidP="004117C2">
      <w:pPr>
        <w:pStyle w:val="Endtext"/>
        <w:rPr>
          <w:lang w:val="es-ES_tradnl"/>
        </w:rPr>
      </w:pPr>
      <w:r w:rsidRPr="00750FAA">
        <w:rPr>
          <w:lang w:val="es-ES_tradnl"/>
        </w:rPr>
        <w:t xml:space="preserve">Ref.: </w:t>
      </w:r>
      <w:r w:rsidRPr="00750FAA">
        <w:rPr>
          <w:lang w:val="es-ES_tradnl"/>
        </w:rPr>
        <w:tab/>
      </w:r>
      <w:r w:rsidR="00B350FA" w:rsidRPr="00750FAA">
        <w:rPr>
          <w:lang w:val="es-ES_tradnl"/>
        </w:rPr>
        <w:t>Documentos</w:t>
      </w:r>
      <w:r w:rsidRPr="00750FAA">
        <w:rPr>
          <w:lang w:val="es-ES_tradnl"/>
        </w:rPr>
        <w:t xml:space="preserve"> 2000/CA12 (1957), 4965/CA31 (1976), 5703/CA36 (1981).</w:t>
      </w:r>
    </w:p>
    <w:p w14:paraId="2721DB30" w14:textId="77777777" w:rsidR="00696449" w:rsidRPr="00750FAA" w:rsidRDefault="00696449" w:rsidP="00E27413">
      <w:pPr>
        <w:pStyle w:val="Line"/>
        <w:pBdr>
          <w:top w:val="single" w:sz="6" w:space="2" w:color="auto"/>
        </w:pBdr>
        <w:tabs>
          <w:tab w:val="left" w:pos="794"/>
        </w:tabs>
        <w:rPr>
          <w:lang w:val="es-ES_tradnl"/>
        </w:rPr>
      </w:pPr>
    </w:p>
    <w:p w14:paraId="03CA7B12" w14:textId="0FBF99ED" w:rsidR="0014247D" w:rsidRDefault="0014247D">
      <w:pPr>
        <w:tabs>
          <w:tab w:val="clear" w:pos="567"/>
          <w:tab w:val="clear" w:pos="1134"/>
          <w:tab w:val="clear" w:pos="1701"/>
          <w:tab w:val="clear" w:pos="2268"/>
          <w:tab w:val="clear" w:pos="2835"/>
        </w:tabs>
        <w:overflowPunct/>
        <w:autoSpaceDE/>
        <w:autoSpaceDN/>
        <w:adjustRightInd/>
        <w:spacing w:before="0"/>
        <w:jc w:val="left"/>
        <w:textAlignment w:val="auto"/>
      </w:pPr>
      <w:r>
        <w:br w:type="page"/>
      </w:r>
    </w:p>
    <w:p w14:paraId="5B4D8A12" w14:textId="309E4474" w:rsidR="0014247D" w:rsidRDefault="0014247D" w:rsidP="0014247D">
      <w:pPr>
        <w:pStyle w:val="DecNo"/>
      </w:pPr>
      <w:bookmarkStart w:id="3348" w:name="_Toc152058834"/>
      <w:bookmarkStart w:id="3349" w:name="_Toc152059132"/>
      <w:r w:rsidRPr="00D05190">
        <w:lastRenderedPageBreak/>
        <w:t xml:space="preserve">ACUERDO </w:t>
      </w:r>
      <w:r w:rsidRPr="00A27103">
        <w:t>630</w:t>
      </w:r>
      <w:r>
        <w:t xml:space="preserve"> (C23)</w:t>
      </w:r>
      <w:bookmarkEnd w:id="3348"/>
      <w:bookmarkEnd w:id="3349"/>
    </w:p>
    <w:p w14:paraId="22A018AC" w14:textId="77777777" w:rsidR="0014247D" w:rsidRPr="00D05190" w:rsidRDefault="0014247D" w:rsidP="0014247D">
      <w:pPr>
        <w:pStyle w:val="Dectitle"/>
      </w:pPr>
      <w:bookmarkStart w:id="3350" w:name="_Toc152058835"/>
      <w:bookmarkStart w:id="3351" w:name="_Toc152059133"/>
      <w:r w:rsidRPr="00D05190">
        <w:t xml:space="preserve">Recurso informativo para ayudar a los </w:t>
      </w:r>
      <w:r w:rsidRPr="00A27103">
        <w:t>Estados</w:t>
      </w:r>
      <w:r w:rsidRPr="00D05190">
        <w:t xml:space="preserve"> Miembros a desarrollar </w:t>
      </w:r>
      <w:r w:rsidRPr="00D05190">
        <w:br/>
        <w:t xml:space="preserve">sus capacidades de </w:t>
      </w:r>
      <w:r w:rsidRPr="00A27103">
        <w:t>ciberseguridad</w:t>
      </w:r>
      <w:r w:rsidRPr="00D05190">
        <w:t xml:space="preserve"> y ciberresiliencia</w:t>
      </w:r>
      <w:bookmarkEnd w:id="3350"/>
      <w:bookmarkEnd w:id="3351"/>
    </w:p>
    <w:p w14:paraId="72DF4297" w14:textId="77777777" w:rsidR="0014247D" w:rsidRPr="00D05190" w:rsidRDefault="0014247D" w:rsidP="0014247D">
      <w:pPr>
        <w:pStyle w:val="Normalaftertitle"/>
      </w:pPr>
      <w:r w:rsidRPr="00D05190">
        <w:t>El Consejo de la UIT,</w:t>
      </w:r>
    </w:p>
    <w:p w14:paraId="7A0A9F53" w14:textId="77777777" w:rsidR="0014247D" w:rsidRPr="00D05190" w:rsidRDefault="0014247D" w:rsidP="0014247D">
      <w:pPr>
        <w:pStyle w:val="Call"/>
      </w:pPr>
      <w:r w:rsidRPr="00A27103">
        <w:t>considerando</w:t>
      </w:r>
    </w:p>
    <w:p w14:paraId="048F38C1" w14:textId="77777777" w:rsidR="0014247D" w:rsidRPr="00D05190" w:rsidRDefault="0014247D" w:rsidP="0014247D">
      <w:r w:rsidRPr="00D05190">
        <w:rPr>
          <w:i/>
          <w:iCs/>
        </w:rPr>
        <w:t>a)</w:t>
      </w:r>
      <w:r w:rsidRPr="00D05190">
        <w:tab/>
        <w:t>la Resolución 130 (</w:t>
      </w:r>
      <w:bookmarkStart w:id="3352" w:name="_Hlk138942131"/>
      <w:r w:rsidRPr="00D05190">
        <w:t>Rev. Bucarest, 2022</w:t>
      </w:r>
      <w:bookmarkEnd w:id="3352"/>
      <w:r w:rsidRPr="00D05190">
        <w:t>) sobre el fortalecimiento del papel de la UIT en la creación de confianza y seguridad en la utilización de las tecnologías de la información y la comunicación;</w:t>
      </w:r>
    </w:p>
    <w:p w14:paraId="0580F27F" w14:textId="77777777" w:rsidR="0014247D" w:rsidRPr="00D05190" w:rsidRDefault="0014247D" w:rsidP="0014247D">
      <w:r w:rsidRPr="00D05190">
        <w:rPr>
          <w:i/>
          <w:iCs/>
        </w:rPr>
        <w:t>b)</w:t>
      </w:r>
      <w:r w:rsidRPr="00D05190">
        <w:tab/>
        <w:t>la Resolución 45 (Rev. Kigali, 2022) de la CMDT sobre mecanismos para mejorar la cooperación en materia de ciberseguridad, incluida la lucha contra el correo basura;</w:t>
      </w:r>
    </w:p>
    <w:p w14:paraId="3EE3B652" w14:textId="77777777" w:rsidR="0014247D" w:rsidRPr="00D05190" w:rsidRDefault="0014247D" w:rsidP="0014247D">
      <w:r w:rsidRPr="00D05190">
        <w:rPr>
          <w:i/>
          <w:iCs/>
        </w:rPr>
        <w:t>c)</w:t>
      </w:r>
      <w:r w:rsidRPr="00D05190">
        <w:tab/>
        <w:t>la Resolución 50 (Rev. Ginebra, 2022) de la AMNT sobre ciberseguridad;</w:t>
      </w:r>
    </w:p>
    <w:p w14:paraId="40D64CDE" w14:textId="77777777" w:rsidR="0014247D" w:rsidRPr="00D05190" w:rsidRDefault="0014247D" w:rsidP="0014247D">
      <w:r w:rsidRPr="00D05190">
        <w:rPr>
          <w:i/>
          <w:iCs/>
        </w:rPr>
        <w:t>d)</w:t>
      </w:r>
      <w:r w:rsidRPr="00D05190">
        <w:tab/>
        <w:t xml:space="preserve">la Recomendación 3 del Grupo de Trabajo de la Plenaria de la Conferencia de Plenipotenciarios de 2022, en virtud de la cual se invita al Consejo </w:t>
      </w:r>
      <w:r w:rsidRPr="00D05190">
        <w:rPr>
          <w:szCs w:val="24"/>
        </w:rPr>
        <w:t xml:space="preserve">al Consejo a examinar las propuestas de los Estados Miembros relativas a la </w:t>
      </w:r>
      <w:r w:rsidRPr="00D05190">
        <w:t>Agenda sobre Ciberseguridad Global (ACG)</w:t>
      </w:r>
      <w:r w:rsidRPr="00D05190">
        <w:rPr>
          <w:szCs w:val="24"/>
        </w:rPr>
        <w:t>, su actual uso y su posible evolución futura,</w:t>
      </w:r>
    </w:p>
    <w:p w14:paraId="784FBBC2" w14:textId="77777777" w:rsidR="0014247D" w:rsidRPr="00D05190" w:rsidRDefault="0014247D" w:rsidP="0014247D">
      <w:pPr>
        <w:pStyle w:val="Call"/>
      </w:pPr>
      <w:r w:rsidRPr="00A27103">
        <w:t>recordando</w:t>
      </w:r>
    </w:p>
    <w:p w14:paraId="25E2FCE3" w14:textId="77777777" w:rsidR="0014247D" w:rsidRPr="00D05190" w:rsidRDefault="0014247D" w:rsidP="0014247D">
      <w:r w:rsidRPr="00D05190">
        <w:rPr>
          <w:i/>
          <w:iCs/>
        </w:rPr>
        <w:t>a)</w:t>
      </w:r>
      <w:r w:rsidRPr="00D05190">
        <w:tab/>
        <w:t>que la ciberseguridad es un elemento fundamental para la seguridad de las infraestructuras de las telecomunicaciones/TIC;</w:t>
      </w:r>
    </w:p>
    <w:p w14:paraId="100C4A3D" w14:textId="77777777" w:rsidR="0014247D" w:rsidRPr="00D05190" w:rsidRDefault="0014247D" w:rsidP="0014247D">
      <w:r w:rsidRPr="00D05190">
        <w:rPr>
          <w:i/>
          <w:iCs/>
        </w:rPr>
        <w:t>b)</w:t>
      </w:r>
      <w:r w:rsidRPr="00D05190">
        <w:rPr>
          <w:i/>
          <w:iCs/>
        </w:rPr>
        <w:tab/>
      </w:r>
      <w:r w:rsidRPr="00D05190">
        <w:t>que la creación de confianza y seguridad en la utilización de las TIC es esencial para aprovechar las ingentes oportunidades que brindan las tecnologías digitales;</w:t>
      </w:r>
    </w:p>
    <w:p w14:paraId="4288BB5C" w14:textId="77777777" w:rsidR="0014247D" w:rsidRPr="00D05190" w:rsidRDefault="0014247D" w:rsidP="0014247D">
      <w:r w:rsidRPr="00D05190">
        <w:rPr>
          <w:i/>
          <w:iCs/>
        </w:rPr>
        <w:t>c)</w:t>
      </w:r>
      <w:r w:rsidRPr="00D05190">
        <w:rPr>
          <w:i/>
          <w:iCs/>
        </w:rPr>
        <w:tab/>
      </w:r>
      <w:r w:rsidRPr="00D05190">
        <w:t>que el aumento de la conectividad digital exige un mayor esfuerzo por crear capacidad de ciberresiliencia y conciencia sobre ciberseguridad, así como por abordar las brechas digitales,</w:t>
      </w:r>
    </w:p>
    <w:p w14:paraId="128890EA" w14:textId="072EB5C2" w:rsidR="0014247D" w:rsidRPr="00D05190" w:rsidRDefault="0014247D" w:rsidP="0014247D">
      <w:pPr>
        <w:pStyle w:val="Call"/>
      </w:pPr>
      <w:r w:rsidRPr="00D05190">
        <w:t xml:space="preserve">decide encargar </w:t>
      </w:r>
      <w:r w:rsidR="00F357C9" w:rsidRPr="00750FAA">
        <w:t>al Secretario General</w:t>
      </w:r>
      <w:r w:rsidRPr="00D05190">
        <w:t>, en estrecha colaboración con los Directores de las tres Oficinas</w:t>
      </w:r>
    </w:p>
    <w:p w14:paraId="1C2C2858" w14:textId="77777777" w:rsidR="0014247D" w:rsidRPr="00D05190" w:rsidRDefault="0014247D" w:rsidP="0014247D">
      <w:r w:rsidRPr="00D05190">
        <w:t>1</w:t>
      </w:r>
      <w:r w:rsidRPr="00D05190">
        <w:tab/>
        <w:t>que elabore un recurso informativo para los Estados Miembros que incluya, en relación con cada uno de los pilares de la ACG:</w:t>
      </w:r>
    </w:p>
    <w:p w14:paraId="65146872" w14:textId="77777777" w:rsidR="0014247D" w:rsidRPr="00D05190" w:rsidRDefault="0014247D" w:rsidP="0014247D">
      <w:pPr>
        <w:pStyle w:val="enumlev2"/>
      </w:pPr>
      <w:r w:rsidRPr="00D05190">
        <w:t>a)</w:t>
      </w:r>
      <w:r w:rsidRPr="00D05190">
        <w:tab/>
        <w:t>ejemplos de las mejores prácticas existentes;</w:t>
      </w:r>
    </w:p>
    <w:p w14:paraId="5AF7CB42" w14:textId="77777777" w:rsidR="0014247D" w:rsidRPr="00D05190" w:rsidRDefault="0014247D" w:rsidP="0014247D">
      <w:pPr>
        <w:pStyle w:val="enumlev2"/>
      </w:pPr>
      <w:r w:rsidRPr="00D05190">
        <w:t>b)</w:t>
      </w:r>
      <w:r w:rsidRPr="00D05190">
        <w:tab/>
        <w:t>fuentes de asesoramiento, asistencia y orientación de la UIT y otras organizaciones competentes, para que los países puedan reforzar su ciberseguridad y su ciberresiliencia;</w:t>
      </w:r>
    </w:p>
    <w:p w14:paraId="6F3D87C1" w14:textId="77777777" w:rsidR="0014247D" w:rsidRPr="00D05190" w:rsidRDefault="0014247D" w:rsidP="0014247D">
      <w:pPr>
        <w:pStyle w:val="enumlev2"/>
      </w:pPr>
      <w:r w:rsidRPr="00D05190">
        <w:t>c)</w:t>
      </w:r>
      <w:r w:rsidRPr="00D05190">
        <w:tab/>
        <w:t>información sobre los programas de creación de capacidades que ofrecen la UIT y otras organizaciones competentes;</w:t>
      </w:r>
    </w:p>
    <w:p w14:paraId="4480E560" w14:textId="268DDCB8" w:rsidR="00515F6B" w:rsidRDefault="0014247D" w:rsidP="0014247D">
      <w:r w:rsidRPr="00D05190">
        <w:t>2</w:t>
      </w:r>
      <w:r w:rsidRPr="00D05190">
        <w:tab/>
        <w:t>que mantenga y actualice periódicamente dicho recurso, para tener en cuenta los nuevos retos, las novedades y las últimas actividades relacionadas con la UIT, así como las actividades dirigidas por otras organizaciones, que puedan ayudar a los Miembros a reforzar sus capacidades de ciberseguridad y ciberresiliencia.</w:t>
      </w:r>
    </w:p>
    <w:p w14:paraId="368EFD3E" w14:textId="1B84298C" w:rsidR="0014247D" w:rsidRPr="0014247D" w:rsidRDefault="0014247D" w:rsidP="0014247D">
      <w:pPr>
        <w:pStyle w:val="Endtext"/>
        <w:rPr>
          <w:lang w:val="es-ES"/>
        </w:rPr>
      </w:pPr>
      <w:r w:rsidRPr="0014247D">
        <w:rPr>
          <w:lang w:val="es-ES"/>
        </w:rPr>
        <w:t>Ref.:</w:t>
      </w:r>
      <w:r w:rsidRPr="0014247D">
        <w:rPr>
          <w:lang w:val="es-ES"/>
        </w:rPr>
        <w:tab/>
        <w:t xml:space="preserve">Documentos </w:t>
      </w:r>
      <w:hyperlink r:id="rId475" w:history="1">
        <w:r w:rsidRPr="0014247D">
          <w:rPr>
            <w:rStyle w:val="Hyperlink"/>
            <w:lang w:val="es-ES"/>
          </w:rPr>
          <w:t>C23/93(Rev.1)</w:t>
        </w:r>
      </w:hyperlink>
      <w:r w:rsidRPr="0014247D">
        <w:rPr>
          <w:lang w:val="es-ES"/>
        </w:rPr>
        <w:t xml:space="preserve">, </w:t>
      </w:r>
      <w:hyperlink r:id="rId476" w:history="1">
        <w:r w:rsidRPr="0014247D">
          <w:rPr>
            <w:rStyle w:val="Hyperlink"/>
            <w:lang w:val="es-ES"/>
          </w:rPr>
          <w:t>C23/109</w:t>
        </w:r>
      </w:hyperlink>
      <w:r w:rsidRPr="0014247D">
        <w:rPr>
          <w:lang w:val="es-ES"/>
        </w:rPr>
        <w:t xml:space="preserve"> y </w:t>
      </w:r>
      <w:hyperlink r:id="rId477" w:history="1">
        <w:r w:rsidRPr="0014247D">
          <w:rPr>
            <w:rStyle w:val="Hyperlink"/>
            <w:lang w:val="es-ES"/>
          </w:rPr>
          <w:t>C23/124</w:t>
        </w:r>
      </w:hyperlink>
      <w:r w:rsidRPr="0014247D">
        <w:rPr>
          <w:lang w:val="es-ES"/>
        </w:rPr>
        <w:t xml:space="preserve">. </w:t>
      </w:r>
    </w:p>
    <w:p w14:paraId="2695FDDB" w14:textId="77777777" w:rsidR="0014247D" w:rsidRPr="00F357C9" w:rsidRDefault="0014247D" w:rsidP="0014247D">
      <w:pPr>
        <w:overflowPunct/>
        <w:autoSpaceDE/>
        <w:autoSpaceDN/>
        <w:adjustRightInd/>
        <w:spacing w:before="360"/>
        <w:jc w:val="center"/>
        <w:textAlignment w:val="auto"/>
        <w:rPr>
          <w:sz w:val="24"/>
          <w:lang w:val="es-ES"/>
        </w:rPr>
      </w:pPr>
      <w:r w:rsidRPr="00F357C9">
        <w:rPr>
          <w:sz w:val="24"/>
          <w:lang w:val="es-ES"/>
        </w:rPr>
        <w:t>_______________</w:t>
      </w:r>
    </w:p>
    <w:p w14:paraId="6338753A" w14:textId="77777777" w:rsidR="0014247D" w:rsidRDefault="0014247D" w:rsidP="0014247D"/>
    <w:p w14:paraId="38949117" w14:textId="77777777" w:rsidR="0014247D" w:rsidRPr="00750FAA" w:rsidRDefault="0014247D" w:rsidP="0014247D"/>
    <w:p w14:paraId="09E00F40" w14:textId="77777777" w:rsidR="00D0128F" w:rsidRPr="00750FAA" w:rsidRDefault="00D0128F" w:rsidP="004117C2"/>
    <w:p w14:paraId="73B5B615" w14:textId="77777777" w:rsidR="00201183" w:rsidRPr="00750FAA" w:rsidRDefault="00201183" w:rsidP="004117C2">
      <w:pPr>
        <w:overflowPunct/>
        <w:autoSpaceDE/>
        <w:autoSpaceDN/>
        <w:adjustRightInd/>
        <w:spacing w:before="0"/>
        <w:sectPr w:rsidR="00201183" w:rsidRPr="00750FAA" w:rsidSect="000C4FA5">
          <w:headerReference w:type="even" r:id="rId478"/>
          <w:headerReference w:type="default" r:id="rId479"/>
          <w:footnotePr>
            <w:numRestart w:val="eachSect"/>
          </w:footnotePr>
          <w:endnotePr>
            <w:numFmt w:val="decimal"/>
          </w:endnotePr>
          <w:type w:val="oddPage"/>
          <w:pgSz w:w="11907" w:h="16840" w:code="9"/>
          <w:pgMar w:top="1418" w:right="1134" w:bottom="1134" w:left="1134" w:header="737" w:footer="567" w:gutter="284"/>
          <w:paperSrc w:first="15" w:other="15"/>
          <w:cols w:space="720"/>
          <w:vAlign w:val="both"/>
        </w:sectPr>
      </w:pPr>
    </w:p>
    <w:p w14:paraId="1D172770" w14:textId="79DDA713" w:rsidR="00201183" w:rsidRPr="00750FAA" w:rsidRDefault="00201183" w:rsidP="004117C2">
      <w:pPr>
        <w:pStyle w:val="Chaptitle"/>
        <w:spacing w:before="0"/>
        <w:rPr>
          <w:szCs w:val="28"/>
        </w:rPr>
      </w:pPr>
      <w:bookmarkStart w:id="3353" w:name="_Toc312235231"/>
      <w:bookmarkStart w:id="3354" w:name="_Toc83628510"/>
      <w:bookmarkStart w:id="3355" w:name="_Toc83628241"/>
      <w:bookmarkStart w:id="3356" w:name="_Toc83200973"/>
      <w:bookmarkStart w:id="3357" w:name="_Toc81382323"/>
      <w:bookmarkStart w:id="3358" w:name="_Toc423439658"/>
      <w:bookmarkStart w:id="3359" w:name="_Toc423440701"/>
      <w:bookmarkStart w:id="3360" w:name="_Toc458528199"/>
      <w:bookmarkStart w:id="3361" w:name="_Toc490049420"/>
      <w:bookmarkStart w:id="3362" w:name="_Toc21334669"/>
      <w:bookmarkStart w:id="3363" w:name="_Toc21337025"/>
      <w:bookmarkStart w:id="3364" w:name="_Toc58570330"/>
      <w:bookmarkStart w:id="3365" w:name="_Toc119584275"/>
      <w:bookmarkStart w:id="3366" w:name="_Toc119584589"/>
      <w:bookmarkStart w:id="3367" w:name="_Toc119585602"/>
      <w:bookmarkStart w:id="3368" w:name="_Toc152059134"/>
      <w:r w:rsidRPr="00750FAA">
        <w:rPr>
          <w:szCs w:val="28"/>
        </w:rPr>
        <w:lastRenderedPageBreak/>
        <w:t>6.2</w:t>
      </w:r>
      <w:r w:rsidRPr="00750FAA">
        <w:rPr>
          <w:szCs w:val="28"/>
        </w:rPr>
        <w:tab/>
        <w:t>Naciones Unidas y otras organizaciones</w:t>
      </w:r>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p>
    <w:p w14:paraId="1C50A511" w14:textId="6DB1CD26" w:rsidR="00AA1BB8" w:rsidRPr="00750FAA" w:rsidRDefault="00AA1BB8" w:rsidP="004117C2">
      <w:pPr>
        <w:pStyle w:val="ResNo"/>
      </w:pPr>
      <w:bookmarkStart w:id="3369" w:name="_Toc423439659"/>
      <w:bookmarkStart w:id="3370" w:name="_Toc423440702"/>
      <w:bookmarkStart w:id="3371" w:name="_Toc458528200"/>
      <w:bookmarkStart w:id="3372" w:name="_Toc490049421"/>
      <w:bookmarkStart w:id="3373" w:name="_Toc16155734"/>
      <w:bookmarkStart w:id="3374" w:name="_Toc21334670"/>
      <w:bookmarkStart w:id="3375" w:name="_Toc21337026"/>
      <w:bookmarkStart w:id="3376" w:name="_Toc58570331"/>
      <w:bookmarkStart w:id="3377" w:name="_Toc119584276"/>
      <w:bookmarkStart w:id="3378" w:name="_Toc119584590"/>
      <w:bookmarkStart w:id="3379" w:name="_Toc119585603"/>
      <w:bookmarkStart w:id="3380" w:name="_Toc152058836"/>
      <w:bookmarkStart w:id="3381" w:name="_Toc152059135"/>
      <w:r w:rsidRPr="00750FAA">
        <w:t>RESOLUCIÓN 101 (C-1948</w:t>
      </w:r>
      <w:r w:rsidRPr="00750FAA">
        <w:rPr>
          <w:caps w:val="0"/>
        </w:rPr>
        <w:t>)</w:t>
      </w:r>
      <w:bookmarkEnd w:id="3369"/>
      <w:bookmarkEnd w:id="3370"/>
      <w:bookmarkEnd w:id="3371"/>
      <w:bookmarkEnd w:id="3372"/>
      <w:bookmarkEnd w:id="3373"/>
      <w:bookmarkEnd w:id="3374"/>
      <w:bookmarkEnd w:id="3375"/>
      <w:bookmarkEnd w:id="3376"/>
      <w:bookmarkEnd w:id="3377"/>
      <w:bookmarkEnd w:id="3378"/>
      <w:bookmarkEnd w:id="3379"/>
      <w:bookmarkEnd w:id="3380"/>
      <w:bookmarkEnd w:id="3381"/>
    </w:p>
    <w:p w14:paraId="5CD94B8D" w14:textId="77777777" w:rsidR="00AA1BB8" w:rsidRPr="00750FAA" w:rsidRDefault="00AA1BB8" w:rsidP="004117C2">
      <w:pPr>
        <w:pStyle w:val="Restitle"/>
      </w:pPr>
      <w:bookmarkStart w:id="3382" w:name="_Toc423439660"/>
      <w:bookmarkStart w:id="3383" w:name="_Toc423440703"/>
      <w:bookmarkStart w:id="3384" w:name="_Toc458528201"/>
      <w:bookmarkStart w:id="3385" w:name="_Toc490049422"/>
      <w:bookmarkStart w:id="3386" w:name="_Toc490059161"/>
      <w:bookmarkStart w:id="3387" w:name="_Toc21334671"/>
      <w:bookmarkStart w:id="3388" w:name="_Toc21337027"/>
      <w:bookmarkStart w:id="3389" w:name="_Toc58570332"/>
      <w:bookmarkStart w:id="3390" w:name="_Toc119584277"/>
      <w:bookmarkStart w:id="3391" w:name="_Toc119584591"/>
      <w:bookmarkStart w:id="3392" w:name="_Toc119585604"/>
      <w:bookmarkStart w:id="3393" w:name="_Toc152058837"/>
      <w:bookmarkStart w:id="3394" w:name="_Toc152059136"/>
      <w:r w:rsidRPr="00750FAA">
        <w:rPr>
          <w:rStyle w:val="Heading1Char"/>
          <w:b/>
        </w:rPr>
        <w:t>Intercambio de documentos con las Naciones Unidas</w:t>
      </w:r>
      <w:bookmarkEnd w:id="3382"/>
      <w:bookmarkEnd w:id="3383"/>
      <w:bookmarkEnd w:id="3384"/>
      <w:bookmarkEnd w:id="3385"/>
      <w:bookmarkEnd w:id="3386"/>
      <w:bookmarkEnd w:id="3387"/>
      <w:bookmarkEnd w:id="3388"/>
      <w:bookmarkEnd w:id="3389"/>
      <w:bookmarkEnd w:id="3390"/>
      <w:bookmarkEnd w:id="3391"/>
      <w:bookmarkEnd w:id="3392"/>
      <w:bookmarkEnd w:id="3393"/>
      <w:bookmarkEnd w:id="3394"/>
    </w:p>
    <w:p w14:paraId="173439EA" w14:textId="77777777" w:rsidR="00201183" w:rsidRPr="00750FAA" w:rsidRDefault="00201183" w:rsidP="004117C2">
      <w:pPr>
        <w:pStyle w:val="Normalaftertitle"/>
      </w:pPr>
      <w:r w:rsidRPr="00750FAA">
        <w:t>El Consejo,</w:t>
      </w:r>
    </w:p>
    <w:p w14:paraId="499E89BE" w14:textId="77777777" w:rsidR="00201183" w:rsidRPr="00750FAA" w:rsidRDefault="00201183" w:rsidP="004117C2">
      <w:r w:rsidRPr="00750FAA">
        <w:tab/>
      </w:r>
      <w:r w:rsidRPr="00750FAA">
        <w:rPr>
          <w:i/>
        </w:rPr>
        <w:t>visto</w:t>
      </w:r>
      <w:r w:rsidRPr="00750FAA">
        <w:t xml:space="preserve"> lo dispuesto en el Artículo V del Acuerdo entre la UIT y las Naciones Unidas,</w:t>
      </w:r>
    </w:p>
    <w:p w14:paraId="62171FA7" w14:textId="77777777" w:rsidR="00201183" w:rsidRPr="00750FAA" w:rsidRDefault="00201183" w:rsidP="004117C2">
      <w:r w:rsidRPr="00750FAA">
        <w:tab/>
      </w:r>
      <w:r w:rsidRPr="00750FAA">
        <w:rPr>
          <w:i/>
        </w:rPr>
        <w:t>considerando</w:t>
      </w:r>
      <w:r w:rsidRPr="00750FAA">
        <w:t xml:space="preserve"> que, según afirma el Secretario General, las Naciones Unidas le envían gratuitamente numerosos documentos de las Naciones Unidas y de las instituciones especializadas,</w:t>
      </w:r>
    </w:p>
    <w:p w14:paraId="2C263D82" w14:textId="77777777" w:rsidR="00201183" w:rsidRPr="00750FAA" w:rsidRDefault="00201183" w:rsidP="004117C2">
      <w:r w:rsidRPr="00750FAA">
        <w:tab/>
      </w:r>
      <w:r w:rsidRPr="00750FAA">
        <w:rPr>
          <w:i/>
        </w:rPr>
        <w:t>resuelve</w:t>
      </w:r>
      <w:r w:rsidRPr="00750FAA">
        <w:t xml:space="preserve"> autorizar al Secretario General a que envíe gratuitamente a la ONU, mientras se mantenga la reciprocidad, los documentos y publicaciones de la UIT. No obstante, para evitar la remisión de documentos y publicaciones que puedan carecer de interés para la ONU y las instituciones especializadas, el Secretario General adoptará las medidas necesarias para que lleguen al Secretario General de la ONU únicamente aquellos documentos y publicaciones de la UIT que desee recibir.</w:t>
      </w:r>
    </w:p>
    <w:p w14:paraId="52127706" w14:textId="77777777" w:rsidR="00AA1BB8" w:rsidRPr="00750FAA" w:rsidRDefault="00AA1BB8" w:rsidP="004117C2">
      <w:pPr>
        <w:pStyle w:val="Endtext"/>
        <w:rPr>
          <w:lang w:val="es-ES_tradnl"/>
        </w:rPr>
      </w:pPr>
      <w:r w:rsidRPr="00750FAA">
        <w:rPr>
          <w:lang w:val="es-ES_tradnl"/>
        </w:rPr>
        <w:t xml:space="preserve">Ref.: </w:t>
      </w:r>
      <w:r w:rsidRPr="00750FAA">
        <w:rPr>
          <w:lang w:val="es-ES_tradnl"/>
        </w:rPr>
        <w:tab/>
        <w:t>Documento 286/CA3 (1948).</w:t>
      </w:r>
    </w:p>
    <w:p w14:paraId="296CF002" w14:textId="77777777" w:rsidR="00AA1BB8" w:rsidRPr="00750FAA" w:rsidRDefault="00AA1BB8" w:rsidP="004117C2">
      <w:pPr>
        <w:pStyle w:val="Line"/>
        <w:pBdr>
          <w:top w:val="single" w:sz="6" w:space="2" w:color="auto"/>
        </w:pBdr>
        <w:tabs>
          <w:tab w:val="left" w:pos="794"/>
        </w:tabs>
        <w:spacing w:before="120"/>
        <w:rPr>
          <w:lang w:val="es-ES_tradnl"/>
        </w:rPr>
      </w:pPr>
    </w:p>
    <w:p w14:paraId="610486DF" w14:textId="77777777" w:rsidR="00AA1BB8" w:rsidRPr="00750FAA" w:rsidRDefault="00AA1BB8" w:rsidP="004117C2">
      <w:pPr>
        <w:pStyle w:val="ResNo"/>
      </w:pPr>
      <w:bookmarkStart w:id="3395" w:name="_Toc423439661"/>
      <w:bookmarkStart w:id="3396" w:name="_Toc423440704"/>
      <w:bookmarkStart w:id="3397" w:name="_Toc458528202"/>
      <w:bookmarkStart w:id="3398" w:name="_Toc490049423"/>
      <w:bookmarkStart w:id="3399" w:name="_Toc16155736"/>
      <w:bookmarkStart w:id="3400" w:name="_Toc21334672"/>
      <w:bookmarkStart w:id="3401" w:name="_Toc21337028"/>
      <w:bookmarkStart w:id="3402" w:name="_Toc58570333"/>
      <w:bookmarkStart w:id="3403" w:name="_Toc119584278"/>
      <w:bookmarkStart w:id="3404" w:name="_Toc119584592"/>
      <w:bookmarkStart w:id="3405" w:name="_Toc119585605"/>
      <w:bookmarkStart w:id="3406" w:name="_Toc152058838"/>
      <w:bookmarkStart w:id="3407" w:name="_Toc152059137"/>
      <w:bookmarkStart w:id="3408" w:name="_Toc312235233"/>
      <w:bookmarkStart w:id="3409" w:name="_Toc83628512"/>
      <w:bookmarkStart w:id="3410" w:name="_Toc83628243"/>
      <w:bookmarkStart w:id="3411" w:name="_Toc83200975"/>
      <w:bookmarkStart w:id="3412" w:name="_Toc81382325"/>
      <w:r w:rsidRPr="00750FAA">
        <w:t>RESOLUCIÓN 102 (C-1948</w:t>
      </w:r>
      <w:r w:rsidRPr="00750FAA">
        <w:rPr>
          <w:caps w:val="0"/>
        </w:rPr>
        <w:t>)</w:t>
      </w:r>
      <w:bookmarkEnd w:id="3395"/>
      <w:bookmarkEnd w:id="3396"/>
      <w:bookmarkEnd w:id="3397"/>
      <w:bookmarkEnd w:id="3398"/>
      <w:bookmarkEnd w:id="3399"/>
      <w:bookmarkEnd w:id="3400"/>
      <w:bookmarkEnd w:id="3401"/>
      <w:bookmarkEnd w:id="3402"/>
      <w:bookmarkEnd w:id="3403"/>
      <w:bookmarkEnd w:id="3404"/>
      <w:bookmarkEnd w:id="3405"/>
      <w:bookmarkEnd w:id="3406"/>
      <w:bookmarkEnd w:id="3407"/>
    </w:p>
    <w:p w14:paraId="05B6FCE5" w14:textId="77777777" w:rsidR="00AA1BB8" w:rsidRPr="00750FAA" w:rsidRDefault="00AA1BB8" w:rsidP="004117C2">
      <w:pPr>
        <w:pStyle w:val="Restitle"/>
      </w:pPr>
      <w:bookmarkStart w:id="3413" w:name="_Toc423439662"/>
      <w:bookmarkStart w:id="3414" w:name="_Toc423440705"/>
      <w:bookmarkStart w:id="3415" w:name="_Toc458528203"/>
      <w:bookmarkStart w:id="3416" w:name="_Toc490049424"/>
      <w:bookmarkStart w:id="3417" w:name="_Toc490059162"/>
      <w:bookmarkStart w:id="3418" w:name="_Toc21334673"/>
      <w:bookmarkStart w:id="3419" w:name="_Toc21337029"/>
      <w:bookmarkStart w:id="3420" w:name="_Toc58570334"/>
      <w:bookmarkStart w:id="3421" w:name="_Toc119584279"/>
      <w:bookmarkStart w:id="3422" w:name="_Toc119584593"/>
      <w:bookmarkStart w:id="3423" w:name="_Toc119585606"/>
      <w:bookmarkStart w:id="3424" w:name="_Toc152058839"/>
      <w:bookmarkStart w:id="3425" w:name="_Toc152059138"/>
      <w:r w:rsidRPr="00750FAA">
        <w:rPr>
          <w:rStyle w:val="Heading1Char"/>
          <w:b/>
        </w:rPr>
        <w:t>Intercambio de datos estadísticos con las Naciones Unidas</w:t>
      </w:r>
      <w:bookmarkEnd w:id="3413"/>
      <w:bookmarkEnd w:id="3414"/>
      <w:bookmarkEnd w:id="3415"/>
      <w:bookmarkEnd w:id="3416"/>
      <w:bookmarkEnd w:id="3417"/>
      <w:bookmarkEnd w:id="3418"/>
      <w:bookmarkEnd w:id="3419"/>
      <w:bookmarkEnd w:id="3420"/>
      <w:bookmarkEnd w:id="3421"/>
      <w:bookmarkEnd w:id="3422"/>
      <w:bookmarkEnd w:id="3423"/>
      <w:bookmarkEnd w:id="3424"/>
      <w:bookmarkEnd w:id="3425"/>
    </w:p>
    <w:bookmarkEnd w:id="3408"/>
    <w:bookmarkEnd w:id="3409"/>
    <w:bookmarkEnd w:id="3410"/>
    <w:bookmarkEnd w:id="3411"/>
    <w:bookmarkEnd w:id="3412"/>
    <w:p w14:paraId="58109589" w14:textId="77777777" w:rsidR="00201183" w:rsidRPr="00750FAA" w:rsidRDefault="00201183" w:rsidP="004117C2">
      <w:pPr>
        <w:pStyle w:val="Normalaftertitle"/>
      </w:pPr>
      <w:r w:rsidRPr="00750FAA">
        <w:t>El Consejo,</w:t>
      </w:r>
    </w:p>
    <w:p w14:paraId="0F459964" w14:textId="77777777" w:rsidR="00201183" w:rsidRPr="00750FAA" w:rsidRDefault="00201183" w:rsidP="004117C2">
      <w:r w:rsidRPr="00750FAA">
        <w:tab/>
      </w:r>
      <w:r w:rsidRPr="00750FAA">
        <w:rPr>
          <w:i/>
        </w:rPr>
        <w:t>visto</w:t>
      </w:r>
      <w:r w:rsidRPr="00750FAA">
        <w:t xml:space="preserve"> lo dispuesto en el Artículo IX del Acuerdo entre la UIT y las Naciones Unidas,</w:t>
      </w:r>
    </w:p>
    <w:p w14:paraId="7C1A4506" w14:textId="77777777" w:rsidR="00201183" w:rsidRPr="00750FAA" w:rsidRDefault="00201183" w:rsidP="004117C2">
      <w:r w:rsidRPr="00750FAA">
        <w:tab/>
      </w:r>
      <w:r w:rsidRPr="00750FAA">
        <w:rPr>
          <w:i/>
        </w:rPr>
        <w:t>resuelve</w:t>
      </w:r>
      <w:r w:rsidRPr="00750FAA">
        <w:t xml:space="preserve"> encargar al Secretario General que proceda al intercambio de datos estadísticos con las Naciones Unidas, teniendo en cuenta las disposiciones del Acuerdo, especialmente las de los Artículos IX y XII.</w:t>
      </w:r>
    </w:p>
    <w:p w14:paraId="16D7041F" w14:textId="77777777" w:rsidR="00AA1BB8" w:rsidRPr="00750FAA" w:rsidRDefault="00AA1BB8" w:rsidP="004117C2">
      <w:pPr>
        <w:pStyle w:val="Endtext"/>
        <w:rPr>
          <w:lang w:val="es-ES_tradnl"/>
        </w:rPr>
      </w:pPr>
      <w:r w:rsidRPr="00750FAA">
        <w:rPr>
          <w:lang w:val="es-ES_tradnl"/>
        </w:rPr>
        <w:t xml:space="preserve">Ref.: </w:t>
      </w:r>
      <w:r w:rsidRPr="00750FAA">
        <w:rPr>
          <w:lang w:val="es-ES_tradnl"/>
        </w:rPr>
        <w:tab/>
        <w:t>Documento 286/CA3 (1948).</w:t>
      </w:r>
    </w:p>
    <w:p w14:paraId="51C5E65D" w14:textId="77777777" w:rsidR="00AA1BB8" w:rsidRPr="00750FAA" w:rsidRDefault="00AA1BB8" w:rsidP="004117C2">
      <w:pPr>
        <w:pStyle w:val="Line"/>
        <w:pBdr>
          <w:top w:val="single" w:sz="6" w:space="2" w:color="auto"/>
        </w:pBdr>
        <w:tabs>
          <w:tab w:val="left" w:pos="794"/>
        </w:tabs>
        <w:spacing w:before="120"/>
        <w:rPr>
          <w:lang w:val="es-ES_tradnl"/>
        </w:rPr>
      </w:pPr>
    </w:p>
    <w:p w14:paraId="3023541B" w14:textId="77777777" w:rsidR="006D2E24" w:rsidRPr="00750FAA" w:rsidRDefault="006D2E24" w:rsidP="006D2E24"/>
    <w:p w14:paraId="565E4CE0" w14:textId="77777777" w:rsidR="00382CA4" w:rsidRPr="00750FAA" w:rsidRDefault="00382CA4" w:rsidP="006D2E24"/>
    <w:p w14:paraId="7AB808A2" w14:textId="77777777" w:rsidR="00382CA4" w:rsidRPr="00750FAA" w:rsidRDefault="00382CA4" w:rsidP="006D2E24"/>
    <w:p w14:paraId="01303833" w14:textId="77777777" w:rsidR="006D2E24" w:rsidRPr="00750FAA" w:rsidRDefault="006D2E24">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31E8AE0E" w14:textId="3BFF0E98" w:rsidR="00AA1BB8" w:rsidRPr="00750FAA" w:rsidRDefault="002E61D4" w:rsidP="004117C2">
      <w:pPr>
        <w:pStyle w:val="ResNo"/>
      </w:pPr>
      <w:bookmarkStart w:id="3426" w:name="_Toc423439663"/>
      <w:bookmarkStart w:id="3427" w:name="_Toc423440706"/>
      <w:bookmarkStart w:id="3428" w:name="_Toc458528204"/>
      <w:bookmarkStart w:id="3429" w:name="_Toc490049425"/>
      <w:bookmarkStart w:id="3430" w:name="_Toc16155738"/>
      <w:bookmarkStart w:id="3431" w:name="_Toc21334674"/>
      <w:bookmarkStart w:id="3432" w:name="_Toc21337030"/>
      <w:bookmarkStart w:id="3433" w:name="_Toc58570335"/>
      <w:bookmarkStart w:id="3434" w:name="_Toc119584280"/>
      <w:bookmarkStart w:id="3435" w:name="_Toc119584594"/>
      <w:bookmarkStart w:id="3436" w:name="_Toc119585607"/>
      <w:bookmarkStart w:id="3437" w:name="_Toc152058840"/>
      <w:bookmarkStart w:id="3438" w:name="_Toc152059139"/>
      <w:r w:rsidRPr="00750FAA">
        <w:lastRenderedPageBreak/>
        <w:t>RESOLUCIÓN</w:t>
      </w:r>
      <w:r w:rsidR="00AA1BB8" w:rsidRPr="00750FAA">
        <w:t xml:space="preserve"> 126 (C-1949, </w:t>
      </w:r>
      <w:r w:rsidR="00AA1BB8" w:rsidRPr="00750FAA">
        <w:rPr>
          <w:caps w:val="0"/>
          <w:szCs w:val="28"/>
        </w:rPr>
        <w:t>modificada por última vez</w:t>
      </w:r>
      <w:r w:rsidR="00AA1BB8" w:rsidRPr="00750FAA">
        <w:rPr>
          <w:caps w:val="0"/>
        </w:rPr>
        <w:t xml:space="preserve"> C-1976)</w:t>
      </w:r>
      <w:bookmarkEnd w:id="3426"/>
      <w:bookmarkEnd w:id="3427"/>
      <w:bookmarkEnd w:id="3428"/>
      <w:bookmarkEnd w:id="3429"/>
      <w:bookmarkEnd w:id="3430"/>
      <w:bookmarkEnd w:id="3431"/>
      <w:bookmarkEnd w:id="3432"/>
      <w:bookmarkEnd w:id="3433"/>
      <w:bookmarkEnd w:id="3434"/>
      <w:bookmarkEnd w:id="3435"/>
      <w:bookmarkEnd w:id="3436"/>
      <w:bookmarkEnd w:id="3437"/>
      <w:bookmarkEnd w:id="3438"/>
    </w:p>
    <w:p w14:paraId="466A2B66" w14:textId="77777777" w:rsidR="00AA1BB8" w:rsidRPr="00750FAA" w:rsidRDefault="002E61D4" w:rsidP="004117C2">
      <w:pPr>
        <w:pStyle w:val="Restitle"/>
      </w:pPr>
      <w:bookmarkStart w:id="3439" w:name="_Toc423439664"/>
      <w:bookmarkStart w:id="3440" w:name="_Toc423440707"/>
      <w:bookmarkStart w:id="3441" w:name="_Toc458528205"/>
      <w:bookmarkStart w:id="3442" w:name="_Toc490049426"/>
      <w:bookmarkStart w:id="3443" w:name="_Toc490059163"/>
      <w:bookmarkStart w:id="3444" w:name="_Toc21334675"/>
      <w:bookmarkStart w:id="3445" w:name="_Toc21337031"/>
      <w:bookmarkStart w:id="3446" w:name="_Toc58570336"/>
      <w:bookmarkStart w:id="3447" w:name="_Toc119584281"/>
      <w:bookmarkStart w:id="3448" w:name="_Toc119584595"/>
      <w:bookmarkStart w:id="3449" w:name="_Toc119585608"/>
      <w:bookmarkStart w:id="3450" w:name="_Toc152058841"/>
      <w:bookmarkStart w:id="3451" w:name="_Toc152059140"/>
      <w:r w:rsidRPr="00750FAA">
        <w:rPr>
          <w:rStyle w:val="Heading1Char"/>
          <w:b/>
        </w:rPr>
        <w:t>Relación entre un mandato nacional y un mandato internacional</w:t>
      </w:r>
      <w:bookmarkEnd w:id="3439"/>
      <w:bookmarkEnd w:id="3440"/>
      <w:bookmarkEnd w:id="3441"/>
      <w:bookmarkEnd w:id="3442"/>
      <w:bookmarkEnd w:id="3443"/>
      <w:bookmarkEnd w:id="3444"/>
      <w:bookmarkEnd w:id="3445"/>
      <w:bookmarkEnd w:id="3446"/>
      <w:bookmarkEnd w:id="3447"/>
      <w:bookmarkEnd w:id="3448"/>
      <w:bookmarkEnd w:id="3449"/>
      <w:bookmarkEnd w:id="3450"/>
      <w:bookmarkEnd w:id="3451"/>
    </w:p>
    <w:p w14:paraId="720FC500" w14:textId="77777777" w:rsidR="00201183" w:rsidRPr="00750FAA" w:rsidRDefault="00201183" w:rsidP="004117C2">
      <w:pPr>
        <w:pStyle w:val="Normalaftertitle"/>
        <w:keepNext/>
        <w:keepLines/>
      </w:pPr>
      <w:r w:rsidRPr="00750FAA">
        <w:t>El Consejo</w:t>
      </w:r>
    </w:p>
    <w:p w14:paraId="62058A88" w14:textId="77777777" w:rsidR="00201183" w:rsidRPr="00750FAA" w:rsidRDefault="00201183" w:rsidP="004117C2">
      <w:pPr>
        <w:pStyle w:val="Call"/>
      </w:pPr>
      <w:r w:rsidRPr="00750FAA">
        <w:t>resuelve</w:t>
      </w:r>
    </w:p>
    <w:p w14:paraId="09A0753A" w14:textId="77777777" w:rsidR="00201183" w:rsidRPr="00750FAA" w:rsidRDefault="00201183" w:rsidP="004117C2">
      <w:r w:rsidRPr="00750FAA">
        <w:t>1</w:t>
      </w:r>
      <w:r w:rsidRPr="00750FAA">
        <w:tab/>
        <w:t>que toda persona acreditada por una autoridad competente de la Unión para representar a la UIT en conferencias o reuniones internacionales de otras organizaciones, no podrá ostentar simultáneamente ningún otro mandato nacional o internacional de representación en dichas conferencias o reuniones; y</w:t>
      </w:r>
    </w:p>
    <w:p w14:paraId="6BBDE22C" w14:textId="77777777" w:rsidR="00201183" w:rsidRPr="00750FAA" w:rsidRDefault="00201183" w:rsidP="004117C2">
      <w:r w:rsidRPr="00750FAA">
        <w:t>2</w:t>
      </w:r>
      <w:r w:rsidRPr="00750FAA">
        <w:tab/>
        <w:t>rogar a los Miembros de la Unión que faciliten la aplicación de esta decisión.</w:t>
      </w:r>
    </w:p>
    <w:p w14:paraId="6E9AA359" w14:textId="77777777" w:rsidR="002E61D4" w:rsidRPr="00750FAA" w:rsidRDefault="002E61D4" w:rsidP="004117C2">
      <w:pPr>
        <w:pStyle w:val="Endtext"/>
        <w:rPr>
          <w:lang w:val="es-ES_tradnl"/>
        </w:rPr>
      </w:pPr>
      <w:r w:rsidRPr="00750FAA">
        <w:rPr>
          <w:lang w:val="es-ES_tradnl"/>
        </w:rPr>
        <w:t xml:space="preserve">Ref.: </w:t>
      </w:r>
      <w:r w:rsidRPr="00750FAA">
        <w:rPr>
          <w:lang w:val="es-ES_tradnl"/>
        </w:rPr>
        <w:tab/>
        <w:t>Documentos 408/CA4 (1949), 1606/CA9 (1954), 1757/CA10 (1955), 4965/CA31 (1976).</w:t>
      </w:r>
    </w:p>
    <w:p w14:paraId="3D7986CB" w14:textId="77777777" w:rsidR="002E61D4" w:rsidRPr="00750FAA" w:rsidRDefault="002E61D4" w:rsidP="00E27413">
      <w:pPr>
        <w:pStyle w:val="Line"/>
        <w:pBdr>
          <w:top w:val="single" w:sz="6" w:space="2" w:color="auto"/>
        </w:pBdr>
        <w:tabs>
          <w:tab w:val="left" w:pos="794"/>
        </w:tabs>
        <w:rPr>
          <w:lang w:val="es-ES_tradnl"/>
        </w:rPr>
      </w:pPr>
    </w:p>
    <w:p w14:paraId="7A34DE27" w14:textId="2530798B" w:rsidR="002E61D4" w:rsidRPr="00750FAA" w:rsidRDefault="002E61D4" w:rsidP="004117C2">
      <w:pPr>
        <w:pStyle w:val="ResNo"/>
      </w:pPr>
      <w:bookmarkStart w:id="3452" w:name="_Toc423439665"/>
      <w:bookmarkStart w:id="3453" w:name="_Toc423440708"/>
      <w:bookmarkStart w:id="3454" w:name="_Toc458528206"/>
      <w:bookmarkStart w:id="3455" w:name="_Toc490049427"/>
      <w:bookmarkStart w:id="3456" w:name="_Toc16155740"/>
      <w:bookmarkStart w:id="3457" w:name="_Toc21334676"/>
      <w:bookmarkStart w:id="3458" w:name="_Toc21337032"/>
      <w:bookmarkStart w:id="3459" w:name="_Toc58570337"/>
      <w:bookmarkStart w:id="3460" w:name="_Toc119584282"/>
      <w:bookmarkStart w:id="3461" w:name="_Toc119584596"/>
      <w:bookmarkStart w:id="3462" w:name="_Toc119585609"/>
      <w:bookmarkStart w:id="3463" w:name="_Toc152058842"/>
      <w:bookmarkStart w:id="3464" w:name="_Toc152059141"/>
      <w:r w:rsidRPr="00750FAA">
        <w:t xml:space="preserve">RESOLUCIÓN 193 (C-1950, </w:t>
      </w:r>
      <w:r w:rsidRPr="00750FAA">
        <w:rPr>
          <w:caps w:val="0"/>
          <w:szCs w:val="28"/>
        </w:rPr>
        <w:t>modificada por última vez</w:t>
      </w:r>
      <w:r w:rsidRPr="00750FAA">
        <w:rPr>
          <w:caps w:val="0"/>
        </w:rPr>
        <w:t xml:space="preserve"> C-1984)</w:t>
      </w:r>
      <w:bookmarkEnd w:id="3452"/>
      <w:bookmarkEnd w:id="3453"/>
      <w:bookmarkEnd w:id="3454"/>
      <w:bookmarkEnd w:id="3455"/>
      <w:bookmarkEnd w:id="3456"/>
      <w:bookmarkEnd w:id="3457"/>
      <w:bookmarkEnd w:id="3458"/>
      <w:bookmarkEnd w:id="3459"/>
      <w:bookmarkEnd w:id="3460"/>
      <w:bookmarkEnd w:id="3461"/>
      <w:bookmarkEnd w:id="3462"/>
      <w:bookmarkEnd w:id="3463"/>
      <w:bookmarkEnd w:id="3464"/>
    </w:p>
    <w:p w14:paraId="593B7826" w14:textId="77777777" w:rsidR="002E61D4" w:rsidRPr="00750FAA" w:rsidRDefault="002E61D4" w:rsidP="004117C2">
      <w:pPr>
        <w:pStyle w:val="Restitle"/>
      </w:pPr>
      <w:bookmarkStart w:id="3465" w:name="_Toc423439666"/>
      <w:bookmarkStart w:id="3466" w:name="_Toc423440709"/>
      <w:bookmarkStart w:id="3467" w:name="_Toc458528207"/>
      <w:bookmarkStart w:id="3468" w:name="_Toc490049428"/>
      <w:bookmarkStart w:id="3469" w:name="_Toc21334677"/>
      <w:bookmarkStart w:id="3470" w:name="_Toc21337033"/>
      <w:bookmarkStart w:id="3471" w:name="_Toc58570338"/>
      <w:bookmarkStart w:id="3472" w:name="_Toc119584597"/>
      <w:bookmarkStart w:id="3473" w:name="_Toc119585610"/>
      <w:bookmarkStart w:id="3474" w:name="_Toc152058843"/>
      <w:bookmarkStart w:id="3475" w:name="_Toc152059142"/>
      <w:r w:rsidRPr="00750FAA">
        <w:t>Convenio sobre Privilegios e Inmunidades de los Organismos Especializados</w:t>
      </w:r>
      <w:bookmarkEnd w:id="3465"/>
      <w:bookmarkEnd w:id="3466"/>
      <w:bookmarkEnd w:id="3467"/>
      <w:bookmarkEnd w:id="3468"/>
      <w:bookmarkEnd w:id="3469"/>
      <w:bookmarkEnd w:id="3470"/>
      <w:bookmarkEnd w:id="3471"/>
      <w:bookmarkEnd w:id="3472"/>
      <w:bookmarkEnd w:id="3473"/>
      <w:bookmarkEnd w:id="3474"/>
      <w:bookmarkEnd w:id="3475"/>
    </w:p>
    <w:p w14:paraId="597D3EEB" w14:textId="77777777" w:rsidR="00201183" w:rsidRPr="00750FAA" w:rsidRDefault="00201183" w:rsidP="004117C2">
      <w:pPr>
        <w:pStyle w:val="Normalaftertitle"/>
      </w:pPr>
      <w:r w:rsidRPr="00750FAA">
        <w:t>El Consejo,</w:t>
      </w:r>
    </w:p>
    <w:p w14:paraId="34E3938A" w14:textId="77777777" w:rsidR="00201183" w:rsidRPr="00750FAA" w:rsidRDefault="00201183" w:rsidP="004117C2">
      <w:pPr>
        <w:pStyle w:val="Call"/>
      </w:pPr>
      <w:r w:rsidRPr="00750FAA">
        <w:t>considerando</w:t>
      </w:r>
    </w:p>
    <w:p w14:paraId="199FEAA1" w14:textId="77777777" w:rsidR="00201183" w:rsidRPr="00750FAA" w:rsidRDefault="00201183" w:rsidP="004117C2">
      <w:r w:rsidRPr="00750FAA">
        <w:rPr>
          <w:i/>
          <w:iCs/>
        </w:rPr>
        <w:t>a)</w:t>
      </w:r>
      <w:r w:rsidRPr="00750FAA">
        <w:tab/>
        <w:t>que la Unión ha aceptado el Convenio sobre Privilegios e Inmunidades de los Organismos Especializados;</w:t>
      </w:r>
    </w:p>
    <w:p w14:paraId="26F8DFA2" w14:textId="77777777" w:rsidR="00201183" w:rsidRPr="00750FAA" w:rsidRDefault="00201183" w:rsidP="004117C2">
      <w:r w:rsidRPr="00750FAA">
        <w:rPr>
          <w:i/>
          <w:iCs/>
        </w:rPr>
        <w:t>b)</w:t>
      </w:r>
      <w:r w:rsidRPr="00750FAA">
        <w:tab/>
        <w:t>que no se ha resuelto todavía el problema de la contradicción existente entre las disposiciones del Artículo IV, Sección 11, del Convenio antes citado, por una parte, y la definición de los telegramas y comunicaciones telefónicas de Estado, que figura en el Anexo</w:t>
      </w:r>
      <w:r w:rsidR="004F18BB" w:rsidRPr="00750FAA">
        <w:t> </w:t>
      </w:r>
      <w:r w:rsidRPr="00750FAA">
        <w:t>2 al Convenio Internacional de Telecomunicaciones, por otra parte,</w:t>
      </w:r>
    </w:p>
    <w:p w14:paraId="34A805B8" w14:textId="77777777" w:rsidR="00201183" w:rsidRPr="00750FAA" w:rsidRDefault="00201183" w:rsidP="004117C2">
      <w:r w:rsidRPr="00750FAA">
        <w:tab/>
      </w:r>
      <w:r w:rsidRPr="00750FAA">
        <w:rPr>
          <w:i/>
        </w:rPr>
        <w:t>reconociendo</w:t>
      </w:r>
      <w:r w:rsidRPr="00750FAA">
        <w:t xml:space="preserve"> que este problema de la contradicción es objeto de la Resolución 40 de la Conferencia de Plenipotenciarios de Nairobi (1982),</w:t>
      </w:r>
    </w:p>
    <w:p w14:paraId="2CF042B4" w14:textId="77777777" w:rsidR="00201183" w:rsidRPr="00750FAA" w:rsidRDefault="00201183" w:rsidP="004117C2">
      <w:pPr>
        <w:keepNext/>
        <w:keepLines/>
        <w:spacing w:before="80"/>
        <w:ind w:firstLine="794"/>
        <w:rPr>
          <w:i/>
        </w:rPr>
      </w:pPr>
      <w:r w:rsidRPr="00750FAA">
        <w:rPr>
          <w:i/>
        </w:rPr>
        <w:t>pide al Secretario General</w:t>
      </w:r>
    </w:p>
    <w:p w14:paraId="183BCB95" w14:textId="77777777" w:rsidR="00201183" w:rsidRPr="00750FAA" w:rsidRDefault="00201183" w:rsidP="004117C2">
      <w:r w:rsidRPr="00750FAA">
        <w:t>1</w:t>
      </w:r>
      <w:r w:rsidRPr="00750FAA">
        <w:tab/>
        <w:t>que tenga al día y comunique regularmente a todos los Estados que son partes en el Convenio en lo que se refiere a la Unión, así como al Secretario General de las Naciones Unidas, los nombres de los funcionarios a los que se aplican los privilegios enunciados en los Artículos VI</w:t>
      </w:r>
      <w:r w:rsidR="00D83CF5" w:rsidRPr="00750FAA">
        <w:t xml:space="preserve"> </w:t>
      </w:r>
      <w:r w:rsidRPr="00750FAA">
        <w:t>y</w:t>
      </w:r>
      <w:r w:rsidR="00D83CF5" w:rsidRPr="00750FAA">
        <w:t xml:space="preserve"> </w:t>
      </w:r>
      <w:r w:rsidRPr="00750FAA">
        <w:t>VIII de dicho Convenio;</w:t>
      </w:r>
    </w:p>
    <w:p w14:paraId="48FDE4F3" w14:textId="77777777" w:rsidR="00201183" w:rsidRPr="00750FAA" w:rsidRDefault="00201183" w:rsidP="004117C2">
      <w:r w:rsidRPr="00750FAA">
        <w:t>2</w:t>
      </w:r>
      <w:r w:rsidRPr="00750FAA">
        <w:tab/>
        <w:t>cuando una Conferencia o reunión de la Unión se celebre en un Estado que es parte del Convenio en lo que se refiere a la Unión, que adopte las medidas necesarias para recordar a todos los Miembros de la Unión las disposiciones del Artículo V y para facilitar a los delegados de los Miembros un documento que les reconozca el derecho a estos privilegios e inmunidades.</w:t>
      </w:r>
    </w:p>
    <w:p w14:paraId="4F45259A" w14:textId="77777777" w:rsidR="00201183" w:rsidRPr="00750FAA" w:rsidRDefault="00201183" w:rsidP="004117C2">
      <w:r w:rsidRPr="00750FAA">
        <w:t>Esta Resolución anula el Acuerdo 51.</w:t>
      </w:r>
    </w:p>
    <w:p w14:paraId="2AC0714B" w14:textId="77777777" w:rsidR="005B41D5" w:rsidRPr="00750FAA" w:rsidRDefault="005B41D5" w:rsidP="004117C2">
      <w:pPr>
        <w:pStyle w:val="Endtext"/>
        <w:rPr>
          <w:lang w:val="es-ES_tradnl"/>
        </w:rPr>
      </w:pPr>
      <w:r w:rsidRPr="00750FAA">
        <w:rPr>
          <w:lang w:val="es-ES_tradnl"/>
        </w:rPr>
        <w:t xml:space="preserve">Ref.: </w:t>
      </w:r>
      <w:r w:rsidRPr="00750FAA">
        <w:rPr>
          <w:lang w:val="es-ES_tradnl"/>
        </w:rPr>
        <w:tab/>
      </w:r>
      <w:r w:rsidR="004117C2" w:rsidRPr="00750FAA">
        <w:rPr>
          <w:lang w:val="es-ES_tradnl"/>
        </w:rPr>
        <w:t>Documentos</w:t>
      </w:r>
      <w:r w:rsidRPr="00750FAA">
        <w:rPr>
          <w:lang w:val="es-ES_tradnl"/>
        </w:rPr>
        <w:t xml:space="preserve"> 807/CA5 (1950), 5703/CA36 (1981), 6197/CA39 (1984).</w:t>
      </w:r>
    </w:p>
    <w:p w14:paraId="33C716C0" w14:textId="77777777" w:rsidR="005B41D5" w:rsidRPr="00750FAA" w:rsidRDefault="005B41D5" w:rsidP="00E27413">
      <w:pPr>
        <w:pStyle w:val="Line"/>
        <w:pBdr>
          <w:top w:val="single" w:sz="6" w:space="2" w:color="auto"/>
        </w:pBdr>
        <w:tabs>
          <w:tab w:val="left" w:pos="794"/>
        </w:tabs>
        <w:rPr>
          <w:lang w:val="es-ES_tradnl"/>
        </w:rPr>
      </w:pPr>
    </w:p>
    <w:p w14:paraId="77C088AE" w14:textId="77777777" w:rsidR="004F18BB" w:rsidRPr="00750FAA" w:rsidRDefault="004F18BB" w:rsidP="004F18BB"/>
    <w:p w14:paraId="30487F9C" w14:textId="77777777" w:rsidR="00382CA4" w:rsidRPr="00750FAA" w:rsidRDefault="00382CA4">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68545C03" w14:textId="6E77AB9E" w:rsidR="005B41D5" w:rsidRPr="00750FAA" w:rsidRDefault="005B41D5" w:rsidP="004B307F">
      <w:pPr>
        <w:pStyle w:val="ResNo"/>
      </w:pPr>
      <w:bookmarkStart w:id="3476" w:name="_Toc423439667"/>
      <w:bookmarkStart w:id="3477" w:name="_Toc423440710"/>
      <w:bookmarkStart w:id="3478" w:name="_Toc458528208"/>
      <w:bookmarkStart w:id="3479" w:name="_Toc490049429"/>
      <w:bookmarkStart w:id="3480" w:name="_Toc16155742"/>
      <w:bookmarkStart w:id="3481" w:name="_Toc21334678"/>
      <w:bookmarkStart w:id="3482" w:name="_Toc21337034"/>
      <w:bookmarkStart w:id="3483" w:name="_Toc58570339"/>
      <w:bookmarkStart w:id="3484" w:name="_Toc119584283"/>
      <w:bookmarkStart w:id="3485" w:name="_Toc119584598"/>
      <w:bookmarkStart w:id="3486" w:name="_Toc119585611"/>
      <w:bookmarkStart w:id="3487" w:name="_Toc152058844"/>
      <w:bookmarkStart w:id="3488" w:name="_Toc152059143"/>
      <w:r w:rsidRPr="00750FAA">
        <w:lastRenderedPageBreak/>
        <w:t>RESOLUCIÓN 659 (C-196</w:t>
      </w:r>
      <w:r w:rsidR="004B307F" w:rsidRPr="00750FAA">
        <w:t>9</w:t>
      </w:r>
      <w:r w:rsidRPr="00750FAA">
        <w:rPr>
          <w:caps w:val="0"/>
        </w:rPr>
        <w:t>)</w:t>
      </w:r>
      <w:r w:rsidRPr="00750FAA">
        <w:rPr>
          <w:rStyle w:val="FootnoteReference"/>
          <w:caps w:val="0"/>
        </w:rPr>
        <w:footnoteReference w:customMarkFollows="1" w:id="17"/>
        <w:t>1</w:t>
      </w:r>
      <w:bookmarkEnd w:id="3476"/>
      <w:bookmarkEnd w:id="3477"/>
      <w:bookmarkEnd w:id="3478"/>
      <w:bookmarkEnd w:id="3479"/>
      <w:bookmarkEnd w:id="3480"/>
      <w:bookmarkEnd w:id="3481"/>
      <w:bookmarkEnd w:id="3482"/>
      <w:bookmarkEnd w:id="3483"/>
      <w:bookmarkEnd w:id="3484"/>
      <w:bookmarkEnd w:id="3485"/>
      <w:bookmarkEnd w:id="3486"/>
      <w:bookmarkEnd w:id="3487"/>
      <w:bookmarkEnd w:id="3488"/>
    </w:p>
    <w:p w14:paraId="075ABEDA" w14:textId="77777777" w:rsidR="005B41D5" w:rsidRPr="00750FAA" w:rsidRDefault="005B41D5" w:rsidP="004117C2">
      <w:pPr>
        <w:pStyle w:val="Restitle"/>
      </w:pPr>
      <w:bookmarkStart w:id="3489" w:name="_Toc423439668"/>
      <w:bookmarkStart w:id="3490" w:name="_Toc423440711"/>
      <w:bookmarkStart w:id="3491" w:name="_Toc458528209"/>
      <w:bookmarkStart w:id="3492" w:name="_Toc490049430"/>
      <w:bookmarkStart w:id="3493" w:name="_Toc21334679"/>
      <w:bookmarkStart w:id="3494" w:name="_Toc21337035"/>
      <w:bookmarkStart w:id="3495" w:name="_Toc58570340"/>
      <w:bookmarkStart w:id="3496" w:name="_Toc119584599"/>
      <w:bookmarkStart w:id="3497" w:name="_Toc119585612"/>
      <w:bookmarkStart w:id="3498" w:name="_Toc152058845"/>
      <w:bookmarkStart w:id="3499" w:name="_Toc152059144"/>
      <w:r w:rsidRPr="00750FAA">
        <w:t>Disposiciones tomadas en relación con las Resoluciones de</w:t>
      </w:r>
      <w:r w:rsidR="004F18BB" w:rsidRPr="00750FAA">
        <w:br/>
      </w:r>
      <w:r w:rsidRPr="00750FAA">
        <w:t>la Asamblea General de las Naciones Unidas 2395,</w:t>
      </w:r>
      <w:r w:rsidR="004F18BB" w:rsidRPr="00750FAA">
        <w:br/>
      </w:r>
      <w:r w:rsidRPr="00750FAA">
        <w:t>2396, 2426 y 2465 (XXIII)</w:t>
      </w:r>
      <w:bookmarkEnd w:id="3489"/>
      <w:bookmarkEnd w:id="3490"/>
      <w:bookmarkEnd w:id="3491"/>
      <w:bookmarkEnd w:id="3492"/>
      <w:bookmarkEnd w:id="3493"/>
      <w:bookmarkEnd w:id="3494"/>
      <w:bookmarkEnd w:id="3495"/>
      <w:bookmarkEnd w:id="3496"/>
      <w:bookmarkEnd w:id="3497"/>
      <w:bookmarkEnd w:id="3498"/>
      <w:bookmarkEnd w:id="3499"/>
    </w:p>
    <w:p w14:paraId="3F5869EB" w14:textId="77777777" w:rsidR="00201183" w:rsidRPr="00750FAA" w:rsidRDefault="00201183" w:rsidP="004117C2">
      <w:pPr>
        <w:pStyle w:val="Normalaftertitle"/>
        <w:rPr>
          <w:rFonts w:asciiTheme="minorHAnsi" w:hAnsiTheme="minorHAnsi"/>
        </w:rPr>
      </w:pPr>
      <w:r w:rsidRPr="00750FAA">
        <w:t>El Consejo,</w:t>
      </w:r>
    </w:p>
    <w:p w14:paraId="3DE4231B" w14:textId="77777777" w:rsidR="00201183" w:rsidRPr="00750FAA" w:rsidRDefault="00201183" w:rsidP="004117C2">
      <w:pPr>
        <w:pStyle w:val="Call"/>
      </w:pPr>
      <w:r w:rsidRPr="00750FAA">
        <w:t>después de examinar</w:t>
      </w:r>
    </w:p>
    <w:p w14:paraId="74238844" w14:textId="77777777" w:rsidR="00201183" w:rsidRPr="00750FAA" w:rsidRDefault="00201183" w:rsidP="004117C2">
      <w:r w:rsidRPr="00750FAA">
        <w:rPr>
          <w:i/>
          <w:iCs/>
        </w:rPr>
        <w:t>a)</w:t>
      </w:r>
      <w:r w:rsidRPr="00750FAA">
        <w:tab/>
        <w:t>el Informe del Secretario General contenido en el Documento 3864/CA24;</w:t>
      </w:r>
    </w:p>
    <w:p w14:paraId="122F8128" w14:textId="77777777" w:rsidR="00201183" w:rsidRPr="00750FAA" w:rsidRDefault="00201183" w:rsidP="004117C2">
      <w:r w:rsidRPr="00750FAA">
        <w:rPr>
          <w:i/>
          <w:iCs/>
        </w:rPr>
        <w:t>b)</w:t>
      </w:r>
      <w:r w:rsidRPr="00750FAA">
        <w:tab/>
        <w:t>las Resoluciones de la Asamblea General de las Naciones Unidas anexas a dicho Informe que, de conformidad con el Artículo IV del Acuerdo entre las Naciones Unidas y la Unión Internacional de Telecomunicaciones, han sido transmitidas al Secretario General para su presentación al órgano apropiado,</w:t>
      </w:r>
    </w:p>
    <w:p w14:paraId="437A9719" w14:textId="77777777" w:rsidR="00201183" w:rsidRPr="00750FAA" w:rsidRDefault="00201183" w:rsidP="004117C2">
      <w:r w:rsidRPr="00750FAA">
        <w:tab/>
      </w:r>
      <w:r w:rsidRPr="00750FAA">
        <w:rPr>
          <w:i/>
        </w:rPr>
        <w:t>recordando</w:t>
      </w:r>
      <w:r w:rsidRPr="00750FAA">
        <w:t xml:space="preserve"> la Resolución</w:t>
      </w:r>
      <w:r w:rsidR="0010090B" w:rsidRPr="00750FAA">
        <w:t> </w:t>
      </w:r>
      <w:r w:rsidRPr="00750FAA">
        <w:t>14 de la Conferencia de Plenipotenciarios de Nairobi (1982), la Resolución 599</w:t>
      </w:r>
      <w:bookmarkStart w:id="3500" w:name="_Ref81800992"/>
      <w:r w:rsidR="005B41D5" w:rsidRPr="00750FAA">
        <w:rPr>
          <w:rStyle w:val="FootnoteReference"/>
        </w:rPr>
        <w:footnoteReference w:customMarkFollows="1" w:id="18"/>
        <w:t>2</w:t>
      </w:r>
      <w:bookmarkEnd w:id="3500"/>
      <w:r w:rsidRPr="00750FAA">
        <w:t xml:space="preserve"> adoptada por el Consejo en 1966 y la Resolución 619</w:t>
      </w:r>
      <w:r w:rsidRPr="00750FAA">
        <w:rPr>
          <w:vertAlign w:val="superscript"/>
        </w:rPr>
        <w:t>2</w:t>
      </w:r>
      <w:r w:rsidRPr="00750FAA">
        <w:t xml:space="preserve"> adoptada por el Consejo en 1967,</w:t>
      </w:r>
    </w:p>
    <w:p w14:paraId="5103836E" w14:textId="77777777" w:rsidR="00201183" w:rsidRPr="00750FAA" w:rsidRDefault="00201183" w:rsidP="004117C2">
      <w:r w:rsidRPr="00750FAA">
        <w:tab/>
      </w:r>
      <w:r w:rsidRPr="00750FAA">
        <w:rPr>
          <w:i/>
        </w:rPr>
        <w:t>teniendo en cuenta</w:t>
      </w:r>
      <w:r w:rsidRPr="00750FAA">
        <w:t xml:space="preserve"> el objeto de la Unión y las atribuciones del Secretario General, estipuladas en el Convenio Internacional de Telecomunicaciones,</w:t>
      </w:r>
    </w:p>
    <w:p w14:paraId="0ED5FBA4" w14:textId="77777777" w:rsidR="00201183" w:rsidRPr="00750FAA" w:rsidRDefault="00201183" w:rsidP="004117C2">
      <w:pPr>
        <w:pStyle w:val="Call"/>
      </w:pPr>
      <w:r w:rsidRPr="00750FAA">
        <w:t>encarga al Secretario General</w:t>
      </w:r>
    </w:p>
    <w:p w14:paraId="42236C8A" w14:textId="77777777" w:rsidR="00201183" w:rsidRPr="00750FAA" w:rsidRDefault="00201183" w:rsidP="004117C2">
      <w:r w:rsidRPr="00750FAA">
        <w:t>1</w:t>
      </w:r>
      <w:r w:rsidRPr="00750FAA">
        <w:tab/>
        <w:t>que colabore plenamente con el Alto Comisionado de las Naciones Unidas para los Refugiados (UNHCR), en particular:</w:t>
      </w:r>
    </w:p>
    <w:p w14:paraId="6407B92E" w14:textId="77777777" w:rsidR="00201183" w:rsidRPr="00750FAA" w:rsidRDefault="00201183" w:rsidP="004117C2">
      <w:pPr>
        <w:pStyle w:val="enumlev1"/>
      </w:pPr>
      <w:r w:rsidRPr="00750FAA">
        <w:t>–</w:t>
      </w:r>
      <w:r w:rsidRPr="00750FAA">
        <w:tab/>
        <w:t>asesorándole, y posiblemente concertando arreglos para la previsión por los países Miembros de equipo, cuando los representantes del UNHCR tengan que establecer circuitos de telecomunicación de emergencia;</w:t>
      </w:r>
    </w:p>
    <w:p w14:paraId="17580BC1" w14:textId="77777777" w:rsidR="00201183" w:rsidRPr="00750FAA" w:rsidRDefault="00201183" w:rsidP="004117C2">
      <w:pPr>
        <w:pStyle w:val="enumlev1"/>
      </w:pPr>
      <w:r w:rsidRPr="00750FAA">
        <w:t>–</w:t>
      </w:r>
      <w:r w:rsidRPr="00750FAA">
        <w:tab/>
        <w:t>facilitando a refugiados titulares de becas del PNUD o de otras organizaciones la asistencia a cursos de los centros de capacitación en telecomunicaciones patrocinados por la UIT;</w:t>
      </w:r>
    </w:p>
    <w:p w14:paraId="27C7B020" w14:textId="77777777" w:rsidR="00201183" w:rsidRPr="00750FAA" w:rsidRDefault="00201183" w:rsidP="004117C2">
      <w:pPr>
        <w:pStyle w:val="enumlev1"/>
      </w:pPr>
      <w:r w:rsidRPr="00750FAA">
        <w:t>–</w:t>
      </w:r>
      <w:r w:rsidRPr="00750FAA">
        <w:tab/>
        <w:t>participando la UIT en proyectos de desarrollo rural que impliquen el establecimiento o la ampliación de una red de telecomunicaciones;</w:t>
      </w:r>
    </w:p>
    <w:p w14:paraId="32BC7A44" w14:textId="77777777" w:rsidR="00201183" w:rsidRPr="00750FAA" w:rsidRDefault="00201183" w:rsidP="004117C2">
      <w:r w:rsidRPr="00750FAA">
        <w:t>2</w:t>
      </w:r>
      <w:r w:rsidRPr="00750FAA">
        <w:tab/>
        <w:t>que examine con el Secretario General de las Naciones Unidas cualesquiera otras medidas que pueda adoptar la Sede de la Unión, dentro de lo dispuesto en el Convenio Internacional de Telecomunicaciones, para la aplicación de las Resoluciones 2395, 2396, 2426 y 2465 (XXIII) de la Asamblea General, cuyos textos se adjuntan a esta Resolución,</w:t>
      </w:r>
    </w:p>
    <w:p w14:paraId="03AB56DA" w14:textId="77777777" w:rsidR="00201183" w:rsidRPr="00750FAA" w:rsidRDefault="00201183" w:rsidP="004117C2">
      <w:pPr>
        <w:pStyle w:val="Call"/>
      </w:pPr>
      <w:r w:rsidRPr="00750FAA">
        <w:t>invita a los Miembros de la Unión</w:t>
      </w:r>
    </w:p>
    <w:p w14:paraId="5F2F9BFF" w14:textId="77777777" w:rsidR="00201183" w:rsidRPr="00750FAA" w:rsidRDefault="00201183" w:rsidP="004117C2">
      <w:r w:rsidRPr="00750FAA">
        <w:t>1</w:t>
      </w:r>
      <w:r w:rsidRPr="00750FAA">
        <w:tab/>
        <w:t>a que respondan, en la mayor medida posible, a los deseos expresados en las Resoluciones de la Asamblea General antes mencionadas;</w:t>
      </w:r>
    </w:p>
    <w:p w14:paraId="40806552" w14:textId="77777777" w:rsidR="004F18BB" w:rsidRPr="00750FAA" w:rsidRDefault="004F18BB" w:rsidP="004117C2"/>
    <w:p w14:paraId="18BBD2E8" w14:textId="77777777" w:rsidR="005B41D5" w:rsidRPr="00750FAA" w:rsidRDefault="005B41D5" w:rsidP="004117C2">
      <w:pPr>
        <w:tabs>
          <w:tab w:val="clear" w:pos="567"/>
          <w:tab w:val="clear" w:pos="1134"/>
          <w:tab w:val="clear" w:pos="1701"/>
          <w:tab w:val="clear" w:pos="2268"/>
          <w:tab w:val="clear" w:pos="2835"/>
        </w:tabs>
        <w:overflowPunct/>
        <w:autoSpaceDE/>
        <w:autoSpaceDN/>
        <w:adjustRightInd/>
        <w:spacing w:before="0"/>
        <w:textAlignment w:val="auto"/>
      </w:pPr>
      <w:r w:rsidRPr="00750FAA">
        <w:br w:type="page"/>
      </w:r>
    </w:p>
    <w:p w14:paraId="7896D922" w14:textId="77777777" w:rsidR="00201183" w:rsidRPr="00750FAA" w:rsidRDefault="00201183" w:rsidP="004117C2">
      <w:r w:rsidRPr="00750FAA">
        <w:lastRenderedPageBreak/>
        <w:t>2</w:t>
      </w:r>
      <w:r w:rsidRPr="00750FAA">
        <w:tab/>
        <w:t>a que asistan al Secretario General, a petición de éste, facilitándole el equipo a que se alude en el</w:t>
      </w:r>
      <w:r w:rsidR="004F18BB" w:rsidRPr="00750FAA">
        <w:t> </w:t>
      </w:r>
      <w:r w:rsidRPr="00750FAA">
        <w:t>§ 1 de esta Resolución,</w:t>
      </w:r>
    </w:p>
    <w:p w14:paraId="4E14D8CC" w14:textId="77777777" w:rsidR="00201183" w:rsidRPr="00750FAA" w:rsidRDefault="00201183" w:rsidP="004117C2">
      <w:r w:rsidRPr="00750FAA">
        <w:tab/>
      </w:r>
      <w:r w:rsidRPr="00750FAA">
        <w:rPr>
          <w:i/>
        </w:rPr>
        <w:t>encarga, asimismo, al Secretario General</w:t>
      </w:r>
      <w:r w:rsidRPr="00750FAA">
        <w:t xml:space="preserve"> que transmita el texto de esta Resolución al Secretario General de las Naciones Unidas, a los Jefes ejecutivos de las instituciones especializadas y del Organismo Internacional de Energía Atómica, al Alto Comisionado de las Naciones Unidas para los refugiados y a todos los Miembros de la Unión.</w:t>
      </w:r>
    </w:p>
    <w:p w14:paraId="10CDF63C" w14:textId="77777777" w:rsidR="00201183" w:rsidRPr="00750FAA" w:rsidRDefault="00201183" w:rsidP="004F18BB">
      <w:pPr>
        <w:spacing w:before="240"/>
      </w:pPr>
      <w:r w:rsidRPr="00750FAA">
        <w:rPr>
          <w:b/>
        </w:rPr>
        <w:t>Anexos</w:t>
      </w:r>
      <w:r w:rsidRPr="00750FAA">
        <w:t>: 4</w:t>
      </w:r>
    </w:p>
    <w:p w14:paraId="486C1365" w14:textId="77777777" w:rsidR="00201183" w:rsidRPr="00750FAA" w:rsidRDefault="00201183" w:rsidP="004117C2">
      <w:pPr>
        <w:pStyle w:val="AnnexNo"/>
        <w:rPr>
          <w:b/>
          <w:bCs/>
        </w:rPr>
      </w:pPr>
      <w:r w:rsidRPr="00750FAA">
        <w:rPr>
          <w:b/>
          <w:bCs/>
        </w:rPr>
        <w:t>ANEXO  1</w:t>
      </w:r>
    </w:p>
    <w:p w14:paraId="7530DAFC" w14:textId="77777777" w:rsidR="00201183" w:rsidRPr="00750FAA" w:rsidRDefault="00201183" w:rsidP="004F18BB">
      <w:pPr>
        <w:keepNext/>
        <w:keepLines/>
        <w:spacing w:before="240"/>
        <w:jc w:val="center"/>
        <w:rPr>
          <w:bCs/>
          <w:szCs w:val="24"/>
        </w:rPr>
      </w:pPr>
      <w:r w:rsidRPr="00750FAA">
        <w:rPr>
          <w:bCs/>
          <w:sz w:val="28"/>
        </w:rPr>
        <w:t>RESOLUCIÓN  2395  (XXIII)</w:t>
      </w:r>
      <w:r w:rsidR="005B41D5" w:rsidRPr="00750FAA">
        <w:rPr>
          <w:rStyle w:val="FootnoteReference"/>
          <w:bCs/>
        </w:rPr>
        <w:footnoteReference w:customMarkFollows="1" w:id="19"/>
        <w:t>3</w:t>
      </w:r>
    </w:p>
    <w:p w14:paraId="6E4DF8D2" w14:textId="77777777" w:rsidR="00201183" w:rsidRPr="00750FAA" w:rsidRDefault="00201183" w:rsidP="004117C2">
      <w:pPr>
        <w:pStyle w:val="Annextitle"/>
      </w:pPr>
      <w:r w:rsidRPr="00750FAA">
        <w:t>CUESTIÓN  DE  LOS  TERRITORIOS  BAJO  ADMINISTRACIÓN  PORTUGUESA</w:t>
      </w:r>
    </w:p>
    <w:p w14:paraId="404F731F" w14:textId="77777777" w:rsidR="00201183" w:rsidRPr="00750FAA" w:rsidRDefault="00201183" w:rsidP="004117C2">
      <w:pPr>
        <w:pStyle w:val="AnnexNo"/>
        <w:rPr>
          <w:b/>
          <w:bCs/>
        </w:rPr>
      </w:pPr>
      <w:r w:rsidRPr="00750FAA">
        <w:rPr>
          <w:b/>
          <w:bCs/>
        </w:rPr>
        <w:t>ANEXO  2</w:t>
      </w:r>
    </w:p>
    <w:p w14:paraId="43003637" w14:textId="77777777" w:rsidR="00201183" w:rsidRPr="00750FAA" w:rsidRDefault="00201183" w:rsidP="004F18BB">
      <w:pPr>
        <w:keepNext/>
        <w:keepLines/>
        <w:spacing w:before="240"/>
        <w:jc w:val="center"/>
        <w:rPr>
          <w:bCs/>
          <w:sz w:val="28"/>
        </w:rPr>
      </w:pPr>
      <w:r w:rsidRPr="00750FAA">
        <w:rPr>
          <w:bCs/>
          <w:sz w:val="28"/>
        </w:rPr>
        <w:t>RESOLUCIÓN  2396  (XXIII)</w:t>
      </w:r>
    </w:p>
    <w:p w14:paraId="7A2CC088" w14:textId="77777777" w:rsidR="00201183" w:rsidRPr="00750FAA" w:rsidRDefault="00201183" w:rsidP="004117C2">
      <w:pPr>
        <w:keepNext/>
        <w:keepLines/>
        <w:jc w:val="center"/>
        <w:rPr>
          <w:b/>
          <w:sz w:val="28"/>
        </w:rPr>
      </w:pPr>
      <w:r w:rsidRPr="00750FAA">
        <w:rPr>
          <w:b/>
          <w:sz w:val="28"/>
        </w:rPr>
        <w:t>LA  POLÍTICA  DE  APARTHEID  DEL  GOBIERNO</w:t>
      </w:r>
      <w:r w:rsidRPr="00750FAA">
        <w:rPr>
          <w:b/>
          <w:sz w:val="28"/>
        </w:rPr>
        <w:br/>
        <w:t>DE  LA  REPÚBLICA  DE  SUDÁFRICA</w:t>
      </w:r>
    </w:p>
    <w:p w14:paraId="21E31878" w14:textId="77777777" w:rsidR="00201183" w:rsidRPr="00750FAA" w:rsidRDefault="00201183" w:rsidP="004117C2">
      <w:pPr>
        <w:spacing w:before="0"/>
      </w:pPr>
    </w:p>
    <w:p w14:paraId="202E7F33" w14:textId="77777777" w:rsidR="00201183" w:rsidRPr="00750FAA" w:rsidRDefault="00201183" w:rsidP="004117C2">
      <w:pPr>
        <w:pStyle w:val="Call"/>
      </w:pPr>
      <w:r w:rsidRPr="00750FAA">
        <w:t>La Asamblea General,</w:t>
      </w:r>
    </w:p>
    <w:p w14:paraId="32D28592" w14:textId="77777777" w:rsidR="00201183" w:rsidRPr="00750FAA" w:rsidRDefault="00201183" w:rsidP="004117C2">
      <w:r w:rsidRPr="00750FAA">
        <w:tab/>
      </w:r>
      <w:r w:rsidRPr="00750FAA">
        <w:rPr>
          <w:i/>
        </w:rPr>
        <w:t>recordando</w:t>
      </w:r>
      <w:r w:rsidRPr="00750FAA">
        <w:t xml:space="preserve"> sus Resoluciones sobre esta cuestión y las Resoluciones del Consejo de Seguridad 181 (1963) de 7 de agosto de 1963, 182 (1963) de 4 de diciembre de 1963, 190 (1964) de 9 de junio de 1964 y</w:t>
      </w:r>
      <w:r w:rsidR="00172BFA" w:rsidRPr="00750FAA">
        <w:t> </w:t>
      </w:r>
      <w:r w:rsidRPr="00750FAA">
        <w:t>191 (1964) de 18 de junio de 1964,</w:t>
      </w:r>
    </w:p>
    <w:p w14:paraId="515AF4CD" w14:textId="77777777" w:rsidR="00201183" w:rsidRPr="00750FAA" w:rsidRDefault="00201183" w:rsidP="004117C2">
      <w:r w:rsidRPr="00750FAA">
        <w:tab/>
      </w:r>
      <w:r w:rsidRPr="00750FAA">
        <w:rPr>
          <w:i/>
        </w:rPr>
        <w:t>habiendo examinado</w:t>
      </w:r>
      <w:r w:rsidRPr="00750FAA">
        <w:t xml:space="preserve"> el Informe del Comité Especial encargado de estudiar la política de </w:t>
      </w:r>
      <w:r w:rsidRPr="00750FAA">
        <w:rPr>
          <w:i/>
        </w:rPr>
        <w:t>apartheid</w:t>
      </w:r>
      <w:r w:rsidRPr="00750FAA">
        <w:t xml:space="preserve"> del Gobierno de la República de Sudáfrica y el Informe de su Subcomité de Información sobre el </w:t>
      </w:r>
      <w:r w:rsidRPr="00750FAA">
        <w:rPr>
          <w:i/>
        </w:rPr>
        <w:t>apartheid</w:t>
      </w:r>
      <w:r w:rsidRPr="00750FAA">
        <w:t>, anexo al mismo,</w:t>
      </w:r>
    </w:p>
    <w:p w14:paraId="296E303F" w14:textId="77777777" w:rsidR="00201183" w:rsidRPr="00750FAA" w:rsidRDefault="00201183" w:rsidP="004117C2">
      <w:r w:rsidRPr="00750FAA">
        <w:tab/>
      </w:r>
      <w:r w:rsidRPr="00750FAA">
        <w:rPr>
          <w:i/>
        </w:rPr>
        <w:t>teniendo en cuenta</w:t>
      </w:r>
      <w:r w:rsidRPr="00750FAA">
        <w:t xml:space="preserve"> las Decisiones y las Recomendaciones contenidas en la Proclamación de Teherán aprobada por la Conferencia Internacional de Derechos Humanos, celebrada en Teherán del 22</w:t>
      </w:r>
      <w:r w:rsidR="004F18BB" w:rsidRPr="00750FAA">
        <w:t> </w:t>
      </w:r>
      <w:r w:rsidRPr="00750FAA">
        <w:t>de abril al 13 de mayo de 1968,</w:t>
      </w:r>
    </w:p>
    <w:p w14:paraId="033D9737" w14:textId="77777777" w:rsidR="00201183" w:rsidRPr="00750FAA" w:rsidRDefault="00201183" w:rsidP="004117C2">
      <w:r w:rsidRPr="00750FAA">
        <w:tab/>
      </w:r>
      <w:r w:rsidRPr="00750FAA">
        <w:rPr>
          <w:i/>
        </w:rPr>
        <w:t>advirtiendo con preocupación</w:t>
      </w:r>
      <w:r w:rsidRPr="00750FAA">
        <w:t xml:space="preserve"> que el Gobierno de Sudáfrica sigue intensificando y extendiendo más allá de las fronteras de Sudáfrica su inhumana y agresiva política de </w:t>
      </w:r>
      <w:r w:rsidRPr="00750FAA">
        <w:rPr>
          <w:i/>
        </w:rPr>
        <w:t>apartheid</w:t>
      </w:r>
      <w:r w:rsidRPr="00750FAA">
        <w:t xml:space="preserve"> y que esa política ha dado lugar a conflictos violentos, los cuales han creado en toda el África meridional una situación que constituye una grave amenaza para la paz y la seguridad internacionales,</w:t>
      </w:r>
    </w:p>
    <w:p w14:paraId="6CDEC08A" w14:textId="77777777" w:rsidR="00201183" w:rsidRPr="00750FAA" w:rsidRDefault="00201183" w:rsidP="004117C2">
      <w:r w:rsidRPr="00750FAA">
        <w:tab/>
      </w:r>
      <w:r w:rsidRPr="00750FAA">
        <w:rPr>
          <w:i/>
        </w:rPr>
        <w:t>reconociendo</w:t>
      </w:r>
      <w:r w:rsidRPr="00750FAA">
        <w:t xml:space="preserve"> que la política y la actuación del Gobierno de Sudáfrica constituyen un serio obstáculo al ejercicio del derecho a la libre determinación por los pueblos oprimidos del África meridional,</w:t>
      </w:r>
    </w:p>
    <w:p w14:paraId="388D6ABE" w14:textId="77777777" w:rsidR="00886A06" w:rsidRPr="00750FAA" w:rsidRDefault="00886A06">
      <w:pPr>
        <w:tabs>
          <w:tab w:val="clear" w:pos="567"/>
          <w:tab w:val="clear" w:pos="1134"/>
          <w:tab w:val="clear" w:pos="1701"/>
          <w:tab w:val="clear" w:pos="2268"/>
          <w:tab w:val="clear" w:pos="2835"/>
        </w:tabs>
        <w:overflowPunct/>
        <w:autoSpaceDE/>
        <w:autoSpaceDN/>
        <w:adjustRightInd/>
        <w:spacing w:before="0"/>
        <w:jc w:val="left"/>
        <w:textAlignment w:val="auto"/>
      </w:pPr>
    </w:p>
    <w:p w14:paraId="2444C820" w14:textId="77777777" w:rsidR="00886A06" w:rsidRPr="00750FAA" w:rsidRDefault="00886A06">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7DBE49F0" w14:textId="77777777" w:rsidR="00201183" w:rsidRPr="00750FAA" w:rsidRDefault="00201183" w:rsidP="004117C2">
      <w:r w:rsidRPr="00750FAA">
        <w:lastRenderedPageBreak/>
        <w:tab/>
      </w:r>
      <w:r w:rsidRPr="00750FAA">
        <w:rPr>
          <w:i/>
        </w:rPr>
        <w:t>convencida</w:t>
      </w:r>
      <w:r w:rsidRPr="00750FAA">
        <w:t xml:space="preserve"> de que la campaña internacional contra el </w:t>
      </w:r>
      <w:r w:rsidRPr="00750FAA">
        <w:rPr>
          <w:i/>
        </w:rPr>
        <w:t>apartheid</w:t>
      </w:r>
      <w:r w:rsidRPr="00750FAA">
        <w:t xml:space="preserve"> debe intensificarse sin demora para contribuir a lograr la eliminación de esa inhumana política,</w:t>
      </w:r>
    </w:p>
    <w:p w14:paraId="082785FC" w14:textId="77777777" w:rsidR="00201183" w:rsidRPr="00750FAA" w:rsidRDefault="00201183" w:rsidP="004117C2">
      <w:r w:rsidRPr="00750FAA">
        <w:tab/>
      </w:r>
      <w:r w:rsidRPr="00750FAA">
        <w:rPr>
          <w:i/>
        </w:rPr>
        <w:t>considerando</w:t>
      </w:r>
      <w:r w:rsidRPr="00750FAA">
        <w:t xml:space="preserve"> que una acción eficaz para resolver la situación de Sudáfrica es imperativa a fin de eliminar la grave amenaza a la paz en toda el África meridional,</w:t>
      </w:r>
    </w:p>
    <w:p w14:paraId="6F4BC985" w14:textId="77777777" w:rsidR="00201183" w:rsidRPr="00750FAA" w:rsidRDefault="00201183" w:rsidP="004117C2">
      <w:r w:rsidRPr="00750FAA">
        <w:tab/>
      </w:r>
      <w:r w:rsidRPr="00750FAA">
        <w:rPr>
          <w:i/>
        </w:rPr>
        <w:t>observando</w:t>
      </w:r>
      <w:r w:rsidRPr="00750FAA">
        <w:t xml:space="preserve"> que el Consejo de Seguridad no ha examinado el problema del </w:t>
      </w:r>
      <w:r w:rsidRPr="00750FAA">
        <w:rPr>
          <w:i/>
        </w:rPr>
        <w:t>apartheid</w:t>
      </w:r>
      <w:r w:rsidRPr="00750FAA">
        <w:t xml:space="preserve"> desde 1964,</w:t>
      </w:r>
    </w:p>
    <w:p w14:paraId="497EDD44" w14:textId="77777777" w:rsidR="00201183" w:rsidRPr="00750FAA" w:rsidRDefault="00201183" w:rsidP="004117C2">
      <w:r w:rsidRPr="00750FAA">
        <w:t>1</w:t>
      </w:r>
      <w:r w:rsidRPr="00750FAA">
        <w:tab/>
      </w:r>
      <w:r w:rsidRPr="00750FAA">
        <w:rPr>
          <w:i/>
        </w:rPr>
        <w:t>reitera</w:t>
      </w:r>
      <w:r w:rsidRPr="00750FAA">
        <w:t xml:space="preserve"> su condena de la política de </w:t>
      </w:r>
      <w:r w:rsidRPr="00750FAA">
        <w:rPr>
          <w:i/>
        </w:rPr>
        <w:t>apartheid</w:t>
      </w:r>
      <w:r w:rsidRPr="00750FAA">
        <w:t xml:space="preserve"> practicada por el Gobierno de Sudáfrica como crimen contra la humanidad,</w:t>
      </w:r>
    </w:p>
    <w:p w14:paraId="22FB4D8D" w14:textId="77777777" w:rsidR="00201183" w:rsidRPr="00750FAA" w:rsidRDefault="00201183" w:rsidP="004117C2">
      <w:r w:rsidRPr="00750FAA">
        <w:t>2</w:t>
      </w:r>
      <w:r w:rsidRPr="00750FAA">
        <w:tab/>
      </w:r>
      <w:r w:rsidRPr="00750FAA">
        <w:rPr>
          <w:i/>
        </w:rPr>
        <w:t>condena</w:t>
      </w:r>
      <w:r w:rsidRPr="00750FAA">
        <w:t xml:space="preserve"> al Gobierno de Sudáfrica por su ocupación ilegal de Namibia y su intervención militar en Rhodesia del Sur y por su asistencia al régimen minoritario racista de Rhodesia del Sur en violación de las Resoluciones de las Naciones Unidas,</w:t>
      </w:r>
    </w:p>
    <w:p w14:paraId="1DDAD784" w14:textId="77777777" w:rsidR="00201183" w:rsidRPr="00750FAA" w:rsidRDefault="00201183" w:rsidP="004117C2">
      <w:r w:rsidRPr="00750FAA">
        <w:t>3</w:t>
      </w:r>
      <w:r w:rsidRPr="00750FAA">
        <w:tab/>
      </w:r>
      <w:r w:rsidRPr="00750FAA">
        <w:rPr>
          <w:i/>
        </w:rPr>
        <w:t>reafirma</w:t>
      </w:r>
      <w:r w:rsidRPr="00750FAA">
        <w:t xml:space="preserve"> la urgente necesidad de eliminar la política de </w:t>
      </w:r>
      <w:r w:rsidRPr="00750FAA">
        <w:rPr>
          <w:i/>
        </w:rPr>
        <w:t>apartheid</w:t>
      </w:r>
      <w:r w:rsidRPr="00750FAA">
        <w:t xml:space="preserve"> para que el pueblo de Sudáfrica, en su totalidad, pueda ejercer su derecho a la libre determinación y alcanzar el gobierno de la mayoría basado en el sufragio universal,</w:t>
      </w:r>
    </w:p>
    <w:p w14:paraId="6F8AACC1" w14:textId="77777777" w:rsidR="00201183" w:rsidRPr="00750FAA" w:rsidRDefault="00201183" w:rsidP="004117C2">
      <w:r w:rsidRPr="00750FAA">
        <w:t>4</w:t>
      </w:r>
      <w:r w:rsidRPr="00750FAA">
        <w:tab/>
      </w:r>
      <w:r w:rsidRPr="00750FAA">
        <w:rPr>
          <w:i/>
        </w:rPr>
        <w:t>señala a la atención</w:t>
      </w:r>
      <w:r w:rsidRPr="00750FAA">
        <w:t xml:space="preserve"> del Consejo de Seguridad la grave situación de Sudáfrica y de toda el África meridional y pide al Consejo que reanude sin demora el examen de la cuestión del </w:t>
      </w:r>
      <w:r w:rsidRPr="00750FAA">
        <w:rPr>
          <w:i/>
        </w:rPr>
        <w:t>apartheid</w:t>
      </w:r>
      <w:r w:rsidRPr="00750FAA">
        <w:t xml:space="preserve"> con miras a adoptar, de acuerdo con el Capítulo VII de la Carta de las Naciones Unidas, medidas eficaces para asegurar la plena aplicación de amplias sanciones obligatorias contra Sudáfrica,</w:t>
      </w:r>
    </w:p>
    <w:p w14:paraId="36126518" w14:textId="77777777" w:rsidR="00201183" w:rsidRPr="00750FAA" w:rsidRDefault="00201183" w:rsidP="004117C2">
      <w:r w:rsidRPr="00750FAA">
        <w:t>5</w:t>
      </w:r>
      <w:r w:rsidRPr="00750FAA">
        <w:tab/>
      </w:r>
      <w:r w:rsidRPr="00750FAA">
        <w:rPr>
          <w:i/>
        </w:rPr>
        <w:t>condena</w:t>
      </w:r>
      <w:r w:rsidRPr="00750FAA">
        <w:t xml:space="preserve"> los actos de aquellos Estados, particularmente los principales países que comercian con Sudáfrica, y las actividades de los intereses financieros extranjeros y otros que, por medio de su colaboración política, económica y militar con el Gobierno de Sudáfrica, y contrariamente a lo dispuesto en las Resoluciones pertinentes de la Asamblea General y del Consejo de Seguridad, estimulan a ese Gobierno a persistir en sus políticas raciales,</w:t>
      </w:r>
    </w:p>
    <w:p w14:paraId="7ABD22A8" w14:textId="77777777" w:rsidR="00201183" w:rsidRPr="00750FAA" w:rsidRDefault="00201183" w:rsidP="004117C2">
      <w:r w:rsidRPr="00750FAA">
        <w:t>6</w:t>
      </w:r>
      <w:r w:rsidRPr="00750FAA">
        <w:tab/>
      </w:r>
      <w:r w:rsidRPr="00750FAA">
        <w:rPr>
          <w:i/>
        </w:rPr>
        <w:t>reafirma</w:t>
      </w:r>
      <w:r w:rsidRPr="00750FAA">
        <w:t xml:space="preserve"> su reconocimiento de la legitimidad de la lucha del pueblo de Sudáfrica por todos los derechos humanos, en particular por los derechos políticos y las libertades fundamentales de todo el pueblo de Sudáfrica sin consideraciones de raza, color o credo,</w:t>
      </w:r>
    </w:p>
    <w:p w14:paraId="44E7782C" w14:textId="77777777" w:rsidR="00201183" w:rsidRPr="00750FAA" w:rsidRDefault="00201183" w:rsidP="004117C2">
      <w:r w:rsidRPr="00750FAA">
        <w:t>7</w:t>
      </w:r>
      <w:r w:rsidRPr="00750FAA">
        <w:tab/>
      </w:r>
      <w:r w:rsidRPr="00750FAA">
        <w:rPr>
          <w:i/>
        </w:rPr>
        <w:t>pide</w:t>
      </w:r>
      <w:r w:rsidRPr="00750FAA">
        <w:t xml:space="preserve"> a todos los Estados y organizaciones que presten más ayuda moral, política y material al movimiento de liberación de Sudáfrica en su legítima lucha,</w:t>
      </w:r>
    </w:p>
    <w:p w14:paraId="7EFA149C" w14:textId="77777777" w:rsidR="00201183" w:rsidRPr="00750FAA" w:rsidRDefault="00201183" w:rsidP="004117C2">
      <w:r w:rsidRPr="00750FAA">
        <w:t>8</w:t>
      </w:r>
      <w:r w:rsidRPr="00750FAA">
        <w:tab/>
      </w:r>
      <w:r w:rsidRPr="00750FAA">
        <w:rPr>
          <w:i/>
        </w:rPr>
        <w:t>expresa su grave preocupación</w:t>
      </w:r>
      <w:r w:rsidRPr="00750FAA">
        <w:t xml:space="preserve"> por la despiadada persecución de los adversarios del </w:t>
      </w:r>
      <w:r w:rsidRPr="00750FAA">
        <w:rPr>
          <w:i/>
        </w:rPr>
        <w:t>apartheid</w:t>
      </w:r>
      <w:r w:rsidRPr="00750FAA">
        <w:t>, mediante leyes arbitrarias, y por el trato que se da a los combatientes por la libertad que han sido hechos prisioneros en su legítima lucha por la liberación, y:</w:t>
      </w:r>
    </w:p>
    <w:p w14:paraId="5AF5A2B3" w14:textId="77777777" w:rsidR="00201183" w:rsidRPr="00750FAA" w:rsidRDefault="00201183" w:rsidP="004117C2">
      <w:pPr>
        <w:pStyle w:val="enumlev1"/>
      </w:pPr>
      <w:r w:rsidRPr="00750FAA">
        <w:t>a)</w:t>
      </w:r>
      <w:r w:rsidRPr="00750FAA">
        <w:tab/>
        <w:t>condena al Gobierno de Sudáfrica por el trato cruel, inhumano y degradante que da a los presos políticos;</w:t>
      </w:r>
    </w:p>
    <w:p w14:paraId="1C6F9AF3" w14:textId="77777777" w:rsidR="00201183" w:rsidRPr="00750FAA" w:rsidRDefault="00201183" w:rsidP="004117C2">
      <w:pPr>
        <w:pStyle w:val="enumlev1"/>
      </w:pPr>
      <w:r w:rsidRPr="00750FAA">
        <w:t>b)</w:t>
      </w:r>
      <w:r w:rsidRPr="00750FAA">
        <w:tab/>
        <w:t xml:space="preserve">pide una vez más que se ponga en libertad a todas las personas encarceladas o sujetas a restricciones por su oposición al </w:t>
      </w:r>
      <w:r w:rsidRPr="00750FAA">
        <w:rPr>
          <w:i/>
          <w:iCs/>
        </w:rPr>
        <w:t>apartheid</w:t>
      </w:r>
      <w:r w:rsidRPr="00750FAA">
        <w:t xml:space="preserve"> y exhorta a todos los gobiernos, organizaciones y particulares a que intensifiquen sus esfuerzos para inducir al Gobierno de Sudáfrica a que deje en libertad a todas esas personas y ponga fin a la persecución y a los malos tratos de que son objeto los adversarios del </w:t>
      </w:r>
      <w:r w:rsidRPr="00750FAA">
        <w:rPr>
          <w:i/>
          <w:iCs/>
        </w:rPr>
        <w:t>apartheid</w:t>
      </w:r>
      <w:r w:rsidRPr="00750FAA">
        <w:t>;</w:t>
      </w:r>
    </w:p>
    <w:p w14:paraId="009821AA" w14:textId="77777777" w:rsidR="00201183" w:rsidRPr="00750FAA" w:rsidRDefault="00201183" w:rsidP="004117C2">
      <w:pPr>
        <w:pStyle w:val="enumlev1"/>
      </w:pPr>
      <w:r w:rsidRPr="00750FAA">
        <w:t>c)</w:t>
      </w:r>
      <w:r w:rsidRPr="00750FAA">
        <w:tab/>
        <w:t>declara que esos combatientes por la libertad deben ser tratados como prisioneros de guerra según el derecho internacional, en particular según el Convenio de Ginebra relativo al trato de los prisioneros de guerra de 12 de agosto de 1949;</w:t>
      </w:r>
    </w:p>
    <w:p w14:paraId="675031E0" w14:textId="77777777" w:rsidR="00201183" w:rsidRPr="00750FAA" w:rsidRDefault="00201183" w:rsidP="004117C2">
      <w:pPr>
        <w:pStyle w:val="enumlev1"/>
      </w:pPr>
      <w:r w:rsidRPr="00750FAA">
        <w:t>d)</w:t>
      </w:r>
      <w:r w:rsidRPr="00750FAA">
        <w:tab/>
        <w:t>pide al Secretario General que prepare y difunda lo más posible:</w:t>
      </w:r>
    </w:p>
    <w:p w14:paraId="0A964448" w14:textId="77777777" w:rsidR="00201183" w:rsidRPr="00750FAA" w:rsidRDefault="00201183" w:rsidP="004117C2">
      <w:pPr>
        <w:pStyle w:val="enumlev2"/>
      </w:pPr>
      <w:r w:rsidRPr="00750FAA">
        <w:tab/>
        <w:t>i)</w:t>
      </w:r>
      <w:r w:rsidRPr="00750FAA">
        <w:tab/>
        <w:t>un registro de personas ejecutadas, encarceladas, sometidas a detención domiciliaria u objeto de órdenes restrictivas o deportadas por su oposición al apartheid;</w:t>
      </w:r>
    </w:p>
    <w:p w14:paraId="41C63E4C" w14:textId="77777777" w:rsidR="004F18BB" w:rsidRPr="00750FAA" w:rsidRDefault="00201183" w:rsidP="000E5DDF">
      <w:pPr>
        <w:pStyle w:val="enumlev2"/>
      </w:pPr>
      <w:r w:rsidRPr="00750FAA">
        <w:tab/>
        <w:t>ii)</w:t>
      </w:r>
      <w:r w:rsidRPr="00750FAA">
        <w:tab/>
        <w:t>un registro de toda la información disponible sobre actos de brutalidad cometidos por el Gobierno de Sudáfrica y sus funcionarios contra los adversarios del apartheid que se hallen en las prisiones,</w:t>
      </w:r>
      <w:r w:rsidR="004F18BB" w:rsidRPr="00750FAA">
        <w:br w:type="page"/>
      </w:r>
    </w:p>
    <w:p w14:paraId="6D50AFAA" w14:textId="77777777" w:rsidR="00201183" w:rsidRPr="00750FAA" w:rsidRDefault="00201183" w:rsidP="00172BFA">
      <w:pPr>
        <w:tabs>
          <w:tab w:val="clear" w:pos="567"/>
          <w:tab w:val="clear" w:pos="1134"/>
          <w:tab w:val="clear" w:pos="1701"/>
          <w:tab w:val="clear" w:pos="2268"/>
          <w:tab w:val="clear" w:pos="2835"/>
        </w:tabs>
        <w:overflowPunct/>
        <w:autoSpaceDE/>
        <w:autoSpaceDN/>
        <w:adjustRightInd/>
        <w:spacing w:before="0"/>
        <w:jc w:val="left"/>
        <w:textAlignment w:val="auto"/>
      </w:pPr>
      <w:r w:rsidRPr="00750FAA">
        <w:lastRenderedPageBreak/>
        <w:t>9</w:t>
      </w:r>
      <w:r w:rsidRPr="00750FAA">
        <w:tab/>
      </w:r>
      <w:r w:rsidRPr="00750FAA">
        <w:rPr>
          <w:i/>
        </w:rPr>
        <w:t>elogia</w:t>
      </w:r>
      <w:r w:rsidRPr="00750FAA">
        <w:t xml:space="preserve"> las actividades de los movimientos contrarios al </w:t>
      </w:r>
      <w:r w:rsidRPr="00750FAA">
        <w:rPr>
          <w:i/>
        </w:rPr>
        <w:t>apartheid</w:t>
      </w:r>
      <w:r w:rsidRPr="00750FAA">
        <w:t xml:space="preserve"> y de otras organizaciones que prestan asistencia a las víctimas del </w:t>
      </w:r>
      <w:r w:rsidRPr="00750FAA">
        <w:rPr>
          <w:i/>
        </w:rPr>
        <w:t>apartheid</w:t>
      </w:r>
      <w:r w:rsidRPr="00750FAA">
        <w:t xml:space="preserve"> y que fomentan su causa, e invita a todos los Estados, organizaciones y particulares a que aporten generosas contribuciones para apoyar sus actividades,</w:t>
      </w:r>
    </w:p>
    <w:p w14:paraId="4B700697" w14:textId="77777777" w:rsidR="00201183" w:rsidRPr="00750FAA" w:rsidRDefault="00201183" w:rsidP="004117C2">
      <w:r w:rsidRPr="00750FAA">
        <w:t>10</w:t>
      </w:r>
      <w:r w:rsidRPr="00750FAA">
        <w:tab/>
      </w:r>
      <w:r w:rsidRPr="00750FAA">
        <w:rPr>
          <w:i/>
        </w:rPr>
        <w:t>insta</w:t>
      </w:r>
      <w:r w:rsidRPr="00750FAA">
        <w:t xml:space="preserve"> a los gobiernos de todos los Estados a que, con medidas legislativas o de otra índole, desalienten en sus territorios toda actividad u organización que apoye la política de </w:t>
      </w:r>
      <w:r w:rsidRPr="00750FAA">
        <w:rPr>
          <w:i/>
        </w:rPr>
        <w:t>apartheid</w:t>
      </w:r>
      <w:r w:rsidRPr="00750FAA">
        <w:t xml:space="preserve">, así como toda propaganda en favor de la política de </w:t>
      </w:r>
      <w:r w:rsidRPr="00750FAA">
        <w:rPr>
          <w:i/>
        </w:rPr>
        <w:t>apartheid</w:t>
      </w:r>
      <w:r w:rsidRPr="00750FAA">
        <w:t xml:space="preserve"> y de la discriminación racial,</w:t>
      </w:r>
    </w:p>
    <w:p w14:paraId="23B9B62F" w14:textId="77777777" w:rsidR="00201183" w:rsidRPr="00750FAA" w:rsidRDefault="00201183" w:rsidP="004117C2">
      <w:r w:rsidRPr="00750FAA">
        <w:t>11</w:t>
      </w:r>
      <w:r w:rsidRPr="00750FAA">
        <w:tab/>
      </w:r>
      <w:r w:rsidRPr="00750FAA">
        <w:rPr>
          <w:i/>
        </w:rPr>
        <w:t>pide</w:t>
      </w:r>
      <w:r w:rsidRPr="00750FAA">
        <w:t xml:space="preserve"> a todos los Estados que desalienten la emigración a Sudáfrica, sobre todo de personal calificado o técnico,</w:t>
      </w:r>
    </w:p>
    <w:p w14:paraId="268EEF0F" w14:textId="77777777" w:rsidR="00201183" w:rsidRPr="00750FAA" w:rsidRDefault="00201183" w:rsidP="004117C2">
      <w:r w:rsidRPr="00750FAA">
        <w:t>12</w:t>
      </w:r>
      <w:r w:rsidRPr="00750FAA">
        <w:tab/>
      </w:r>
      <w:r w:rsidRPr="00750FAA">
        <w:rPr>
          <w:i/>
        </w:rPr>
        <w:t>pide</w:t>
      </w:r>
      <w:r w:rsidRPr="00750FAA">
        <w:t xml:space="preserve"> a todos los Estados y organizaciones que suspendan sus intercambios culturales, educacionales, deportivos y de otro tipo con el régimen racista y con las organizaciones o instituciones de Sudáfrica que practican el </w:t>
      </w:r>
      <w:r w:rsidRPr="00750FAA">
        <w:rPr>
          <w:i/>
        </w:rPr>
        <w:t>apartheid</w:t>
      </w:r>
      <w:r w:rsidRPr="00750FAA">
        <w:t>,</w:t>
      </w:r>
    </w:p>
    <w:p w14:paraId="5475DEF3" w14:textId="77777777" w:rsidR="00201183" w:rsidRPr="00750FAA" w:rsidRDefault="00201183" w:rsidP="004117C2">
      <w:r w:rsidRPr="00750FAA">
        <w:t>13</w:t>
      </w:r>
      <w:r w:rsidRPr="00750FAA">
        <w:tab/>
      </w:r>
      <w:r w:rsidRPr="00750FAA">
        <w:rPr>
          <w:i/>
        </w:rPr>
        <w:t>invita</w:t>
      </w:r>
      <w:r w:rsidRPr="00750FAA">
        <w:t xml:space="preserve"> a todos los Estados y organizaciones a que conmemoren de la manera más amplia posible el Día Internacional de la Eliminación de la Discriminación Racial en 1969, con objeto de manifestar su solidaridad con el pueblo oprimido de Sudáfrica,</w:t>
      </w:r>
    </w:p>
    <w:p w14:paraId="48F6FB93" w14:textId="77777777" w:rsidR="00201183" w:rsidRPr="00750FAA" w:rsidRDefault="00201183" w:rsidP="004117C2">
      <w:r w:rsidRPr="00750FAA">
        <w:t>14</w:t>
      </w:r>
      <w:r w:rsidRPr="00750FAA">
        <w:tab/>
      </w:r>
      <w:r w:rsidRPr="00750FAA">
        <w:rPr>
          <w:i/>
        </w:rPr>
        <w:t>pide</w:t>
      </w:r>
      <w:r w:rsidRPr="00750FAA">
        <w:t xml:space="preserve"> al Comité Especial encargado de estudiar la política de </w:t>
      </w:r>
      <w:r w:rsidRPr="00750FAA">
        <w:rPr>
          <w:i/>
        </w:rPr>
        <w:t>apartheid</w:t>
      </w:r>
      <w:r w:rsidRPr="00750FAA">
        <w:t xml:space="preserve"> del Gobierno de la República de Sudáfrica que, como cuestión prioritaria, estudie la aplicación de las Resoluciones de las Naciones Unidas sobre la cuestión del </w:t>
      </w:r>
      <w:r w:rsidRPr="00750FAA">
        <w:rPr>
          <w:i/>
        </w:rPr>
        <w:t>apartheid</w:t>
      </w:r>
      <w:r w:rsidRPr="00750FAA">
        <w:t>, los efectos de las medidas tomadas y los medios para lograr una acción internacional más eficaz, y que informe al respecto,</w:t>
      </w:r>
    </w:p>
    <w:p w14:paraId="461E1470" w14:textId="77777777" w:rsidR="00201183" w:rsidRPr="00750FAA" w:rsidRDefault="00201183" w:rsidP="004117C2">
      <w:r w:rsidRPr="00750FAA">
        <w:t>15</w:t>
      </w:r>
      <w:r w:rsidRPr="00750FAA">
        <w:tab/>
      </w:r>
      <w:r w:rsidRPr="00750FAA">
        <w:rPr>
          <w:i/>
        </w:rPr>
        <w:t>pide</w:t>
      </w:r>
      <w:r w:rsidRPr="00750FAA">
        <w:t xml:space="preserve"> al Comité Especial que intensifique sus esfuerzos para fomentar la campaña internacional contra el </w:t>
      </w:r>
      <w:r w:rsidRPr="00750FAA">
        <w:rPr>
          <w:i/>
        </w:rPr>
        <w:t>apartheid</w:t>
      </w:r>
      <w:r w:rsidRPr="00750FAA">
        <w:t xml:space="preserve"> y, con ese fin, lo autoriza:</w:t>
      </w:r>
    </w:p>
    <w:p w14:paraId="0B02E4F5" w14:textId="77777777" w:rsidR="00201183" w:rsidRPr="00750FAA" w:rsidRDefault="00201183" w:rsidP="004117C2">
      <w:pPr>
        <w:pStyle w:val="enumlev1"/>
      </w:pPr>
      <w:r w:rsidRPr="00750FAA">
        <w:t>a)</w:t>
      </w:r>
      <w:r w:rsidRPr="00750FAA">
        <w:tab/>
        <w:t>a celebrar periodos de sesiones fuera de Sede o a enviar un subcomité en misión para consultar con los organismos especializados, las organizaciones regionales, los Estados y las organizaciones no gubernamentales;</w:t>
      </w:r>
    </w:p>
    <w:p w14:paraId="09163D6F" w14:textId="77777777" w:rsidR="00201183" w:rsidRPr="00750FAA" w:rsidRDefault="00201183" w:rsidP="004117C2">
      <w:pPr>
        <w:pStyle w:val="enumlev1"/>
      </w:pPr>
      <w:r w:rsidRPr="00750FAA">
        <w:t>b)</w:t>
      </w:r>
      <w:r w:rsidRPr="00750FAA">
        <w:tab/>
        <w:t xml:space="preserve">a celebrar consultas con expertos y a organizar estudios especiales sobre varios aspectos del </w:t>
      </w:r>
      <w:r w:rsidRPr="00750FAA">
        <w:rPr>
          <w:i/>
          <w:iCs/>
        </w:rPr>
        <w:t>apartheid</w:t>
      </w:r>
      <w:r w:rsidRPr="00750FAA">
        <w:t>, en consulta con el Secretario General y dentro de las consignaciones presupuestarias que se aprueben para ese fin,</w:t>
      </w:r>
    </w:p>
    <w:p w14:paraId="353F882B" w14:textId="77777777" w:rsidR="00201183" w:rsidRPr="00750FAA" w:rsidRDefault="00201183" w:rsidP="004117C2">
      <w:r w:rsidRPr="00750FAA">
        <w:t>16</w:t>
      </w:r>
      <w:r w:rsidRPr="00750FAA">
        <w:tab/>
      </w:r>
      <w:r w:rsidRPr="00750FAA">
        <w:rPr>
          <w:i/>
        </w:rPr>
        <w:t>pide</w:t>
      </w:r>
      <w:r w:rsidRPr="00750FAA">
        <w:t xml:space="preserve"> a todos los Estados, organismos especializados y demás organizaciones que intensifiquen la difusión de información sobre los males del </w:t>
      </w:r>
      <w:r w:rsidRPr="00750FAA">
        <w:rPr>
          <w:i/>
        </w:rPr>
        <w:t>apartheid</w:t>
      </w:r>
      <w:r w:rsidRPr="00750FAA">
        <w:t>, a la luz del Informe del Comité Especial y, a este respecto, reitera su llamamiento a los Estados que todavía no lo hayan hecho para que promuevan con urgencia el establecimiento de comités nacionales conforme a lo dispuesto en el párrafo</w:t>
      </w:r>
      <w:r w:rsidR="00D83CF5" w:rsidRPr="00750FAA">
        <w:t> </w:t>
      </w:r>
      <w:r w:rsidRPr="00750FAA">
        <w:t>9 de la Resolución 2307 (XXII) de la Asamblea General, de 13 de</w:t>
      </w:r>
      <w:r w:rsidR="00D83CF5" w:rsidRPr="00750FAA">
        <w:t xml:space="preserve"> </w:t>
      </w:r>
      <w:r w:rsidRPr="00750FAA">
        <w:t>diciembre de 1967,</w:t>
      </w:r>
    </w:p>
    <w:p w14:paraId="61579FFA" w14:textId="77777777" w:rsidR="00201183" w:rsidRPr="00750FAA" w:rsidRDefault="00201183" w:rsidP="004117C2">
      <w:r w:rsidRPr="00750FAA">
        <w:t>17</w:t>
      </w:r>
      <w:r w:rsidRPr="00750FAA">
        <w:tab/>
      </w:r>
      <w:r w:rsidRPr="00750FAA">
        <w:rPr>
          <w:i/>
        </w:rPr>
        <w:t>pide al Secretario General</w:t>
      </w:r>
      <w:r w:rsidRPr="00750FAA">
        <w:t xml:space="preserve"> que, a la luz de las propuestas del Comité Especial para la más amplia difusión posible de la información sobre el </w:t>
      </w:r>
      <w:r w:rsidRPr="00750FAA">
        <w:rPr>
          <w:i/>
        </w:rPr>
        <w:t>apartheid</w:t>
      </w:r>
      <w:r w:rsidRPr="00750FAA">
        <w:t>:</w:t>
      </w:r>
    </w:p>
    <w:p w14:paraId="79A12929" w14:textId="77777777" w:rsidR="00201183" w:rsidRPr="00750FAA" w:rsidRDefault="00201183" w:rsidP="004117C2">
      <w:pPr>
        <w:pStyle w:val="enumlev1"/>
      </w:pPr>
      <w:r w:rsidRPr="00750FAA">
        <w:t>a)</w:t>
      </w:r>
      <w:r w:rsidRPr="00750FAA">
        <w:tab/>
        <w:t xml:space="preserve">tome las medidas necesarias para que la Dependencia del </w:t>
      </w:r>
      <w:r w:rsidRPr="00750FAA">
        <w:rPr>
          <w:i/>
          <w:iCs/>
        </w:rPr>
        <w:t>apartheid</w:t>
      </w:r>
      <w:r w:rsidRPr="00750FAA">
        <w:t>, creada en virtud de la Resolución 2144 A</w:t>
      </w:r>
      <w:r w:rsidR="00D83CF5" w:rsidRPr="00750FAA">
        <w:t xml:space="preserve"> </w:t>
      </w:r>
      <w:r w:rsidRPr="00750FAA">
        <w:t>(XXI) de la Asamblea General, de 26 de octubre de 1966 desempeñe sus nuevas funciones a la luz de las propuestas recogidas en el párrafo 146 del Informe del Comité Especial;</w:t>
      </w:r>
    </w:p>
    <w:p w14:paraId="36B506F3" w14:textId="77777777" w:rsidR="00201183" w:rsidRPr="00750FAA" w:rsidRDefault="00201183" w:rsidP="004117C2">
      <w:pPr>
        <w:pStyle w:val="enumlev1"/>
      </w:pPr>
      <w:r w:rsidRPr="00750FAA">
        <w:t>b)</w:t>
      </w:r>
      <w:r w:rsidRPr="00750FAA">
        <w:tab/>
        <w:t>tome otras disposiciones apropiadas para ayudar a todos los Estados, organismos especializados y demás organizaciones a que intensifiquen la difusión de información,</w:t>
      </w:r>
    </w:p>
    <w:p w14:paraId="59D87842" w14:textId="77777777" w:rsidR="00201183" w:rsidRPr="00750FAA" w:rsidRDefault="00201183" w:rsidP="004117C2">
      <w:r w:rsidRPr="00750FAA">
        <w:t>18</w:t>
      </w:r>
      <w:r w:rsidRPr="00750FAA">
        <w:tab/>
      </w:r>
      <w:r w:rsidRPr="00750FAA">
        <w:rPr>
          <w:i/>
        </w:rPr>
        <w:t>pide al Secretario General</w:t>
      </w:r>
      <w:r w:rsidRPr="00750FAA">
        <w:t xml:space="preserve"> que siga proporcionando al Comité Especial todos los medios necesarios, inclusive los medios financieros apropiados, para la eficaz realización de su tarea,</w:t>
      </w:r>
    </w:p>
    <w:p w14:paraId="608A6FF7" w14:textId="77777777" w:rsidR="00201183" w:rsidRPr="00750FAA" w:rsidRDefault="00201183" w:rsidP="004117C2">
      <w:r w:rsidRPr="00750FAA">
        <w:t>19</w:t>
      </w:r>
      <w:r w:rsidRPr="00750FAA">
        <w:tab/>
      </w:r>
      <w:r w:rsidRPr="00750FAA">
        <w:rPr>
          <w:i/>
        </w:rPr>
        <w:t>invita</w:t>
      </w:r>
      <w:r w:rsidRPr="00750FAA">
        <w:t xml:space="preserve"> a los Estados, a los organismos especializados, a las organizaciones regionales y a las organizaciones no gubernamentales a que cooperen con el Secretario General y con el Comité Especial en la realización de las tareas que se les asignan en la presente Resolución.</w:t>
      </w:r>
    </w:p>
    <w:p w14:paraId="39F63777" w14:textId="77777777" w:rsidR="00886A06" w:rsidRPr="00750FAA" w:rsidRDefault="00886A06">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35BA96D0" w14:textId="77777777" w:rsidR="00201183" w:rsidRPr="00750FAA" w:rsidRDefault="00201183" w:rsidP="004117C2">
      <w:pPr>
        <w:pStyle w:val="AnnexNotitle"/>
      </w:pPr>
      <w:r w:rsidRPr="00750FAA">
        <w:lastRenderedPageBreak/>
        <w:t>ANEXO  3</w:t>
      </w:r>
    </w:p>
    <w:p w14:paraId="52388772" w14:textId="38BECCEB" w:rsidR="00201183" w:rsidRPr="00750FAA" w:rsidRDefault="00201183" w:rsidP="004117C2">
      <w:pPr>
        <w:keepNext/>
        <w:keepLines/>
        <w:jc w:val="center"/>
        <w:rPr>
          <w:bCs/>
          <w:szCs w:val="24"/>
        </w:rPr>
      </w:pPr>
      <w:r w:rsidRPr="00750FAA">
        <w:rPr>
          <w:bCs/>
          <w:sz w:val="28"/>
        </w:rPr>
        <w:t>RESOLUCIÓN 2426 (XXIII)</w:t>
      </w:r>
      <w:r w:rsidR="009931C8" w:rsidRPr="00750FAA">
        <w:rPr>
          <w:rStyle w:val="FootnoteReference"/>
          <w:bCs/>
          <w:szCs w:val="24"/>
        </w:rPr>
        <w:footnoteReference w:customMarkFollows="1" w:id="20"/>
        <w:t>4</w:t>
      </w:r>
    </w:p>
    <w:p w14:paraId="5DB1111B" w14:textId="49C34B94" w:rsidR="00201183" w:rsidRPr="00750FAA" w:rsidRDefault="00201183" w:rsidP="004117C2">
      <w:pPr>
        <w:keepNext/>
        <w:keepLines/>
        <w:spacing w:before="480"/>
        <w:jc w:val="center"/>
        <w:rPr>
          <w:b/>
          <w:sz w:val="28"/>
        </w:rPr>
      </w:pPr>
      <w:r w:rsidRPr="00750FAA">
        <w:rPr>
          <w:b/>
          <w:sz w:val="28"/>
        </w:rPr>
        <w:t>APLICACIÓN DE LA DECLARACIÓN SOBRE LA CONCESIÓN DE LA</w:t>
      </w:r>
      <w:r w:rsidR="009931C8" w:rsidRPr="00750FAA">
        <w:rPr>
          <w:b/>
          <w:sz w:val="28"/>
        </w:rPr>
        <w:br/>
      </w:r>
      <w:r w:rsidRPr="00750FAA">
        <w:rPr>
          <w:b/>
          <w:sz w:val="28"/>
        </w:rPr>
        <w:t>INDEPENDENCIA A LOS PAÍSES Y PUEBLOS COLONIALES POR</w:t>
      </w:r>
      <w:r w:rsidRPr="00750FAA">
        <w:rPr>
          <w:b/>
          <w:sz w:val="28"/>
        </w:rPr>
        <w:br/>
        <w:t>LOS ORGANISMOS ESPECIALIZADOS Y LAS INSTITUCIONES</w:t>
      </w:r>
      <w:r w:rsidRPr="00750FAA">
        <w:rPr>
          <w:b/>
          <w:sz w:val="28"/>
        </w:rPr>
        <w:br/>
        <w:t>INTERNACIONALES RELACIONADAS CON LAS NACIONES UNIDAS</w:t>
      </w:r>
    </w:p>
    <w:p w14:paraId="6CEA19D7" w14:textId="77777777" w:rsidR="009931C8" w:rsidRPr="00750FAA" w:rsidRDefault="009931C8" w:rsidP="004117C2">
      <w:pPr>
        <w:spacing w:before="0"/>
      </w:pPr>
    </w:p>
    <w:p w14:paraId="6BEE2F8F" w14:textId="77777777" w:rsidR="00201183" w:rsidRPr="00750FAA" w:rsidRDefault="00201183" w:rsidP="004117C2">
      <w:pPr>
        <w:pStyle w:val="Call"/>
      </w:pPr>
      <w:r w:rsidRPr="00750FAA">
        <w:t>La Asamblea General,</w:t>
      </w:r>
    </w:p>
    <w:p w14:paraId="2BA374DD" w14:textId="77777777" w:rsidR="00201183" w:rsidRPr="00750FAA" w:rsidRDefault="00201183" w:rsidP="004117C2">
      <w:r w:rsidRPr="00750FAA">
        <w:tab/>
      </w:r>
      <w:r w:rsidRPr="00750FAA">
        <w:rPr>
          <w:i/>
        </w:rPr>
        <w:t>habiendo considerado</w:t>
      </w:r>
      <w:r w:rsidRPr="00750FAA">
        <w:t xml:space="preserve"> el tema titulado «Aplicación de la Declaración sobre la concesión de la independencia a los países y pueblos coloniales por los organismos especializados y las instituciones internacionales relacionadas con las Naciones Unidas»,</w:t>
      </w:r>
    </w:p>
    <w:p w14:paraId="38C71C20" w14:textId="77777777" w:rsidR="00201183" w:rsidRPr="00750FAA" w:rsidRDefault="00201183" w:rsidP="004117C2">
      <w:r w:rsidRPr="00750FAA">
        <w:tab/>
      </w:r>
      <w:r w:rsidRPr="00750FAA">
        <w:rPr>
          <w:i/>
        </w:rPr>
        <w:t>recordando</w:t>
      </w:r>
      <w:r w:rsidRPr="00750FAA">
        <w:t xml:space="preserve"> la Declaración sobre la concesión de la independencia a los países y pueblos coloniales, contenida en la Resolución 1514 (XV) de la Asamblea General, de 14 de diciembre de</w:t>
      </w:r>
      <w:r w:rsidR="009931C8" w:rsidRPr="00750FAA">
        <w:t> </w:t>
      </w:r>
      <w:r w:rsidRPr="00750FAA">
        <w:t>1960,</w:t>
      </w:r>
    </w:p>
    <w:p w14:paraId="498EC94C" w14:textId="77777777" w:rsidR="00201183" w:rsidRPr="00750FAA" w:rsidRDefault="00201183" w:rsidP="004117C2">
      <w:r w:rsidRPr="00750FAA">
        <w:tab/>
      </w:r>
      <w:r w:rsidRPr="00750FAA">
        <w:rPr>
          <w:i/>
        </w:rPr>
        <w:t>recordando</w:t>
      </w:r>
      <w:r w:rsidRPr="00750FAA">
        <w:t xml:space="preserve"> su Resolución 2311 (XXII) de 14 de diciembre de 1967 y otras Resoluciones pertinentes de la Asamblea General,</w:t>
      </w:r>
    </w:p>
    <w:p w14:paraId="05CD4201" w14:textId="77777777" w:rsidR="00201183" w:rsidRPr="00750FAA" w:rsidRDefault="00201183" w:rsidP="004117C2">
      <w:r w:rsidRPr="00750FAA">
        <w:tab/>
      </w:r>
      <w:r w:rsidRPr="00750FAA">
        <w:rPr>
          <w:i/>
        </w:rPr>
        <w:t>teniendo en cuenta</w:t>
      </w:r>
      <w:r w:rsidRPr="00750FAA">
        <w:t xml:space="preserve"> los Informes pertinentes presentados por el Secretario General, el Consejo Económico y Social y el Comité Especial encargado de examinar la situación con respecto a la aplicación de la Declaración sobre la concesión de la independencia a los países y pueblos coloniales, relativos a la aplicación de la Declaración por los organismos especializados y las instituciones internacionales relacionadas con las Naciones Unidas,</w:t>
      </w:r>
    </w:p>
    <w:p w14:paraId="2E69C83A" w14:textId="77777777" w:rsidR="00201183" w:rsidRPr="00750FAA" w:rsidRDefault="00201183" w:rsidP="004117C2">
      <w:r w:rsidRPr="00750FAA">
        <w:tab/>
      </w:r>
      <w:r w:rsidRPr="00750FAA">
        <w:rPr>
          <w:i/>
        </w:rPr>
        <w:t>teniendo presente</w:t>
      </w:r>
      <w:r w:rsidRPr="00750FAA">
        <w:t xml:space="preserve"> que los movimientos de liberación nacional en varios territorios coloniales, y particularmente en África, necesitan la asistencia urgente de los organismos especializados, sobre todo en las esferas de la educación, la sanidad y la alimentación, en su lucha por la libertad y la independencia,</w:t>
      </w:r>
    </w:p>
    <w:p w14:paraId="2B3324D3" w14:textId="77777777" w:rsidR="00201183" w:rsidRPr="00750FAA" w:rsidRDefault="00201183" w:rsidP="004117C2">
      <w:r w:rsidRPr="00750FAA">
        <w:tab/>
      </w:r>
      <w:r w:rsidRPr="00750FAA">
        <w:rPr>
          <w:i/>
        </w:rPr>
        <w:t>observando con pesar</w:t>
      </w:r>
      <w:r w:rsidRPr="00750FAA">
        <w:t xml:space="preserve"> que algunos de los organismos especializados e instituciones internacionales relacionadas con las Naciones Unidas, y en particular el Banco Internacional de Reconstrucción y Fomento y el Fondo Monetario Internacional, no han aplicado hasta la fecha la Resolución</w:t>
      </w:r>
      <w:r w:rsidR="00D83CF5" w:rsidRPr="00750FAA">
        <w:t> </w:t>
      </w:r>
      <w:r w:rsidRPr="00750FAA">
        <w:t>2311 (XXII) de la Asamblea General ni otras Resoluciones pertinentes,</w:t>
      </w:r>
    </w:p>
    <w:p w14:paraId="64187EA1" w14:textId="77777777" w:rsidR="00201183" w:rsidRPr="00750FAA" w:rsidRDefault="00201183" w:rsidP="004117C2">
      <w:r w:rsidRPr="00750FAA">
        <w:tab/>
      </w:r>
      <w:r w:rsidRPr="00750FAA">
        <w:rPr>
          <w:i/>
        </w:rPr>
        <w:t>considerando</w:t>
      </w:r>
      <w:r w:rsidRPr="00750FAA">
        <w:t xml:space="preserve"> que, en virtud de la Carta de las Naciones Unidas, en particular sus Capítulos IX y X, las Naciones Unidas han de hacer Recomendaciones para coordinar las normas de acción y las actividades de los organismos especializados,</w:t>
      </w:r>
    </w:p>
    <w:p w14:paraId="1ABEC760" w14:textId="77777777" w:rsidR="00201183" w:rsidRPr="00750FAA" w:rsidRDefault="00201183" w:rsidP="004117C2">
      <w:r w:rsidRPr="00750FAA">
        <w:t>1</w:t>
      </w:r>
      <w:r w:rsidRPr="00750FAA">
        <w:tab/>
      </w:r>
      <w:r w:rsidRPr="00750FAA">
        <w:rPr>
          <w:i/>
        </w:rPr>
        <w:t>reitera su llamamiento</w:t>
      </w:r>
      <w:r w:rsidRPr="00750FAA">
        <w:t xml:space="preserve"> a los organismos especializados, al Organismo Internacional de Energía Atómica y a las instituciones internacionales relacionadas con las Naciones Unidas para que brinden toda su cooperación a las Naciones Unidas a fin de realizar los objetivos y disposiciones de la Resolución 1514</w:t>
      </w:r>
      <w:r w:rsidR="00D83CF5" w:rsidRPr="00750FAA">
        <w:t xml:space="preserve"> </w:t>
      </w:r>
      <w:r w:rsidRPr="00750FAA">
        <w:t>(XV) de la Asamblea General y otras Resoluciones pertinentes,</w:t>
      </w:r>
    </w:p>
    <w:p w14:paraId="23F35C08" w14:textId="77777777" w:rsidR="00886A06" w:rsidRPr="00750FAA" w:rsidRDefault="00886A06">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4A1E748D" w14:textId="77777777" w:rsidR="00201183" w:rsidRPr="00750FAA" w:rsidRDefault="00201183" w:rsidP="004117C2">
      <w:r w:rsidRPr="00750FAA">
        <w:lastRenderedPageBreak/>
        <w:t>2</w:t>
      </w:r>
      <w:r w:rsidRPr="00750FAA">
        <w:tab/>
      </w:r>
      <w:r w:rsidRPr="00750FAA">
        <w:rPr>
          <w:i/>
        </w:rPr>
        <w:t>expresa su reconocimiento</w:t>
      </w:r>
      <w:r w:rsidRPr="00750FAA">
        <w:t xml:space="preserve"> a la Oficina del Alto Comisionado de las Naciones Unidas para los Refugiados y a los organismos especializados e instituciones internacionales interesados por la cooperación que han prestado a las Naciones Unidas con miras a aplicar las Resoluciones pertinentes de la Asamblea General,</w:t>
      </w:r>
    </w:p>
    <w:p w14:paraId="0D6A104E" w14:textId="77777777" w:rsidR="00201183" w:rsidRPr="00750FAA" w:rsidRDefault="00201183" w:rsidP="004117C2">
      <w:r w:rsidRPr="00750FAA">
        <w:t>3</w:t>
      </w:r>
      <w:r w:rsidRPr="00750FAA">
        <w:tab/>
      </w:r>
      <w:r w:rsidRPr="00750FAA">
        <w:rPr>
          <w:i/>
        </w:rPr>
        <w:t>recomienda</w:t>
      </w:r>
      <w:r w:rsidRPr="00750FAA">
        <w:t xml:space="preserve"> a los organismos especializados e instituciones internacionales interesados que ayuden a los pueblos que luchan por liberarse del dominio colonial y, en particular, que, dentro del ámbito de sus actividades respectivas, y en cooperación con la Organización de la Unidad Africana y, por su intermedio, con los movimientos de liberación nacional, elaboren programas concretos para ayudar a los pueblos oprimidos de Rhodesia del Sur, Namibia y los territorios bajo dominación portuguesa,</w:t>
      </w:r>
    </w:p>
    <w:p w14:paraId="390033F6" w14:textId="77777777" w:rsidR="00201183" w:rsidRPr="00750FAA" w:rsidRDefault="00201183" w:rsidP="004117C2">
      <w:r w:rsidRPr="00750FAA">
        <w:t>4</w:t>
      </w:r>
      <w:r w:rsidRPr="00750FAA">
        <w:tab/>
      </w:r>
      <w:r w:rsidRPr="00750FAA">
        <w:rPr>
          <w:i/>
        </w:rPr>
        <w:t>exhorta nuevamente</w:t>
      </w:r>
      <w:r w:rsidRPr="00750FAA">
        <w:t xml:space="preserve"> a todos los organismos especializados e instituciones internacionales, y en particular al Banco Internacional de Reconstrucción y Fomento y al Fondo Monetario Internacional, a que tomen todas las medidas necesarias para privar de asistencia financiera, económica, técnica y de otro tipo a los Gobiernos de Portugal y Sudáfrica hasta que renuncien a su política de discriminación racial y dominación colonial,</w:t>
      </w:r>
    </w:p>
    <w:p w14:paraId="57D643F9" w14:textId="77777777" w:rsidR="00201183" w:rsidRPr="00750FAA" w:rsidRDefault="00201183" w:rsidP="004117C2">
      <w:r w:rsidRPr="00750FAA">
        <w:t>5</w:t>
      </w:r>
      <w:r w:rsidRPr="00750FAA">
        <w:tab/>
      </w:r>
      <w:r w:rsidRPr="00750FAA">
        <w:rPr>
          <w:i/>
        </w:rPr>
        <w:t>recomienda</w:t>
      </w:r>
      <w:r w:rsidRPr="00750FAA">
        <w:t xml:space="preserve"> al Banco Internacional de Reconstrucción y Fomento que suspenda la concesión a los Gobiernos de Portugal y de Sudáfrica de préstamos y créditos, que son utilizados por estos Gobiernos para aplastar el movimiento de liberación nacional en las colonias portuguesas y en Namibia, y también contra la población africana de Sudáfrica,</w:t>
      </w:r>
    </w:p>
    <w:p w14:paraId="51FA9EF8" w14:textId="77777777" w:rsidR="00201183" w:rsidRPr="00750FAA" w:rsidRDefault="00201183" w:rsidP="004117C2">
      <w:r w:rsidRPr="00750FAA">
        <w:t>6</w:t>
      </w:r>
      <w:r w:rsidRPr="00750FAA">
        <w:tab/>
      </w:r>
      <w:r w:rsidRPr="00750FAA">
        <w:rPr>
          <w:i/>
        </w:rPr>
        <w:t>pide</w:t>
      </w:r>
      <w:r w:rsidRPr="00750FAA">
        <w:t xml:space="preserve"> a todos los Estados que, mediante la acción de los organismos especializados y de las instituciones internacionales de que son miembros, faciliten la plena y pronta aplicación de las Resoluciones pertinentes de la Asamblea General,</w:t>
      </w:r>
    </w:p>
    <w:p w14:paraId="16B15F12" w14:textId="77777777" w:rsidR="00201183" w:rsidRPr="00750FAA" w:rsidRDefault="00201183" w:rsidP="004117C2">
      <w:r w:rsidRPr="00750FAA">
        <w:t>7</w:t>
      </w:r>
      <w:r w:rsidRPr="00750FAA">
        <w:tab/>
      </w:r>
      <w:r w:rsidRPr="00750FAA">
        <w:rPr>
          <w:i/>
        </w:rPr>
        <w:t>pide</w:t>
      </w:r>
      <w:r w:rsidRPr="00750FAA">
        <w:t xml:space="preserve"> al Consejo Económico y Social que, en consulta con el Comité Especial encargado de examinar la situación con respecto a la aplicación de la Declaración sobre la concesión de la independencia a los países y pueblos coloniales, considere medidas apropiadas para coordinar las normas de acción y las actividades de los organismos especializados encaminadas a aplicar las Resoluciones pertinentes de la Asamblea General,</w:t>
      </w:r>
    </w:p>
    <w:p w14:paraId="2D98FA40" w14:textId="77777777" w:rsidR="00201183" w:rsidRPr="00750FAA" w:rsidRDefault="00201183" w:rsidP="004117C2">
      <w:r w:rsidRPr="00750FAA">
        <w:t>8</w:t>
      </w:r>
      <w:r w:rsidRPr="00750FAA">
        <w:tab/>
      </w:r>
      <w:r w:rsidRPr="00750FAA">
        <w:rPr>
          <w:i/>
        </w:rPr>
        <w:t>invita al Secretario General:</w:t>
      </w:r>
    </w:p>
    <w:p w14:paraId="60C53261" w14:textId="77777777" w:rsidR="00201183" w:rsidRPr="00750FAA" w:rsidRDefault="00201183" w:rsidP="004117C2">
      <w:pPr>
        <w:pStyle w:val="enumlev1"/>
      </w:pPr>
      <w:r w:rsidRPr="00750FAA">
        <w:t>a)</w:t>
      </w:r>
      <w:r w:rsidRPr="00750FAA">
        <w:tab/>
        <w:t>a que siga ayudando a los organismos especializados e instituciones internacionales interesados a elaborar medidas apropiadas para aplicar las Resoluciones pertinentes de la Asamblea General, y a que presente un Informe al respecto a la Asamblea en su vigésimo cuarto periodo de sesiones;</w:t>
      </w:r>
    </w:p>
    <w:p w14:paraId="082A97DF" w14:textId="77777777" w:rsidR="00201183" w:rsidRPr="00750FAA" w:rsidRDefault="00201183" w:rsidP="004117C2">
      <w:pPr>
        <w:pStyle w:val="enumlev1"/>
      </w:pPr>
      <w:r w:rsidRPr="00750FAA">
        <w:t>b)</w:t>
      </w:r>
      <w:r w:rsidRPr="00750FAA">
        <w:tab/>
        <w:t>a que obtenga y transmita al Comité Especial, para su examen, sugerencias concretas de los organismos especializados e instituciones internacionales interesados sobre los mejores medios para lograr la plena y pronta aplicación de las Resoluciones pertinentes,</w:t>
      </w:r>
    </w:p>
    <w:p w14:paraId="6510F750" w14:textId="77777777" w:rsidR="00201183" w:rsidRPr="00750FAA" w:rsidRDefault="00201183" w:rsidP="004117C2">
      <w:r w:rsidRPr="00750FAA">
        <w:t>9</w:t>
      </w:r>
      <w:r w:rsidRPr="00750FAA">
        <w:tab/>
      </w:r>
      <w:r w:rsidRPr="00750FAA">
        <w:rPr>
          <w:i/>
        </w:rPr>
        <w:t>pide</w:t>
      </w:r>
      <w:r w:rsidRPr="00750FAA">
        <w:t xml:space="preserve"> al Comité Especial que siga examinando esta cuestión y que presente un Informe a la Asamblea General en su vigésimo cuarto periodo de sesiones.</w:t>
      </w:r>
    </w:p>
    <w:p w14:paraId="56ECA5D5" w14:textId="77777777" w:rsidR="00886A06" w:rsidRPr="00750FAA" w:rsidRDefault="00886A06" w:rsidP="004117C2"/>
    <w:p w14:paraId="4FA2BA30" w14:textId="77777777" w:rsidR="00886A06" w:rsidRPr="00750FAA" w:rsidRDefault="00886A06" w:rsidP="004117C2"/>
    <w:p w14:paraId="30CDAD2A" w14:textId="77777777" w:rsidR="000E5DDF" w:rsidRPr="00750FAA" w:rsidRDefault="000E5DDF" w:rsidP="004117C2"/>
    <w:p w14:paraId="5D78E30C" w14:textId="77777777" w:rsidR="000E5DDF" w:rsidRPr="00750FAA" w:rsidRDefault="000E5DDF" w:rsidP="004117C2"/>
    <w:p w14:paraId="01AB2572" w14:textId="77777777" w:rsidR="009931C8" w:rsidRPr="00750FAA" w:rsidRDefault="009931C8" w:rsidP="004117C2"/>
    <w:p w14:paraId="1DC830FA" w14:textId="77777777" w:rsidR="00886A06" w:rsidRPr="00750FAA" w:rsidRDefault="00886A06">
      <w:pPr>
        <w:tabs>
          <w:tab w:val="clear" w:pos="567"/>
          <w:tab w:val="clear" w:pos="1134"/>
          <w:tab w:val="clear" w:pos="1701"/>
          <w:tab w:val="clear" w:pos="2268"/>
          <w:tab w:val="clear" w:pos="2835"/>
        </w:tabs>
        <w:overflowPunct/>
        <w:autoSpaceDE/>
        <w:autoSpaceDN/>
        <w:adjustRightInd/>
        <w:spacing w:before="0"/>
        <w:jc w:val="left"/>
        <w:textAlignment w:val="auto"/>
        <w:rPr>
          <w:b/>
          <w:sz w:val="28"/>
        </w:rPr>
      </w:pPr>
      <w:r w:rsidRPr="00750FAA">
        <w:br w:type="page"/>
      </w:r>
    </w:p>
    <w:p w14:paraId="240BA0E5" w14:textId="77777777" w:rsidR="00201183" w:rsidRPr="00750FAA" w:rsidRDefault="00201183" w:rsidP="004117C2">
      <w:pPr>
        <w:pStyle w:val="AnnexNotitle"/>
      </w:pPr>
      <w:r w:rsidRPr="00750FAA">
        <w:lastRenderedPageBreak/>
        <w:t>ANEXO  4</w:t>
      </w:r>
    </w:p>
    <w:p w14:paraId="6D2832E7" w14:textId="77777777" w:rsidR="00201183" w:rsidRPr="00750FAA" w:rsidRDefault="00201183" w:rsidP="004117C2">
      <w:pPr>
        <w:spacing w:before="136"/>
        <w:jc w:val="center"/>
        <w:rPr>
          <w:szCs w:val="24"/>
        </w:rPr>
      </w:pPr>
      <w:r w:rsidRPr="00750FAA">
        <w:rPr>
          <w:bCs/>
          <w:sz w:val="28"/>
        </w:rPr>
        <w:t>RESOLUCIÓN  2465  (XXIII)</w:t>
      </w:r>
      <w:r w:rsidR="009931C8" w:rsidRPr="00750FAA">
        <w:rPr>
          <w:rStyle w:val="FootnoteReference"/>
          <w:szCs w:val="24"/>
        </w:rPr>
        <w:footnoteReference w:customMarkFollows="1" w:id="21"/>
        <w:t>5</w:t>
      </w:r>
    </w:p>
    <w:p w14:paraId="3A35AD39" w14:textId="6A072DF2" w:rsidR="00201183" w:rsidRPr="00750FAA" w:rsidRDefault="00201183" w:rsidP="004117C2">
      <w:pPr>
        <w:spacing w:before="240" w:after="284"/>
        <w:jc w:val="center"/>
        <w:rPr>
          <w:b/>
          <w:sz w:val="28"/>
        </w:rPr>
      </w:pPr>
      <w:r w:rsidRPr="00750FAA">
        <w:rPr>
          <w:b/>
          <w:sz w:val="28"/>
        </w:rPr>
        <w:t>APLICACIÓN DE LA DECLARACIÓN SOBRE LA CONCESIÓN DE</w:t>
      </w:r>
      <w:r w:rsidRPr="00750FAA">
        <w:rPr>
          <w:b/>
          <w:sz w:val="28"/>
        </w:rPr>
        <w:br/>
        <w:t>LA INDEPENDENCIA A LOS PAÍSES Y PUEBLOS COLONIALES</w:t>
      </w:r>
    </w:p>
    <w:p w14:paraId="38432D5D" w14:textId="77777777" w:rsidR="00201183" w:rsidRPr="00750FAA" w:rsidRDefault="00201183" w:rsidP="004117C2">
      <w:pPr>
        <w:pStyle w:val="Call"/>
      </w:pPr>
      <w:r w:rsidRPr="00750FAA">
        <w:t>La Asamblea General,</w:t>
      </w:r>
    </w:p>
    <w:p w14:paraId="04301178" w14:textId="77777777" w:rsidR="00201183" w:rsidRPr="00750FAA" w:rsidRDefault="00201183" w:rsidP="004117C2">
      <w:r w:rsidRPr="00750FAA">
        <w:tab/>
      </w:r>
      <w:r w:rsidRPr="00750FAA">
        <w:rPr>
          <w:i/>
        </w:rPr>
        <w:t>recordando</w:t>
      </w:r>
      <w:r w:rsidRPr="00750FAA">
        <w:t xml:space="preserve"> la Declaración sobre la concesión de la independencia a los países y pueblos coloniales contenida en su Resolución 1514 (XV) de 14 de diciembre de 1960,</w:t>
      </w:r>
    </w:p>
    <w:p w14:paraId="431AE36A" w14:textId="77777777" w:rsidR="00201183" w:rsidRPr="00750FAA" w:rsidRDefault="00201183" w:rsidP="004117C2">
      <w:r w:rsidRPr="00750FAA">
        <w:tab/>
      </w:r>
      <w:r w:rsidRPr="00750FAA">
        <w:rPr>
          <w:i/>
        </w:rPr>
        <w:t>recordando</w:t>
      </w:r>
      <w:r w:rsidRPr="00750FAA">
        <w:t xml:space="preserve"> sus Resoluciones 1654 (XVI) de 27 de noviembre de 1961, 1810 (XVII) de 17 de diciembre de 1962, 1956 (XVIII) de 11 de diciembre de 1963, 1970 (XVIII) de 16 de diciembre de</w:t>
      </w:r>
      <w:r w:rsidR="000E5DDF" w:rsidRPr="00750FAA">
        <w:t xml:space="preserve"> </w:t>
      </w:r>
      <w:r w:rsidRPr="00750FAA">
        <w:t>1963, 2105 (XX) de 20 de diciembre de 1965, 2189 (XXI) de 13 de diciembre de 1966 y 2326 (XXII) de 16 de diciembre de 1967,</w:t>
      </w:r>
    </w:p>
    <w:p w14:paraId="79932389" w14:textId="77777777" w:rsidR="00201183" w:rsidRPr="00750FAA" w:rsidRDefault="00201183" w:rsidP="004117C2">
      <w:r w:rsidRPr="00750FAA">
        <w:tab/>
      </w:r>
      <w:r w:rsidRPr="00750FAA">
        <w:rPr>
          <w:i/>
        </w:rPr>
        <w:t>recordando también</w:t>
      </w:r>
      <w:r w:rsidRPr="00750FAA">
        <w:t xml:space="preserve"> sus Resoluciones 2288 (XXII) de 7 de diciembre de 1967 y 2425 (XXIII) de 18 de diciembre de 1968 relativas al tema titulado «Actividades de los intereses extranjeros, económicos y de otro tipo, que constituyen un obstáculo para la aplicación de la Declaración sobre la concesión de la independencia a los países y pueblos coloniales en Rhodesia del Sur, Namibia y los territorios bajo dominación portuguesa, así como en todos los demás territorios bajo dominación colonial, y esfuerzos para eliminar el colonialismo, el </w:t>
      </w:r>
      <w:r w:rsidRPr="00750FAA">
        <w:rPr>
          <w:i/>
        </w:rPr>
        <w:t>apartheid</w:t>
      </w:r>
      <w:r w:rsidRPr="00750FAA">
        <w:t xml:space="preserve"> y la discriminación racial en África meridional»,</w:t>
      </w:r>
    </w:p>
    <w:p w14:paraId="1CC72A4B" w14:textId="77777777" w:rsidR="00201183" w:rsidRPr="00750FAA" w:rsidRDefault="00201183" w:rsidP="004117C2">
      <w:r w:rsidRPr="00750FAA">
        <w:tab/>
      </w:r>
      <w:r w:rsidRPr="00750FAA">
        <w:rPr>
          <w:i/>
        </w:rPr>
        <w:t>recordando además</w:t>
      </w:r>
      <w:r w:rsidRPr="00750FAA">
        <w:t xml:space="preserve"> sus Resoluciones 2311 (XXII) de 14 de diciembre de 1967 y 2426</w:t>
      </w:r>
      <w:r w:rsidR="0010090B" w:rsidRPr="00750FAA">
        <w:t xml:space="preserve"> </w:t>
      </w:r>
      <w:r w:rsidRPr="00750FAA">
        <w:t>(XXIII) de 18 de diciembre de 1968 relativas a la aplicación de la Declaración sobre la concesión de la independencia a los países y pueblos coloniales por los organismos especializados y las instituciones internacionales relacionadas con las Naciones Unidas,</w:t>
      </w:r>
    </w:p>
    <w:p w14:paraId="1FAE4BE6" w14:textId="77777777" w:rsidR="00201183" w:rsidRPr="00750FAA" w:rsidRDefault="00201183" w:rsidP="004117C2">
      <w:r w:rsidRPr="00750FAA">
        <w:tab/>
      </w:r>
      <w:r w:rsidRPr="00750FAA">
        <w:rPr>
          <w:i/>
        </w:rPr>
        <w:t>teniendo en cuenta</w:t>
      </w:r>
      <w:r w:rsidRPr="00750FAA">
        <w:t xml:space="preserve"> el Acta Final de la Conferencia Internacional de Derechos Humanos celebrada en Teherán del 22 de abril al 13 de mayo de 1968,</w:t>
      </w:r>
    </w:p>
    <w:p w14:paraId="7CA2896C" w14:textId="77777777" w:rsidR="00201183" w:rsidRPr="00750FAA" w:rsidRDefault="00201183" w:rsidP="004117C2">
      <w:r w:rsidRPr="00750FAA">
        <w:tab/>
      </w:r>
      <w:r w:rsidRPr="00750FAA">
        <w:rPr>
          <w:i/>
        </w:rPr>
        <w:t>observando con grave preocupación</w:t>
      </w:r>
      <w:r w:rsidRPr="00750FAA">
        <w:t xml:space="preserve"> que al cabo de ocho años de haberse aprobado la Declaración muchos territorios se encuentran aún bajo la dominación colonial,</w:t>
      </w:r>
    </w:p>
    <w:p w14:paraId="027EF065" w14:textId="77777777" w:rsidR="00201183" w:rsidRPr="00750FAA" w:rsidRDefault="00201183" w:rsidP="004117C2">
      <w:r w:rsidRPr="00750FAA">
        <w:tab/>
      </w:r>
      <w:r w:rsidRPr="00750FAA">
        <w:rPr>
          <w:i/>
        </w:rPr>
        <w:t>lamentando</w:t>
      </w:r>
      <w:r w:rsidRPr="00750FAA">
        <w:t xml:space="preserve"> que algunas potencias coloniales, especialmente Portugal y Sudáfrica, no hayan cumplido la Declaración ni las Resoluciones pertinentes sobre la cuestión de la descolonización, particularmente las relativas a los territorios bajo dominación portuguesa, Rhodesia del Sur y Namibia, y gravemente preocupada ante la actitud de los Estados Miembros que no han cooperado plenamente en la aplicación de las mencionadas Resoluciones,</w:t>
      </w:r>
    </w:p>
    <w:p w14:paraId="5AD9056B" w14:textId="77777777" w:rsidR="00201183" w:rsidRPr="00750FAA" w:rsidRDefault="00201183" w:rsidP="004117C2">
      <w:r w:rsidRPr="00750FAA">
        <w:tab/>
      </w:r>
      <w:r w:rsidRPr="00750FAA">
        <w:rPr>
          <w:i/>
        </w:rPr>
        <w:t>teniendo en cuenta</w:t>
      </w:r>
      <w:r w:rsidRPr="00750FAA">
        <w:t xml:space="preserve"> que la continuación del colonialismo y de sus manifestaciones incluso el racismo y el </w:t>
      </w:r>
      <w:r w:rsidRPr="00750FAA">
        <w:rPr>
          <w:i/>
        </w:rPr>
        <w:t>apartheid</w:t>
      </w:r>
      <w:r w:rsidRPr="00750FAA">
        <w:t>, y las tentativas de algunas potencias coloniales de sofocar los movimientos de liberación nacional mediante actividades represivas contra los pueblos coloniales son incompatibles con la Carta de las Naciones Unidas, la Declaración Universal de Derechos Humanos y la Declaración sobre la concesión de la independencia a los países y pueblos coloniales,</w:t>
      </w:r>
    </w:p>
    <w:p w14:paraId="52B1B296" w14:textId="77777777" w:rsidR="00201183" w:rsidRPr="00750FAA" w:rsidRDefault="00201183" w:rsidP="004117C2">
      <w:r w:rsidRPr="00750FAA">
        <w:tab/>
      </w:r>
      <w:r w:rsidRPr="00750FAA">
        <w:rPr>
          <w:i/>
        </w:rPr>
        <w:t>lamentando</w:t>
      </w:r>
      <w:r w:rsidRPr="00750FAA">
        <w:t xml:space="preserve"> la actitud de ciertos Estados, que despreciando las Resoluciones pertinentes del Consejo de Seguridad, la Asamblea General y el Comité Especial encargado de examinar la situación con respecto a la aplicación de la Declaración sobre la concesión de la independencia a los países y pueblos coloniales, continúan cooperando con los Gobiernos de Portugal y de Sudáfrica y con el régimen ilegal de la minoría racista de Rhodesia del Sur, que siguen reprimiendo a los pueblos africanos,</w:t>
      </w:r>
    </w:p>
    <w:p w14:paraId="061D17BC" w14:textId="77777777" w:rsidR="00886A06" w:rsidRPr="00750FAA" w:rsidRDefault="00886A06">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252448B6" w14:textId="77777777" w:rsidR="00201183" w:rsidRPr="00750FAA" w:rsidRDefault="00201183" w:rsidP="004117C2">
      <w:r w:rsidRPr="00750FAA">
        <w:lastRenderedPageBreak/>
        <w:tab/>
      </w:r>
      <w:r w:rsidRPr="00750FAA">
        <w:rPr>
          <w:i/>
        </w:rPr>
        <w:t>gravemente preocupada</w:t>
      </w:r>
      <w:r w:rsidRPr="00750FAA">
        <w:t xml:space="preserve"> ante la formación en África meridional de una alianza entre los Gobiernos de Portugal y Sudáfrica y el régimen ilegal de la minoría racista de Rhodesia del Sur, cuyas actividades ponen en peligro la paz y la seguridad internacionales,</w:t>
      </w:r>
    </w:p>
    <w:p w14:paraId="7C06378B" w14:textId="77777777" w:rsidR="00201183" w:rsidRPr="00750FAA" w:rsidRDefault="00201183" w:rsidP="004117C2">
      <w:r w:rsidRPr="00750FAA">
        <w:tab/>
      </w:r>
      <w:r w:rsidRPr="00750FAA">
        <w:rPr>
          <w:i/>
        </w:rPr>
        <w:t>convencida</w:t>
      </w:r>
      <w:r w:rsidRPr="00750FAA">
        <w:t xml:space="preserve"> de que toda nueva demora en la aplicación rápida y efectiva de la Declaración sigue siendo una fuente de conflictos y diferencias internacionales que obstaculizan seriamente la cooperación internacional y ponen en peligro la paz y la seguridad mundiales,</w:t>
      </w:r>
    </w:p>
    <w:p w14:paraId="158DD000" w14:textId="77777777" w:rsidR="00201183" w:rsidRPr="00750FAA" w:rsidRDefault="00201183" w:rsidP="004117C2">
      <w:r w:rsidRPr="00750FAA">
        <w:tab/>
      </w:r>
      <w:r w:rsidRPr="00750FAA">
        <w:rPr>
          <w:i/>
        </w:rPr>
        <w:t>subrayando una vez más</w:t>
      </w:r>
      <w:r w:rsidRPr="00750FAA">
        <w:t xml:space="preserve"> la necesidad de difundir información continuamente y en gran escala sobre la labor de las Naciones Unidas en lo que respecta a la descolonización, a la situación en los territorios coloniales y a la lucha por la liberación en que siguen empeñados los pueblos coloniales,</w:t>
      </w:r>
    </w:p>
    <w:p w14:paraId="7C715741" w14:textId="77777777" w:rsidR="00201183" w:rsidRPr="00750FAA" w:rsidRDefault="00201183" w:rsidP="004117C2">
      <w:r w:rsidRPr="00750FAA">
        <w:tab/>
      </w:r>
      <w:r w:rsidRPr="00750FAA">
        <w:rPr>
          <w:i/>
        </w:rPr>
        <w:t>recordando</w:t>
      </w:r>
      <w:r w:rsidRPr="00750FAA">
        <w:t xml:space="preserve"> que el año 1970 será el décimo aniversario de la aprobación de la Declaración,</w:t>
      </w:r>
    </w:p>
    <w:p w14:paraId="232D4EDA" w14:textId="77777777" w:rsidR="00201183" w:rsidRPr="00750FAA" w:rsidRDefault="00201183" w:rsidP="004117C2">
      <w:r w:rsidRPr="00750FAA">
        <w:t>1</w:t>
      </w:r>
      <w:r w:rsidRPr="00750FAA">
        <w:tab/>
      </w:r>
      <w:r w:rsidRPr="00750FAA">
        <w:rPr>
          <w:i/>
        </w:rPr>
        <w:t>reafirma</w:t>
      </w:r>
      <w:r w:rsidRPr="00750FAA">
        <w:t xml:space="preserve"> su Resolución</w:t>
      </w:r>
      <w:r w:rsidR="00D83CF5" w:rsidRPr="00750FAA">
        <w:t> </w:t>
      </w:r>
      <w:r w:rsidRPr="00750FAA">
        <w:t>1514 (XV) y todas sus demás Resoluciones relativas a la cuestión de la descolonización,</w:t>
      </w:r>
    </w:p>
    <w:p w14:paraId="1C36CCF3" w14:textId="77777777" w:rsidR="00201183" w:rsidRPr="00750FAA" w:rsidRDefault="00201183" w:rsidP="004117C2">
      <w:r w:rsidRPr="00750FAA">
        <w:t>2</w:t>
      </w:r>
      <w:r w:rsidRPr="00750FAA">
        <w:tab/>
      </w:r>
      <w:r w:rsidRPr="00750FAA">
        <w:rPr>
          <w:i/>
        </w:rPr>
        <w:t>toma nota con satisfacción</w:t>
      </w:r>
      <w:r w:rsidRPr="00750FAA">
        <w:t xml:space="preserve"> de la labor realizada por el Comité Especial encargado de examinar la situación con respecto a la aplicación de la Declaración sobre la concesión de la independencia a los países y pueblos coloniales y expresa su agradecimiento al Comité Especial por sus actividades encaminadas a asegurar la aplicación completa y eficaz de la Declaración,</w:t>
      </w:r>
    </w:p>
    <w:p w14:paraId="7D615240" w14:textId="77777777" w:rsidR="00201183" w:rsidRPr="00750FAA" w:rsidRDefault="00201183" w:rsidP="004117C2">
      <w:r w:rsidRPr="00750FAA">
        <w:t>3</w:t>
      </w:r>
      <w:r w:rsidRPr="00750FAA">
        <w:tab/>
      </w:r>
      <w:r w:rsidRPr="00750FAA">
        <w:rPr>
          <w:i/>
        </w:rPr>
        <w:t>aprueba</w:t>
      </w:r>
      <w:r w:rsidRPr="00750FAA">
        <w:t xml:space="preserve"> el Informe del Comité Especial sobre su labor durante 1968, incluso el programa de trabajo previsto para el Comité para 1969, e insta a las potencias administradoras a que apliquen las Recomendaciones que figuran en dicho Informe para lograr la aplicación rápida de la Declaración y de las Resoluciones pertinentes de las Naciones Unidas,</w:t>
      </w:r>
    </w:p>
    <w:p w14:paraId="199D6880" w14:textId="77777777" w:rsidR="00201183" w:rsidRPr="00750FAA" w:rsidRDefault="00201183" w:rsidP="004117C2">
      <w:r w:rsidRPr="00750FAA">
        <w:t>4</w:t>
      </w:r>
      <w:r w:rsidRPr="00750FAA">
        <w:tab/>
      </w:r>
      <w:r w:rsidRPr="00750FAA">
        <w:rPr>
          <w:i/>
        </w:rPr>
        <w:t>reitera</w:t>
      </w:r>
      <w:r w:rsidRPr="00750FAA">
        <w:t xml:space="preserve"> su declaración en el sentido de que la continuación de la dominación colonial constituye un peligro para la paz y la seguridad internacionales y de que la práctica del </w:t>
      </w:r>
      <w:r w:rsidRPr="00750FAA">
        <w:rPr>
          <w:i/>
        </w:rPr>
        <w:t>apartheid</w:t>
      </w:r>
      <w:r w:rsidRPr="00750FAA">
        <w:t xml:space="preserve"> y todas las formas de discriminación racial constituyen un crimen de lesa humanidad,</w:t>
      </w:r>
    </w:p>
    <w:p w14:paraId="46BEA4BB" w14:textId="77777777" w:rsidR="00201183" w:rsidRPr="00750FAA" w:rsidRDefault="00201183" w:rsidP="004117C2">
      <w:r w:rsidRPr="00750FAA">
        <w:t>5</w:t>
      </w:r>
      <w:r w:rsidRPr="00750FAA">
        <w:tab/>
      </w:r>
      <w:r w:rsidRPr="00750FAA">
        <w:rPr>
          <w:i/>
        </w:rPr>
        <w:t>reafirma</w:t>
      </w:r>
      <w:r w:rsidRPr="00750FAA">
        <w:t xml:space="preserve"> su reconocimiento de la legitimidad de la lucha de los pueblos coloniales por ejercer su derecho a la libre determinación y a la independencia, toma nota con satisfacción de los progresos logrados en los territorios coloniales por los movimientos de liberación nacional, tanto con su lucha como con programas de reconstrucción, e insta a todos los Estados a prestarles ayuda moral y material,</w:t>
      </w:r>
    </w:p>
    <w:p w14:paraId="1AC2768C" w14:textId="77777777" w:rsidR="00201183" w:rsidRPr="00750FAA" w:rsidRDefault="00201183" w:rsidP="004117C2">
      <w:r w:rsidRPr="00750FAA">
        <w:t>6</w:t>
      </w:r>
      <w:r w:rsidRPr="00750FAA">
        <w:tab/>
      </w:r>
      <w:r w:rsidRPr="00750FAA">
        <w:rPr>
          <w:i/>
        </w:rPr>
        <w:t>insta</w:t>
      </w:r>
      <w:r w:rsidRPr="00750FAA">
        <w:t xml:space="preserve"> a todos los Estados a que cumplan estrictamente con las disposiciones de las diversas Resoluciones de la Asamblea General y del Consejo de Seguridad relativas a los territorios coloniales y en particular a que presten el necesario apoyo moral, político y material a los pueblos de esos territorios en su legítima lucha por lograr la libertad y la independencia,</w:t>
      </w:r>
    </w:p>
    <w:p w14:paraId="314A9FD1" w14:textId="77777777" w:rsidR="00201183" w:rsidRPr="00750FAA" w:rsidRDefault="00201183" w:rsidP="004117C2">
      <w:r w:rsidRPr="00750FAA">
        <w:t>7</w:t>
      </w:r>
      <w:r w:rsidRPr="00750FAA">
        <w:tab/>
      </w:r>
      <w:r w:rsidRPr="00750FAA">
        <w:rPr>
          <w:i/>
        </w:rPr>
        <w:t>pide</w:t>
      </w:r>
      <w:r w:rsidRPr="00750FAA">
        <w:t xml:space="preserve"> a todos los Estados, así como a los organismos especializados y a las instituciones internacionales, que no presten asistencia de ningún tipo a los Gobiernos de Portugal y de Sudáfrica ni al régimen ilegal de la minoría racista de Rhodesia del Sur hasta que renuncien a sus políticas de dominación colonial y discriminación racial,</w:t>
      </w:r>
    </w:p>
    <w:p w14:paraId="16E1EF4B" w14:textId="77777777" w:rsidR="00201183" w:rsidRPr="00750FAA" w:rsidRDefault="00201183" w:rsidP="004117C2">
      <w:r w:rsidRPr="00750FAA">
        <w:t>8</w:t>
      </w:r>
      <w:r w:rsidRPr="00750FAA">
        <w:tab/>
      </w:r>
      <w:r w:rsidRPr="00750FAA">
        <w:rPr>
          <w:i/>
        </w:rPr>
        <w:t>declara</w:t>
      </w:r>
      <w:r w:rsidRPr="00750FAA">
        <w:t xml:space="preserve"> que la práctica de utilizar mercenarios contra los movimientos de liberación nacional e independencia es un acto criminalmente punible y que los propios mercenarios son criminales que se hallan fuera de la ley, e insta a los gobiernos de todos los países a adoptar leyes que declaren crimen punible el reclutamiento, la financiación y el adiestramiento de mercenarios en sus territorios y que prohíban a sus ciudadanos alistarse como mercenarios,</w:t>
      </w:r>
    </w:p>
    <w:p w14:paraId="74A5C5F7" w14:textId="77777777" w:rsidR="00201183" w:rsidRPr="00750FAA" w:rsidRDefault="00201183" w:rsidP="004117C2">
      <w:r w:rsidRPr="00750FAA">
        <w:t>9</w:t>
      </w:r>
      <w:r w:rsidRPr="00750FAA">
        <w:tab/>
      </w:r>
      <w:r w:rsidRPr="00750FAA">
        <w:rPr>
          <w:i/>
        </w:rPr>
        <w:t>pide</w:t>
      </w:r>
      <w:r w:rsidRPr="00750FAA">
        <w:t xml:space="preserve"> a las potencias coloniales que desmantelen sus bases e instalaciones militares en los territorios coloniales y que se abstengan de establecer otras nuevas y de usar las que aún existen para injerirse en la liberación de los pueblos de los territorios coloniales en el ejercicio de sus legítimos derechos a la libertad y a la independencia,</w:t>
      </w:r>
    </w:p>
    <w:p w14:paraId="16A89E00" w14:textId="77777777" w:rsidR="00886A06" w:rsidRPr="00750FAA" w:rsidRDefault="00886A06">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5DC236D9" w14:textId="77777777" w:rsidR="00201183" w:rsidRPr="00750FAA" w:rsidRDefault="00201183" w:rsidP="004117C2">
      <w:r w:rsidRPr="00750FAA">
        <w:lastRenderedPageBreak/>
        <w:t>10</w:t>
      </w:r>
      <w:r w:rsidRPr="00750FAA">
        <w:tab/>
      </w:r>
      <w:r w:rsidRPr="00750FAA">
        <w:rPr>
          <w:i/>
        </w:rPr>
        <w:t>condena una vez más</w:t>
      </w:r>
      <w:r w:rsidRPr="00750FAA">
        <w:t xml:space="preserve"> la política que siguen algunas potencias coloniales en los territorios que están bajo su dominación de imponer regímenes y constituciones no representativos, reforzar la posición de los intereses extranjeros económicos y de otro tipo, confundir a la opinión pública mundial y estimular la entrada sistemática de inmigrantes extranjeros al mismo tiempo que desplazan, deportan y trasladan a los habitantes indígenas a otras regiones, e insta a esas potencias a desistir de esas maniobras,</w:t>
      </w:r>
    </w:p>
    <w:p w14:paraId="7EBEFC4B" w14:textId="77777777" w:rsidR="00201183" w:rsidRPr="00750FAA" w:rsidRDefault="00201183" w:rsidP="004117C2">
      <w:r w:rsidRPr="00750FAA">
        <w:t>11</w:t>
      </w:r>
      <w:r w:rsidRPr="00750FAA">
        <w:tab/>
      </w:r>
      <w:r w:rsidRPr="00750FAA">
        <w:rPr>
          <w:i/>
        </w:rPr>
        <w:t>pide</w:t>
      </w:r>
      <w:r w:rsidRPr="00750FAA">
        <w:t xml:space="preserve"> al Comité Especial que siga realizando su labor y buscando medios adecuados para que la Declaración se aplique inmediata y plenamente en todos los territorios que aún no han obtenido la independencia,</w:t>
      </w:r>
    </w:p>
    <w:p w14:paraId="7FE1C4CD" w14:textId="77777777" w:rsidR="00201183" w:rsidRPr="00750FAA" w:rsidRDefault="00201183" w:rsidP="004117C2">
      <w:r w:rsidRPr="00750FAA">
        <w:t>12</w:t>
      </w:r>
      <w:r w:rsidRPr="00750FAA">
        <w:tab/>
      </w:r>
      <w:r w:rsidRPr="00750FAA">
        <w:rPr>
          <w:i/>
        </w:rPr>
        <w:t>pide</w:t>
      </w:r>
      <w:r w:rsidRPr="00750FAA">
        <w:t xml:space="preserve"> al Comité Especial que haga sugerencias concretas que puedan ayudar al Consejo de Seguridad a considerar medidas adecuadas conforme a la Carta de las Naciones Unidas respecto de los acontecimientos ocurridos en los territorios coloniales que pueden poner en peligro la paz y la seguridad internacionales, y recomienda al Consejo que tome plenamente en consideración tales sugerencias,</w:t>
      </w:r>
    </w:p>
    <w:p w14:paraId="1347DA8C" w14:textId="77777777" w:rsidR="00201183" w:rsidRPr="00750FAA" w:rsidRDefault="00201183" w:rsidP="004117C2">
      <w:r w:rsidRPr="00750FAA">
        <w:t>13</w:t>
      </w:r>
      <w:r w:rsidRPr="00750FAA">
        <w:tab/>
      </w:r>
      <w:r w:rsidRPr="00750FAA">
        <w:rPr>
          <w:i/>
        </w:rPr>
        <w:t>pide</w:t>
      </w:r>
      <w:r w:rsidRPr="00750FAA">
        <w:t xml:space="preserve"> al Comité Especial que siga examinando el cumplimiento por los Estados Miembros de la Declaración y otras Resoluciones pertinentes sobre la cuestión de la descolonización, especialmente las relativas a los territorios bajo dominación portuguesa, Rhodesia del Sur y Namibia, y que presente un Informe al respecto a la Asamblea General en su vigésimo cuarto periodo de sesiones,</w:t>
      </w:r>
    </w:p>
    <w:p w14:paraId="4697D9E4" w14:textId="77777777" w:rsidR="00201183" w:rsidRPr="00750FAA" w:rsidRDefault="00201183" w:rsidP="004117C2">
      <w:r w:rsidRPr="00750FAA">
        <w:t>14</w:t>
      </w:r>
      <w:r w:rsidRPr="00750FAA">
        <w:tab/>
      </w:r>
      <w:r w:rsidRPr="00750FAA">
        <w:rPr>
          <w:i/>
        </w:rPr>
        <w:t>invita</w:t>
      </w:r>
      <w:r w:rsidRPr="00750FAA">
        <w:t xml:space="preserve"> al Comité Especial a prestar especial atención a los territorios pequeños y a recomendar a la Asamblea General los métodos más adecuados, así como las medidas que deben adoptarse para que las poblaciones de esos territorios puedan ejercitar plenamente su derecho a la libre determinación y a la independencia,</w:t>
      </w:r>
    </w:p>
    <w:p w14:paraId="4A8EE009" w14:textId="77777777" w:rsidR="00201183" w:rsidRPr="00750FAA" w:rsidRDefault="00201183" w:rsidP="004117C2">
      <w:r w:rsidRPr="00750FAA">
        <w:t>15</w:t>
      </w:r>
      <w:r w:rsidRPr="00750FAA">
        <w:tab/>
      </w:r>
      <w:r w:rsidRPr="00750FAA">
        <w:rPr>
          <w:i/>
        </w:rPr>
        <w:t>insta</w:t>
      </w:r>
      <w:r w:rsidRPr="00750FAA">
        <w:t xml:space="preserve"> a las potencias administradoras a que cooperen con el Comité Especial y para ello permitan el acceso a los territorios coloniales de misiones visitadoras de conformidad con las decisiones adoptadas anteriormente por la Asamblea General y por el Comité Especial,</w:t>
      </w:r>
    </w:p>
    <w:p w14:paraId="66359BCC" w14:textId="77777777" w:rsidR="00201183" w:rsidRPr="00750FAA" w:rsidRDefault="00201183" w:rsidP="004117C2">
      <w:r w:rsidRPr="00750FAA">
        <w:t>16</w:t>
      </w:r>
      <w:r w:rsidRPr="00750FAA">
        <w:tab/>
      </w:r>
      <w:r w:rsidRPr="00750FAA">
        <w:rPr>
          <w:i/>
        </w:rPr>
        <w:t>decide</w:t>
      </w:r>
      <w:r w:rsidRPr="00750FAA">
        <w:t xml:space="preserve"> crear un Comité Preparatorio del Décimo Aniversario de la Declaración sobre la concesión de la independencia a los países y pueblos coloniales formado por los miembros del Comité Especial y por otros seis miembros que nombrará el Presidente de la Asamblea General en consulta con el Presidente del Comité Especial, y pide al Comité Preparatorio que prepare un programa especial de actividades relacionadas con el décimo aniversario de la aprobación de la Declaración con miras a hallar nuevos medios de acelerar el logro de los objetivos fijados en la Declaración, y que presente un Informe a la Asamblea General en su vigésimo cuarto periodo de sesiones,</w:t>
      </w:r>
    </w:p>
    <w:p w14:paraId="31A6DBD8" w14:textId="77777777" w:rsidR="00201183" w:rsidRPr="00750FAA" w:rsidRDefault="00201183" w:rsidP="004117C2">
      <w:r w:rsidRPr="00750FAA">
        <w:t>17</w:t>
      </w:r>
      <w:r w:rsidRPr="00750FAA">
        <w:tab/>
      </w:r>
      <w:r w:rsidRPr="00750FAA">
        <w:rPr>
          <w:i/>
        </w:rPr>
        <w:t>pide al Secretario General</w:t>
      </w:r>
      <w:r w:rsidRPr="00750FAA">
        <w:t xml:space="preserve"> que, teniendo en cuenta las sugerencias del Comité Especial, tome medidas concretas utilizando todos los medios de que dispone, inclusive las publicaciones, la radio y la televisión, para difundir de forma amplia y continua la labor de las Naciones Unidas en lo que respecta a la descolonización, a la situación en los territorios coloniales y a la lucha por la liberación en que siguen empeñados los pueblos coloniales,</w:t>
      </w:r>
    </w:p>
    <w:p w14:paraId="694CB52C" w14:textId="77777777" w:rsidR="00201183" w:rsidRPr="00750FAA" w:rsidRDefault="00201183" w:rsidP="004117C2">
      <w:r w:rsidRPr="00750FAA">
        <w:t>18</w:t>
      </w:r>
      <w:r w:rsidRPr="00750FAA">
        <w:tab/>
      </w:r>
      <w:r w:rsidRPr="00750FAA">
        <w:rPr>
          <w:i/>
        </w:rPr>
        <w:t>pide</w:t>
      </w:r>
      <w:r w:rsidRPr="00750FAA">
        <w:t xml:space="preserve"> a las potencias administradoras que cooperen con el Secretario General en el fomento de la difusión de información a gran escala sobre la labor de las Naciones Unidas en lo que respecta a la aplicación de la Declaración,</w:t>
      </w:r>
    </w:p>
    <w:p w14:paraId="3ECF52AB" w14:textId="77777777" w:rsidR="00201183" w:rsidRPr="00750FAA" w:rsidRDefault="00201183" w:rsidP="004117C2">
      <w:r w:rsidRPr="00750FAA">
        <w:t>19</w:t>
      </w:r>
      <w:r w:rsidRPr="00750FAA">
        <w:tab/>
      </w:r>
      <w:r w:rsidRPr="00750FAA">
        <w:rPr>
          <w:i/>
        </w:rPr>
        <w:t xml:space="preserve">pide al Secretario General </w:t>
      </w:r>
      <w:r w:rsidRPr="00750FAA">
        <w:t>que suministre todos los medios necesarios para la aplicación de la presente Resolución.</w:t>
      </w:r>
    </w:p>
    <w:p w14:paraId="32A3435D" w14:textId="77777777" w:rsidR="009931C8" w:rsidRPr="00750FAA" w:rsidRDefault="009931C8" w:rsidP="004117C2">
      <w:pPr>
        <w:pStyle w:val="Endtext"/>
        <w:rPr>
          <w:lang w:val="es-ES_tradnl"/>
        </w:rPr>
      </w:pPr>
      <w:r w:rsidRPr="00750FAA">
        <w:rPr>
          <w:lang w:val="es-ES_tradnl"/>
        </w:rPr>
        <w:t xml:space="preserve">Ref.: </w:t>
      </w:r>
      <w:r w:rsidRPr="00750FAA">
        <w:rPr>
          <w:lang w:val="es-ES_tradnl"/>
        </w:rPr>
        <w:tab/>
        <w:t>Documentos 3977/CA24 (1969), 4402/CA27 (1972), 4965/CA31 (1976), 5703/CA36 (1981), 6197/CA39 (1984).</w:t>
      </w:r>
    </w:p>
    <w:p w14:paraId="3C5C0713" w14:textId="77777777" w:rsidR="009931C8" w:rsidRPr="00750FAA" w:rsidRDefault="009931C8" w:rsidP="00BD4D91">
      <w:pPr>
        <w:pStyle w:val="Line"/>
        <w:pBdr>
          <w:top w:val="single" w:sz="6" w:space="2" w:color="auto"/>
        </w:pBdr>
        <w:tabs>
          <w:tab w:val="left" w:pos="794"/>
        </w:tabs>
        <w:rPr>
          <w:lang w:val="es-ES_tradnl"/>
        </w:rPr>
      </w:pPr>
    </w:p>
    <w:p w14:paraId="318837E6" w14:textId="77777777" w:rsidR="00886A06" w:rsidRPr="00750FAA" w:rsidRDefault="00886A06" w:rsidP="00886A06">
      <w:bookmarkStart w:id="3501" w:name="_Toc423439669"/>
      <w:bookmarkStart w:id="3502" w:name="_Toc423440712"/>
    </w:p>
    <w:p w14:paraId="51D53DC8" w14:textId="77777777" w:rsidR="00886A06" w:rsidRPr="00750FAA" w:rsidRDefault="00886A06" w:rsidP="00886A06"/>
    <w:p w14:paraId="7CB00994" w14:textId="77777777" w:rsidR="00FC307B" w:rsidRPr="00750FAA" w:rsidRDefault="00FC307B" w:rsidP="00886A06">
      <w:r w:rsidRPr="00750FAA">
        <w:br w:type="page"/>
      </w:r>
    </w:p>
    <w:p w14:paraId="086C7080" w14:textId="307F73F7" w:rsidR="009931C8" w:rsidRPr="00750FAA" w:rsidRDefault="0010718C" w:rsidP="004117C2">
      <w:pPr>
        <w:pStyle w:val="ResNo"/>
      </w:pPr>
      <w:bookmarkStart w:id="3503" w:name="_Toc458528210"/>
      <w:bookmarkStart w:id="3504" w:name="_Toc490049431"/>
      <w:bookmarkStart w:id="3505" w:name="_Toc16155744"/>
      <w:bookmarkStart w:id="3506" w:name="_Toc21334680"/>
      <w:bookmarkStart w:id="3507" w:name="_Toc21337036"/>
      <w:bookmarkStart w:id="3508" w:name="_Toc58570341"/>
      <w:bookmarkStart w:id="3509" w:name="_Toc119584284"/>
      <w:bookmarkStart w:id="3510" w:name="_Toc119584600"/>
      <w:bookmarkStart w:id="3511" w:name="_Toc119585613"/>
      <w:bookmarkStart w:id="3512" w:name="_Toc152058846"/>
      <w:bookmarkStart w:id="3513" w:name="_Toc152059145"/>
      <w:r w:rsidRPr="00750FAA">
        <w:lastRenderedPageBreak/>
        <w:t>RESOLUCIÓN</w:t>
      </w:r>
      <w:r w:rsidR="009931C8" w:rsidRPr="00750FAA">
        <w:t xml:space="preserve"> 708 (C-1972</w:t>
      </w:r>
      <w:r w:rsidR="009931C8" w:rsidRPr="00750FAA">
        <w:rPr>
          <w:caps w:val="0"/>
        </w:rPr>
        <w:t>)</w:t>
      </w:r>
      <w:bookmarkEnd w:id="3501"/>
      <w:bookmarkEnd w:id="3502"/>
      <w:bookmarkEnd w:id="3503"/>
      <w:bookmarkEnd w:id="3504"/>
      <w:bookmarkEnd w:id="3505"/>
      <w:bookmarkEnd w:id="3506"/>
      <w:bookmarkEnd w:id="3507"/>
      <w:bookmarkEnd w:id="3508"/>
      <w:bookmarkEnd w:id="3509"/>
      <w:bookmarkEnd w:id="3510"/>
      <w:bookmarkEnd w:id="3511"/>
      <w:bookmarkEnd w:id="3512"/>
      <w:bookmarkEnd w:id="3513"/>
    </w:p>
    <w:p w14:paraId="43248A2F" w14:textId="77777777" w:rsidR="009931C8" w:rsidRPr="00750FAA" w:rsidRDefault="0010718C" w:rsidP="004117C2">
      <w:pPr>
        <w:pStyle w:val="Restitle"/>
      </w:pPr>
      <w:bookmarkStart w:id="3514" w:name="_Toc423439670"/>
      <w:bookmarkStart w:id="3515" w:name="_Toc423440713"/>
      <w:bookmarkStart w:id="3516" w:name="_Toc458528211"/>
      <w:bookmarkStart w:id="3517" w:name="_Toc490049432"/>
      <w:bookmarkStart w:id="3518" w:name="_Toc490059164"/>
      <w:bookmarkStart w:id="3519" w:name="_Toc21334681"/>
      <w:bookmarkStart w:id="3520" w:name="_Toc21337037"/>
      <w:bookmarkStart w:id="3521" w:name="_Toc58570342"/>
      <w:bookmarkStart w:id="3522" w:name="_Toc119584285"/>
      <w:bookmarkStart w:id="3523" w:name="_Toc119584601"/>
      <w:bookmarkStart w:id="3524" w:name="_Toc119585614"/>
      <w:bookmarkStart w:id="3525" w:name="_Toc152058847"/>
      <w:bookmarkStart w:id="3526" w:name="_Toc152059146"/>
      <w:r w:rsidRPr="00750FAA">
        <w:rPr>
          <w:rStyle w:val="Heading1Char"/>
          <w:b/>
        </w:rPr>
        <w:t>Resoluciones de la Asamblea General de las Naciones Unidas</w:t>
      </w:r>
      <w:bookmarkEnd w:id="3514"/>
      <w:bookmarkEnd w:id="3515"/>
      <w:bookmarkEnd w:id="3516"/>
      <w:bookmarkEnd w:id="3517"/>
      <w:bookmarkEnd w:id="3518"/>
      <w:bookmarkEnd w:id="3519"/>
      <w:bookmarkEnd w:id="3520"/>
      <w:bookmarkEnd w:id="3521"/>
      <w:bookmarkEnd w:id="3522"/>
      <w:bookmarkEnd w:id="3523"/>
      <w:bookmarkEnd w:id="3524"/>
      <w:bookmarkEnd w:id="3525"/>
      <w:bookmarkEnd w:id="3526"/>
    </w:p>
    <w:p w14:paraId="6BD602F1" w14:textId="77777777" w:rsidR="00201183" w:rsidRPr="00750FAA" w:rsidRDefault="00201183" w:rsidP="004117C2">
      <w:pPr>
        <w:pStyle w:val="Normalaftertitle"/>
      </w:pPr>
      <w:r w:rsidRPr="00750FAA">
        <w:t>El Consejo,</w:t>
      </w:r>
    </w:p>
    <w:p w14:paraId="0C3BB78A" w14:textId="77777777" w:rsidR="00201183" w:rsidRPr="00750FAA" w:rsidRDefault="00201183" w:rsidP="004117C2">
      <w:pPr>
        <w:pStyle w:val="Call"/>
      </w:pPr>
      <w:r w:rsidRPr="00750FAA">
        <w:t>recordando</w:t>
      </w:r>
    </w:p>
    <w:p w14:paraId="69FCD078" w14:textId="77777777" w:rsidR="00201183" w:rsidRPr="00750FAA" w:rsidRDefault="00201183" w:rsidP="004117C2">
      <w:r w:rsidRPr="00750FAA">
        <w:rPr>
          <w:i/>
          <w:iCs/>
        </w:rPr>
        <w:t>a)</w:t>
      </w:r>
      <w:r w:rsidRPr="00750FAA">
        <w:tab/>
        <w:t>la Declaración sobre la concesión de la independencia a los países y pueblos coloniales contenida en la Resolución 1514 (XV) adoptada por la Asamblea General de las Naciones Unidas el 14 de diciembre de 1960 y otras Resoluciones pertinentes de la Asamblea General; y</w:t>
      </w:r>
    </w:p>
    <w:p w14:paraId="22D6734C" w14:textId="77777777" w:rsidR="00201183" w:rsidRPr="00750FAA" w:rsidRDefault="00201183" w:rsidP="004117C2">
      <w:r w:rsidRPr="00750FAA">
        <w:rPr>
          <w:i/>
          <w:iCs/>
        </w:rPr>
        <w:t>b)</w:t>
      </w:r>
      <w:r w:rsidRPr="00750FAA">
        <w:tab/>
        <w:t>la Resolución 659 adoptada por el Consejo en su 24.</w:t>
      </w:r>
      <w:r w:rsidRPr="00750FAA">
        <w:rPr>
          <w:szCs w:val="22"/>
          <w:vertAlign w:val="superscript"/>
        </w:rPr>
        <w:t>a</w:t>
      </w:r>
      <w:r w:rsidRPr="00750FAA">
        <w:t> reunión,</w:t>
      </w:r>
    </w:p>
    <w:p w14:paraId="1811ED13" w14:textId="77777777" w:rsidR="00201183" w:rsidRPr="00750FAA" w:rsidRDefault="00201183" w:rsidP="004117C2">
      <w:r w:rsidRPr="00750FAA">
        <w:tab/>
      </w:r>
      <w:r w:rsidRPr="00750FAA">
        <w:rPr>
          <w:i/>
        </w:rPr>
        <w:t>después de tomar nota</w:t>
      </w:r>
      <w:r w:rsidRPr="00750FAA">
        <w:t xml:space="preserve"> de las Resoluciones del 26.</w:t>
      </w:r>
      <w:r w:rsidRPr="00750FAA">
        <w:rPr>
          <w:rFonts w:ascii="Symbol" w:hAnsi="Symbol"/>
        </w:rPr>
        <w:t></w:t>
      </w:r>
      <w:r w:rsidRPr="00750FAA">
        <w:t xml:space="preserve"> periodo de sesiones de la Asamblea General anexas al Documento 4303/CA27</w:t>
      </w:r>
      <w:r w:rsidR="00D14D87" w:rsidRPr="00750FAA">
        <w:rPr>
          <w:rStyle w:val="FootnoteReference"/>
        </w:rPr>
        <w:footnoteReference w:customMarkFollows="1" w:id="22"/>
        <w:t>1</w:t>
      </w:r>
      <w:r w:rsidRPr="00750FAA">
        <w:t xml:space="preserve"> sometidas al Consejo de conformidad con el Artículo IV del Acuerdo entre las Naciones Unidas y la UIT,</w:t>
      </w:r>
    </w:p>
    <w:p w14:paraId="02C0A9CE" w14:textId="77777777" w:rsidR="00201183" w:rsidRPr="00750FAA" w:rsidRDefault="00201183" w:rsidP="004117C2">
      <w:r w:rsidRPr="00750FAA">
        <w:tab/>
      </w:r>
      <w:r w:rsidRPr="00750FAA">
        <w:rPr>
          <w:i/>
        </w:rPr>
        <w:t>invita</w:t>
      </w:r>
      <w:r w:rsidRPr="00750FAA">
        <w:t xml:space="preserve"> a las administraciones, en particular a las de los países en que habiten refugiados de territorios de África dependientes, a que tomen medidas para capacitar en sus centros profesionales a cierto número de refugiados patrocinados que deseen capacitarse en telecomunicaciones,</w:t>
      </w:r>
    </w:p>
    <w:p w14:paraId="343EE448" w14:textId="77777777" w:rsidR="00201183" w:rsidRPr="00750FAA" w:rsidRDefault="00201183" w:rsidP="004117C2">
      <w:pPr>
        <w:pStyle w:val="Call"/>
      </w:pPr>
      <w:r w:rsidRPr="00750FAA">
        <w:t>ruega al Secretario General</w:t>
      </w:r>
    </w:p>
    <w:p w14:paraId="6BC86A95" w14:textId="77777777" w:rsidR="00201183" w:rsidRPr="00750FAA" w:rsidRDefault="00201183" w:rsidP="004117C2">
      <w:r w:rsidRPr="00750FAA">
        <w:t>1</w:t>
      </w:r>
      <w:r w:rsidRPr="00750FAA">
        <w:tab/>
        <w:t>que se mantenga en contacto con el Alto Comisionado de las Naciones Unidas para los Refugiados, con otros órganos del sistema de las Naciones Unidas y con la Organización de la Unidad Africana, con el fin de lograr su cooperación en este campo;</w:t>
      </w:r>
    </w:p>
    <w:p w14:paraId="02ADD177" w14:textId="77777777" w:rsidR="00201183" w:rsidRPr="00750FAA" w:rsidRDefault="00201183" w:rsidP="004117C2">
      <w:r w:rsidRPr="00750FAA">
        <w:t>2</w:t>
      </w:r>
      <w:r w:rsidRPr="00750FAA">
        <w:tab/>
        <w:t>que siga colaborando con el Alto Comisionado de las Naciones Unidas para los Refugiados, en aplicación de la Resolución 659,</w:t>
      </w:r>
    </w:p>
    <w:p w14:paraId="6149751B" w14:textId="77777777" w:rsidR="00201183" w:rsidRPr="00750FAA" w:rsidRDefault="00201183" w:rsidP="004117C2">
      <w:pPr>
        <w:pStyle w:val="Call"/>
      </w:pPr>
      <w:r w:rsidRPr="00750FAA">
        <w:t>encarga al Secretario General</w:t>
      </w:r>
    </w:p>
    <w:p w14:paraId="5A1E7376" w14:textId="77777777" w:rsidR="00201183" w:rsidRPr="00750FAA" w:rsidRDefault="00201183" w:rsidP="004117C2">
      <w:r w:rsidRPr="00750FAA">
        <w:t>1</w:t>
      </w:r>
      <w:r w:rsidRPr="00750FAA">
        <w:tab/>
        <w:t>que señale esta Resolución a la atención de los Miembros de la Unión y comunique su texto al Secretario General de las Naciones Unidas, al Alto Comisionado de las Naciones Unidas para los Refugiados, a los jefes de las instituciones especializadas y del Organismo Internacional de Energía Atómica y al Secretario General de la Organización de la Unidad Africana;</w:t>
      </w:r>
    </w:p>
    <w:p w14:paraId="5D4060DD" w14:textId="77777777" w:rsidR="00201183" w:rsidRPr="00750FAA" w:rsidRDefault="00201183" w:rsidP="004117C2">
      <w:r w:rsidRPr="00750FAA">
        <w:t>2</w:t>
      </w:r>
      <w:r w:rsidRPr="00750FAA">
        <w:tab/>
        <w:t>que someta a la 28.</w:t>
      </w:r>
      <w:r w:rsidRPr="00750FAA">
        <w:rPr>
          <w:szCs w:val="22"/>
          <w:vertAlign w:val="superscript"/>
        </w:rPr>
        <w:t>a</w:t>
      </w:r>
      <w:r w:rsidRPr="00750FAA">
        <w:t xml:space="preserve"> y siguientes reuniones del Consejo un informe sobre las medidas que se adopten en cumplimiento de la presente Resolución.</w:t>
      </w:r>
    </w:p>
    <w:p w14:paraId="09D0E6D0" w14:textId="77777777" w:rsidR="00D14D87" w:rsidRPr="00750FAA" w:rsidRDefault="00D14D87" w:rsidP="004117C2">
      <w:pPr>
        <w:pStyle w:val="Endtext"/>
        <w:rPr>
          <w:lang w:val="es-ES_tradnl"/>
        </w:rPr>
      </w:pPr>
      <w:r w:rsidRPr="00750FAA">
        <w:rPr>
          <w:lang w:val="es-ES_tradnl"/>
        </w:rPr>
        <w:t xml:space="preserve">Ref.: </w:t>
      </w:r>
      <w:r w:rsidRPr="00750FAA">
        <w:rPr>
          <w:lang w:val="es-ES_tradnl"/>
        </w:rPr>
        <w:tab/>
        <w:t>Documento 4402/CA27 (1972).</w:t>
      </w:r>
    </w:p>
    <w:p w14:paraId="2E337BF3" w14:textId="77777777" w:rsidR="00D14D87" w:rsidRPr="00750FAA" w:rsidRDefault="00D14D87" w:rsidP="00BD4D91">
      <w:pPr>
        <w:pStyle w:val="Line"/>
        <w:pBdr>
          <w:top w:val="single" w:sz="6" w:space="2" w:color="auto"/>
        </w:pBdr>
        <w:tabs>
          <w:tab w:val="left" w:pos="794"/>
        </w:tabs>
        <w:rPr>
          <w:lang w:val="es-ES_tradnl"/>
        </w:rPr>
      </w:pPr>
    </w:p>
    <w:p w14:paraId="0826F093" w14:textId="77777777" w:rsidR="00886A06" w:rsidRPr="00750FAA" w:rsidRDefault="00886A06">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58E7DBF7" w14:textId="74F777BE" w:rsidR="00D14D87" w:rsidRPr="00750FAA" w:rsidRDefault="008525E1" w:rsidP="004117C2">
      <w:pPr>
        <w:pStyle w:val="ResNo"/>
      </w:pPr>
      <w:bookmarkStart w:id="3527" w:name="_Toc423439671"/>
      <w:bookmarkStart w:id="3528" w:name="_Toc423440714"/>
      <w:bookmarkStart w:id="3529" w:name="_Toc458528212"/>
      <w:bookmarkStart w:id="3530" w:name="_Toc490049433"/>
      <w:bookmarkStart w:id="3531" w:name="_Toc16155746"/>
      <w:bookmarkStart w:id="3532" w:name="_Toc21334682"/>
      <w:bookmarkStart w:id="3533" w:name="_Toc21337038"/>
      <w:bookmarkStart w:id="3534" w:name="_Toc58570343"/>
      <w:bookmarkStart w:id="3535" w:name="_Toc119584286"/>
      <w:bookmarkStart w:id="3536" w:name="_Toc119584602"/>
      <w:bookmarkStart w:id="3537" w:name="_Toc119585615"/>
      <w:bookmarkStart w:id="3538" w:name="_Toc152058848"/>
      <w:bookmarkStart w:id="3539" w:name="_Toc152059147"/>
      <w:r w:rsidRPr="00750FAA">
        <w:lastRenderedPageBreak/>
        <w:t>RESOLUCIÓN</w:t>
      </w:r>
      <w:r w:rsidR="00D14D87" w:rsidRPr="00750FAA">
        <w:t xml:space="preserve"> 800 (C-1977, </w:t>
      </w:r>
      <w:r w:rsidR="00D14D87" w:rsidRPr="00750FAA">
        <w:rPr>
          <w:caps w:val="0"/>
          <w:szCs w:val="28"/>
        </w:rPr>
        <w:t>modificada por última vez</w:t>
      </w:r>
      <w:r w:rsidR="00B73B02" w:rsidRPr="00750FAA">
        <w:rPr>
          <w:caps w:val="0"/>
        </w:rPr>
        <w:t xml:space="preserve"> </w:t>
      </w:r>
      <w:r w:rsidR="00D14D87" w:rsidRPr="00750FAA">
        <w:rPr>
          <w:caps w:val="0"/>
        </w:rPr>
        <w:t>C-1984)</w:t>
      </w:r>
      <w:bookmarkEnd w:id="3527"/>
      <w:bookmarkEnd w:id="3528"/>
      <w:bookmarkEnd w:id="3529"/>
      <w:bookmarkEnd w:id="3530"/>
      <w:bookmarkEnd w:id="3531"/>
      <w:bookmarkEnd w:id="3532"/>
      <w:bookmarkEnd w:id="3533"/>
      <w:bookmarkEnd w:id="3534"/>
      <w:bookmarkEnd w:id="3535"/>
      <w:bookmarkEnd w:id="3536"/>
      <w:bookmarkEnd w:id="3537"/>
      <w:bookmarkEnd w:id="3538"/>
      <w:bookmarkEnd w:id="3539"/>
    </w:p>
    <w:p w14:paraId="51EE8525" w14:textId="77777777" w:rsidR="00D14D87" w:rsidRPr="00750FAA" w:rsidRDefault="00D14D87" w:rsidP="00BD4D91">
      <w:pPr>
        <w:pStyle w:val="Restitle"/>
      </w:pPr>
      <w:bookmarkStart w:id="3540" w:name="_Toc81382332"/>
      <w:bookmarkStart w:id="3541" w:name="_Toc83200982"/>
      <w:bookmarkStart w:id="3542" w:name="_Toc83628250"/>
      <w:bookmarkStart w:id="3543" w:name="_Toc83628519"/>
      <w:bookmarkStart w:id="3544" w:name="_Toc312235240"/>
      <w:bookmarkStart w:id="3545" w:name="_Toc405214386"/>
      <w:bookmarkStart w:id="3546" w:name="_Toc423439672"/>
      <w:bookmarkStart w:id="3547" w:name="_Toc423440715"/>
      <w:bookmarkStart w:id="3548" w:name="_Toc458528213"/>
      <w:bookmarkStart w:id="3549" w:name="_Toc490049434"/>
      <w:bookmarkStart w:id="3550" w:name="_Toc21334683"/>
      <w:bookmarkStart w:id="3551" w:name="_Toc21337039"/>
      <w:bookmarkStart w:id="3552" w:name="_Toc58570344"/>
      <w:bookmarkStart w:id="3553" w:name="_Toc119584603"/>
      <w:bookmarkStart w:id="3554" w:name="_Toc119585616"/>
      <w:bookmarkStart w:id="3555" w:name="_Toc152058849"/>
      <w:bookmarkStart w:id="3556" w:name="_Toc152059148"/>
      <w:r w:rsidRPr="00750FAA">
        <w:t>Las telecomunicaciones – un factor importante del desarrollo</w:t>
      </w:r>
      <w:r w:rsidR="00BD4D91" w:rsidRPr="00750FAA">
        <w:br/>
      </w:r>
      <w:r w:rsidRPr="00750FAA">
        <w:t>económico</w:t>
      </w:r>
      <w:r w:rsidR="00BD4D91" w:rsidRPr="00750FAA">
        <w:t xml:space="preserve"> </w:t>
      </w:r>
      <w:r w:rsidRPr="00750FAA">
        <w:t>y social: papel desempeñado</w:t>
      </w:r>
      <w:r w:rsidR="00BD4D91" w:rsidRPr="00750FAA">
        <w:br/>
      </w:r>
      <w:r w:rsidRPr="00750FAA">
        <w:t>por la UIT en este campo</w:t>
      </w:r>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p>
    <w:p w14:paraId="4676C44B" w14:textId="77777777" w:rsidR="00201183" w:rsidRPr="00750FAA" w:rsidRDefault="00201183" w:rsidP="004117C2">
      <w:pPr>
        <w:pStyle w:val="Normalaftertitle"/>
        <w:rPr>
          <w:rFonts w:asciiTheme="minorHAnsi" w:hAnsiTheme="minorHAnsi"/>
        </w:rPr>
      </w:pPr>
      <w:r w:rsidRPr="00750FAA">
        <w:t>El Consejo,</w:t>
      </w:r>
    </w:p>
    <w:p w14:paraId="555541A5" w14:textId="77777777" w:rsidR="00201183" w:rsidRPr="00750FAA" w:rsidRDefault="00201183" w:rsidP="004117C2">
      <w:r w:rsidRPr="00750FAA">
        <w:tab/>
      </w:r>
      <w:r w:rsidRPr="00750FAA">
        <w:rPr>
          <w:i/>
        </w:rPr>
        <w:t>habiendo examinado</w:t>
      </w:r>
      <w:r w:rsidRPr="00750FAA">
        <w:t xml:space="preserve"> la nota del Secretario General titulada «Las telecomunicaciones – un factor importante del desarrollo económico y social: papel desempeñado por la UIT en este campo» (Documento 5073/CA32),</w:t>
      </w:r>
    </w:p>
    <w:p w14:paraId="42C42CF6" w14:textId="77777777" w:rsidR="00201183" w:rsidRPr="00750FAA" w:rsidRDefault="00201183" w:rsidP="004117C2">
      <w:pPr>
        <w:pStyle w:val="Call"/>
      </w:pPr>
      <w:r w:rsidRPr="00750FAA">
        <w:t>observando</w:t>
      </w:r>
    </w:p>
    <w:p w14:paraId="7AFDA0EC" w14:textId="77777777" w:rsidR="00201183" w:rsidRPr="00750FAA" w:rsidRDefault="00201183" w:rsidP="004117C2">
      <w:r w:rsidRPr="00750FAA">
        <w:rPr>
          <w:i/>
          <w:iCs/>
        </w:rPr>
        <w:t>a)</w:t>
      </w:r>
      <w:r w:rsidRPr="00750FAA">
        <w:tab/>
        <w:t>que en todos los países, sea cual fuere su nivel de desarrollo, la existencia de una infraestructura apropiada de telecomunicaciones reviste vital importancia para el desarrollo económico y social en las distintas ramas, por lo que, además de la UIT, son muchas las organizaciones internacionales que se interesan por uno o varios aspectos del desarrollo de las telecomunicaciones;</w:t>
      </w:r>
    </w:p>
    <w:p w14:paraId="6F13697B" w14:textId="77777777" w:rsidR="00201183" w:rsidRPr="00750FAA" w:rsidRDefault="00201183" w:rsidP="004117C2">
      <w:r w:rsidRPr="00750FAA">
        <w:rPr>
          <w:i/>
          <w:iCs/>
        </w:rPr>
        <w:t>b)</w:t>
      </w:r>
      <w:r w:rsidRPr="00750FAA">
        <w:tab/>
        <w:t>que no todas las organizaciones internacionales están debidamente informadas del papel desempeñado por la UIT en la reglamentación y la normalización de las telecomunicaciones ni de las actividades de la Unión que culminan con el establecimiento de Informes y Recomendaciones sobre la planificación y la explotación de la infraestructura y de los servicios de telecomunicaciones;</w:t>
      </w:r>
    </w:p>
    <w:p w14:paraId="56C27550" w14:textId="77777777" w:rsidR="00201183" w:rsidRPr="00750FAA" w:rsidRDefault="00201183" w:rsidP="004117C2">
      <w:r w:rsidRPr="00750FAA">
        <w:rPr>
          <w:i/>
          <w:iCs/>
        </w:rPr>
        <w:t>c)</w:t>
      </w:r>
      <w:r w:rsidRPr="00750FAA">
        <w:tab/>
        <w:t>que en su Resolución A/RES/31/139, la Asamblea General de las Naciones Unidas ha pedido al Director General de la UNESCO que prepare, en colaboración con los organismos especializados interesados, un informe sobre los progresos alcanzados en el desarrollo de los sistemas de comunicación de masas, informe que deberá examinarse en el 33.</w:t>
      </w:r>
      <w:r w:rsidR="00D83CF5" w:rsidRPr="00750FAA">
        <w:t>°</w:t>
      </w:r>
      <w:r w:rsidRPr="00750FAA">
        <w:t xml:space="preserve"> periodo de sesiones (1978) de la Asamblea General,</w:t>
      </w:r>
    </w:p>
    <w:p w14:paraId="7D1B71F9" w14:textId="77777777" w:rsidR="00201183" w:rsidRPr="00750FAA" w:rsidRDefault="00201183" w:rsidP="004117C2">
      <w:pPr>
        <w:keepNext/>
        <w:keepLines/>
        <w:spacing w:before="80"/>
        <w:ind w:firstLine="794"/>
        <w:rPr>
          <w:i/>
        </w:rPr>
      </w:pPr>
      <w:r w:rsidRPr="00750FAA">
        <w:rPr>
          <w:i/>
        </w:rPr>
        <w:t>considerando</w:t>
      </w:r>
    </w:p>
    <w:p w14:paraId="20F05D96" w14:textId="77777777" w:rsidR="00201183" w:rsidRPr="00750FAA" w:rsidRDefault="00201183" w:rsidP="004117C2">
      <w:r w:rsidRPr="00750FAA">
        <w:rPr>
          <w:i/>
          <w:iCs/>
        </w:rPr>
        <w:t>a)</w:t>
      </w:r>
      <w:r w:rsidRPr="00750FAA">
        <w:tab/>
        <w:t>que las Naciones Unidas reconocen a la Unión Internacional de Telecomunicaciones como el organismo especializado encargado de adoptar, de conformidad con su Acta constitutiva, todas las medidas necesarias para el cumplimiento de los fines señalados en la misma;</w:t>
      </w:r>
    </w:p>
    <w:p w14:paraId="40430E59" w14:textId="77777777" w:rsidR="00201183" w:rsidRPr="00750FAA" w:rsidRDefault="00201183" w:rsidP="004117C2">
      <w:r w:rsidRPr="00750FAA">
        <w:rPr>
          <w:i/>
          <w:iCs/>
        </w:rPr>
        <w:t>b)</w:t>
      </w:r>
      <w:r w:rsidRPr="00750FAA">
        <w:tab/>
        <w:t>que, según el Artículo 4 del Convenio Internacional de Telecomunicaciones (Nairobi, 1982), la Unión tiene por objeto:</w:t>
      </w:r>
    </w:p>
    <w:p w14:paraId="678A316A" w14:textId="77777777" w:rsidR="00201183" w:rsidRPr="00750FAA" w:rsidRDefault="00201183" w:rsidP="004117C2">
      <w:pPr>
        <w:pStyle w:val="enumlev1"/>
      </w:pPr>
      <w:r w:rsidRPr="00750FAA">
        <w:t>–</w:t>
      </w:r>
      <w:r w:rsidRPr="00750FAA">
        <w:tab/>
        <w:t>mantener y ampliar la cooperación internacional entre todos los Miembros de la Unión para el mejoramiento y el empleo racional de toda clase de telecomunicaciones, así como promover y proporcionar asistencia técnica a los países en desarrollo en el campo de las telecomunicaciones;</w:t>
      </w:r>
    </w:p>
    <w:p w14:paraId="3B969B7B" w14:textId="77777777" w:rsidR="00201183" w:rsidRPr="00750FAA" w:rsidRDefault="00201183" w:rsidP="004117C2">
      <w:pPr>
        <w:pStyle w:val="enumlev1"/>
      </w:pPr>
      <w:r w:rsidRPr="00750FAA">
        <w:t>–</w:t>
      </w:r>
      <w:r w:rsidRPr="00750FAA">
        <w:tab/>
        <w:t>favorecer el desarrollo de los medios técnicos y su más eficaz explotación, a fin de aumentar el rendimiento de los servicios de telecomunicación, acrecentar su empleo y generalizar lo más posible su utilización por el público;</w:t>
      </w:r>
    </w:p>
    <w:p w14:paraId="1BD78DB6" w14:textId="77777777" w:rsidR="00201183" w:rsidRPr="00750FAA" w:rsidRDefault="00201183" w:rsidP="004117C2">
      <w:pPr>
        <w:pStyle w:val="enumlev1"/>
      </w:pPr>
      <w:r w:rsidRPr="00750FAA">
        <w:t>–</w:t>
      </w:r>
      <w:r w:rsidRPr="00750FAA">
        <w:tab/>
        <w:t>armonizar los esfuerzos de las naciones para la consecución de estos fines,</w:t>
      </w:r>
    </w:p>
    <w:p w14:paraId="3764324B" w14:textId="77777777" w:rsidR="00201183" w:rsidRPr="00750FAA" w:rsidRDefault="00201183" w:rsidP="004117C2">
      <w:r w:rsidRPr="00750FAA">
        <w:rPr>
          <w:i/>
          <w:iCs/>
        </w:rPr>
        <w:t>c)</w:t>
      </w:r>
      <w:r w:rsidRPr="00750FAA">
        <w:tab/>
        <w:t>que, por medio de sus órganos, especificados en el Artículo</w:t>
      </w:r>
      <w:r w:rsidR="00D83CF5" w:rsidRPr="00750FAA">
        <w:t> </w:t>
      </w:r>
      <w:r w:rsidRPr="00750FAA">
        <w:t>5 del Convenio Internacional de Telecomunicaciones, las actividades de la Unión en materia de telecomunicaciones van desde la reglamentación y la normalización hasta la realización de estudios técnicos conducentes a acuerdos intergubernamentales sobre la planificación, la explotación y el mantenimiento de toda clase de servicios de telecomunicación, incluidos, por tanto los sistemas de transmisión y de tarificación destinados a los medios de comunicación de masas;</w:t>
      </w:r>
    </w:p>
    <w:p w14:paraId="19EA4369" w14:textId="77777777" w:rsidR="00886A06" w:rsidRPr="00750FAA" w:rsidRDefault="00886A06" w:rsidP="00F75F6E">
      <w:r w:rsidRPr="00750FAA">
        <w:br w:type="page"/>
      </w:r>
    </w:p>
    <w:p w14:paraId="4B28D6A8" w14:textId="77777777" w:rsidR="00201183" w:rsidRPr="00750FAA" w:rsidRDefault="00201183" w:rsidP="004117C2">
      <w:r w:rsidRPr="00750FAA">
        <w:rPr>
          <w:i/>
          <w:iCs/>
        </w:rPr>
        <w:lastRenderedPageBreak/>
        <w:t>d)</w:t>
      </w:r>
      <w:r w:rsidRPr="00750FAA">
        <w:tab/>
        <w:t>que la UIT participa plenamente en el Programa de las Naciones Unidas para el Desarrollo, como organismo de ejecución para los proyectos de telecomunicaciones,</w:t>
      </w:r>
    </w:p>
    <w:p w14:paraId="78BFB7C1" w14:textId="77777777" w:rsidR="00201183" w:rsidRPr="00750FAA" w:rsidRDefault="00201183" w:rsidP="004117C2">
      <w:r w:rsidRPr="00750FAA">
        <w:tab/>
      </w:r>
      <w:r w:rsidRPr="00750FAA">
        <w:rPr>
          <w:i/>
        </w:rPr>
        <w:t>reconociendo</w:t>
      </w:r>
      <w:r w:rsidRPr="00750FAA">
        <w:t xml:space="preserve"> que, al tratar de armonizar los esfuerzos nacionales e internacionales tendientes al desarrollo de las telecomunicaciones, la Unión tiene que mantenerse en contacto con las otras organizaciones internacionales que se ocupan de las telecomunicaciones para informarse acerca de sus actividades y dar a conocer a esas organizaciones las disposiciones reglamentarias y normativas existentes, así como los trabajos pasados y actuales de la Unión que inciden en los de esas organizaciones,</w:t>
      </w:r>
    </w:p>
    <w:p w14:paraId="6DF96750" w14:textId="77777777" w:rsidR="00201183" w:rsidRPr="00750FAA" w:rsidRDefault="00201183" w:rsidP="004117C2">
      <w:r w:rsidRPr="00750FAA">
        <w:tab/>
      </w:r>
      <w:r w:rsidRPr="00750FAA">
        <w:rPr>
          <w:i/>
        </w:rPr>
        <w:t>invita</w:t>
      </w:r>
      <w:r w:rsidRPr="00750FAA">
        <w:t xml:space="preserve"> a todos los Miembros de la Unión</w:t>
      </w:r>
    </w:p>
    <w:p w14:paraId="13FD602D" w14:textId="77777777" w:rsidR="00201183" w:rsidRPr="00750FAA" w:rsidRDefault="00201183" w:rsidP="004117C2">
      <w:r w:rsidRPr="00750FAA">
        <w:t>1</w:t>
      </w:r>
      <w:r w:rsidRPr="00750FAA">
        <w:tab/>
        <w:t>a dar a conocer a las delegaciones nacionales que vayan a participar en las reuniones de las Naciones Unidas, de los organismos especializados y de las demás organizaciones internacionales en las que se examinen cuestiones relativas a las telecomunicaciones, el papel que desempeña y las funciones que cumple la Unión en materia de telecomunicaciones;</w:t>
      </w:r>
    </w:p>
    <w:p w14:paraId="7A5F586A" w14:textId="77777777" w:rsidR="00201183" w:rsidRPr="00750FAA" w:rsidRDefault="00201183" w:rsidP="004117C2">
      <w:r w:rsidRPr="00750FAA">
        <w:t>2</w:t>
      </w:r>
      <w:r w:rsidRPr="00750FAA">
        <w:tab/>
        <w:t>a comunicar la presente Resolución a sus delegaciones nacionales,</w:t>
      </w:r>
    </w:p>
    <w:p w14:paraId="36CFD1F2" w14:textId="77777777" w:rsidR="00201183" w:rsidRPr="00750FAA" w:rsidRDefault="00201183" w:rsidP="004117C2">
      <w:pPr>
        <w:pStyle w:val="Call"/>
      </w:pPr>
      <w:r w:rsidRPr="00750FAA">
        <w:t>encarga al Secretario General</w:t>
      </w:r>
    </w:p>
    <w:p w14:paraId="5DB5F912" w14:textId="77777777" w:rsidR="00201183" w:rsidRPr="00750FAA" w:rsidRDefault="00201183" w:rsidP="004117C2">
      <w:r w:rsidRPr="00750FAA">
        <w:t>1</w:t>
      </w:r>
      <w:r w:rsidRPr="00750FAA">
        <w:tab/>
        <w:t>que ponga la presente Resolución en conocimiento del Secretario General de las Naciones Unidas, de los Jefes de los organismos especializados de las Naciones Unidas y de todas las demás organizaciones internacionales interesadas en el desarrollo de las telecomunicaciones;</w:t>
      </w:r>
    </w:p>
    <w:p w14:paraId="2920FE4F" w14:textId="77777777" w:rsidR="00201183" w:rsidRPr="00750FAA" w:rsidRDefault="00201183" w:rsidP="004117C2">
      <w:r w:rsidRPr="00750FAA">
        <w:t>2</w:t>
      </w:r>
      <w:r w:rsidRPr="00750FAA">
        <w:tab/>
        <w:t>que coopere sin reservas con el Director General de la UNESCO para preparar el informe solicitado por la Asamblea General en su Resolución A/RES/31/139, y que someta a la 33.</w:t>
      </w:r>
      <w:r w:rsidRPr="00750FAA">
        <w:rPr>
          <w:szCs w:val="22"/>
          <w:vertAlign w:val="superscript"/>
        </w:rPr>
        <w:t>a</w:t>
      </w:r>
      <w:r w:rsidRPr="00750FAA">
        <w:t xml:space="preserve"> reunión del Consejo un informe sobre los progresos realizados,</w:t>
      </w:r>
    </w:p>
    <w:p w14:paraId="71C8DD36" w14:textId="77777777" w:rsidR="00201183" w:rsidRPr="00750FAA" w:rsidRDefault="00201183" w:rsidP="004117C2">
      <w:r w:rsidRPr="00750FAA">
        <w:t>3</w:t>
      </w:r>
      <w:r w:rsidRPr="00750FAA">
        <w:tab/>
        <w:t>que sirva los objetivos de la Unión manteniendo la participación en los trabajos de las Naciones Unidas y de las otras organizaciones internacionales sobre las cuestiones relativas a las telecomunicaciones, que ponga de relieve en esos foros el papel y las actividades desplegadas por la Unión Internacional de Telecomunicaciones para desarrollar las telecomunicaciones.</w:t>
      </w:r>
    </w:p>
    <w:p w14:paraId="41DB4984" w14:textId="77777777" w:rsidR="008525E1" w:rsidRPr="00750FAA" w:rsidRDefault="008525E1" w:rsidP="004117C2">
      <w:pPr>
        <w:pStyle w:val="Endtext"/>
        <w:rPr>
          <w:lang w:val="es-ES_tradnl"/>
        </w:rPr>
      </w:pPr>
      <w:r w:rsidRPr="00750FAA">
        <w:rPr>
          <w:lang w:val="es-ES_tradnl"/>
        </w:rPr>
        <w:t xml:space="preserve">Ref.: </w:t>
      </w:r>
      <w:r w:rsidRPr="00750FAA">
        <w:rPr>
          <w:lang w:val="es-ES_tradnl"/>
        </w:rPr>
        <w:tab/>
        <w:t>Documentos 5148 (Rev.)/CA32 (1977), 6197/CA39 (1984).</w:t>
      </w:r>
    </w:p>
    <w:p w14:paraId="14A0322F" w14:textId="77777777" w:rsidR="008525E1" w:rsidRPr="00750FAA" w:rsidRDefault="008525E1" w:rsidP="004117C2">
      <w:pPr>
        <w:pStyle w:val="Line"/>
        <w:pBdr>
          <w:top w:val="single" w:sz="6" w:space="2" w:color="auto"/>
        </w:pBdr>
        <w:tabs>
          <w:tab w:val="left" w:pos="794"/>
        </w:tabs>
        <w:spacing w:before="120"/>
        <w:rPr>
          <w:lang w:val="es-ES_tradnl"/>
        </w:rPr>
      </w:pPr>
    </w:p>
    <w:p w14:paraId="60B1F7C2" w14:textId="2651BD06" w:rsidR="008525E1" w:rsidRPr="00750FAA" w:rsidRDefault="008525E1" w:rsidP="004117C2">
      <w:pPr>
        <w:pStyle w:val="ResNo"/>
      </w:pPr>
      <w:bookmarkStart w:id="3557" w:name="_Toc423439673"/>
      <w:bookmarkStart w:id="3558" w:name="_Toc423440716"/>
      <w:bookmarkStart w:id="3559" w:name="_Toc458528214"/>
      <w:bookmarkStart w:id="3560" w:name="_Toc490049435"/>
      <w:bookmarkStart w:id="3561" w:name="_Toc16155748"/>
      <w:bookmarkStart w:id="3562" w:name="_Toc21334684"/>
      <w:bookmarkStart w:id="3563" w:name="_Toc21337040"/>
      <w:bookmarkStart w:id="3564" w:name="_Toc58570345"/>
      <w:bookmarkStart w:id="3565" w:name="_Toc119584287"/>
      <w:bookmarkStart w:id="3566" w:name="_Toc119584604"/>
      <w:bookmarkStart w:id="3567" w:name="_Toc119585617"/>
      <w:bookmarkStart w:id="3568" w:name="_Toc152058850"/>
      <w:bookmarkStart w:id="3569" w:name="_Toc152059149"/>
      <w:r w:rsidRPr="00750FAA">
        <w:t>RESOLUCIÓN 1027 (C-1992</w:t>
      </w:r>
      <w:r w:rsidRPr="00750FAA">
        <w:rPr>
          <w:caps w:val="0"/>
        </w:rPr>
        <w:t>)</w:t>
      </w:r>
      <w:bookmarkEnd w:id="3557"/>
      <w:bookmarkEnd w:id="3558"/>
      <w:bookmarkEnd w:id="3559"/>
      <w:bookmarkEnd w:id="3560"/>
      <w:bookmarkEnd w:id="3561"/>
      <w:bookmarkEnd w:id="3562"/>
      <w:bookmarkEnd w:id="3563"/>
      <w:bookmarkEnd w:id="3564"/>
      <w:bookmarkEnd w:id="3565"/>
      <w:bookmarkEnd w:id="3566"/>
      <w:bookmarkEnd w:id="3567"/>
      <w:bookmarkEnd w:id="3568"/>
      <w:bookmarkEnd w:id="3569"/>
    </w:p>
    <w:p w14:paraId="267AC0A5" w14:textId="77777777" w:rsidR="008525E1" w:rsidRPr="00750FAA" w:rsidRDefault="008525E1" w:rsidP="004117C2">
      <w:pPr>
        <w:pStyle w:val="Restitle"/>
      </w:pPr>
      <w:bookmarkStart w:id="3570" w:name="_Toc423439674"/>
      <w:bookmarkStart w:id="3571" w:name="_Toc423440717"/>
      <w:bookmarkStart w:id="3572" w:name="_Toc458528215"/>
      <w:bookmarkStart w:id="3573" w:name="_Toc490049436"/>
      <w:bookmarkStart w:id="3574" w:name="_Toc490059165"/>
      <w:bookmarkStart w:id="3575" w:name="_Toc21334685"/>
      <w:bookmarkStart w:id="3576" w:name="_Toc21337041"/>
      <w:bookmarkStart w:id="3577" w:name="_Toc58570346"/>
      <w:bookmarkStart w:id="3578" w:name="_Toc119584288"/>
      <w:bookmarkStart w:id="3579" w:name="_Toc119584605"/>
      <w:bookmarkStart w:id="3580" w:name="_Toc119585618"/>
      <w:bookmarkStart w:id="3581" w:name="_Toc152058851"/>
      <w:bookmarkStart w:id="3582" w:name="_Toc152059150"/>
      <w:r w:rsidRPr="00750FAA">
        <w:rPr>
          <w:rStyle w:val="Heading1Char"/>
          <w:b/>
        </w:rPr>
        <w:t>Fondos del Premio del Centenario de la UIT</w:t>
      </w:r>
      <w:bookmarkEnd w:id="3570"/>
      <w:bookmarkEnd w:id="3571"/>
      <w:bookmarkEnd w:id="3572"/>
      <w:bookmarkEnd w:id="3573"/>
      <w:bookmarkEnd w:id="3574"/>
      <w:bookmarkEnd w:id="3575"/>
      <w:bookmarkEnd w:id="3576"/>
      <w:bookmarkEnd w:id="3577"/>
      <w:bookmarkEnd w:id="3578"/>
      <w:bookmarkEnd w:id="3579"/>
      <w:bookmarkEnd w:id="3580"/>
      <w:bookmarkEnd w:id="3581"/>
      <w:bookmarkEnd w:id="3582"/>
    </w:p>
    <w:p w14:paraId="4E3D3463" w14:textId="77777777" w:rsidR="00201183" w:rsidRPr="00750FAA" w:rsidRDefault="00201183" w:rsidP="004117C2">
      <w:pPr>
        <w:pStyle w:val="Normalaftertitle"/>
        <w:keepNext/>
        <w:keepLines/>
      </w:pPr>
      <w:bookmarkStart w:id="3583" w:name="dsgno"/>
      <w:bookmarkEnd w:id="3583"/>
      <w:r w:rsidRPr="00750FAA">
        <w:t>El Consejo,</w:t>
      </w:r>
    </w:p>
    <w:p w14:paraId="1D0F8785" w14:textId="77777777" w:rsidR="00201183" w:rsidRPr="00750FAA" w:rsidRDefault="00201183" w:rsidP="004117C2">
      <w:pPr>
        <w:keepNext/>
        <w:keepLines/>
      </w:pPr>
      <w:r w:rsidRPr="00750FAA">
        <w:tab/>
      </w:r>
      <w:r w:rsidRPr="00750FAA">
        <w:rPr>
          <w:i/>
        </w:rPr>
        <w:t>recordando</w:t>
      </w:r>
      <w:r w:rsidRPr="00750FAA">
        <w:t xml:space="preserve"> su Resolución 816 (modificada), titulada, «Premio del Centenario de la UIT»,</w:t>
      </w:r>
    </w:p>
    <w:p w14:paraId="77CEACB7" w14:textId="77777777" w:rsidR="00201183" w:rsidRPr="00750FAA" w:rsidRDefault="00201183" w:rsidP="004117C2">
      <w:r w:rsidRPr="00750FAA">
        <w:tab/>
      </w:r>
      <w:r w:rsidRPr="00750FAA">
        <w:rPr>
          <w:i/>
        </w:rPr>
        <w:t>visto</w:t>
      </w:r>
      <w:r w:rsidRPr="00750FAA">
        <w:t xml:space="preserve"> el Informe del Secretario General contenido en el Documento 7238/CA47 titulado «Utilización del Fondo del Premio del Centenario»,</w:t>
      </w:r>
    </w:p>
    <w:p w14:paraId="4EC4D98C" w14:textId="77777777" w:rsidR="00201183" w:rsidRPr="00750FAA" w:rsidRDefault="00201183" w:rsidP="004117C2">
      <w:r w:rsidRPr="00750FAA">
        <w:tab/>
      </w:r>
      <w:r w:rsidRPr="00750FAA">
        <w:rPr>
          <w:i/>
        </w:rPr>
        <w:t>advirtiendo</w:t>
      </w:r>
      <w:r w:rsidRPr="00750FAA">
        <w:t xml:space="preserve"> que los Miembros del Consejo son partidarios de utilizar los fondos disponibles, inicialmente aportados para la construcción de un monumento al Centenario de la UIT, para mejorar y modernizar la biblioteca central de la UIT,</w:t>
      </w:r>
    </w:p>
    <w:p w14:paraId="70DAAD71" w14:textId="77777777" w:rsidR="00201183" w:rsidRPr="00750FAA" w:rsidRDefault="00201183" w:rsidP="004117C2">
      <w:r w:rsidRPr="00750FAA">
        <w:tab/>
      </w:r>
      <w:r w:rsidRPr="00750FAA">
        <w:rPr>
          <w:i/>
        </w:rPr>
        <w:t>considerando</w:t>
      </w:r>
      <w:r w:rsidRPr="00750FAA">
        <w:t xml:space="preserve"> que, como parte del esfuerzo de la Unión por obtener una interacción y un intercambio más eficaces de la información disponible en la Sede, la informatización de la biblioteca tendría ciertamente como resultado un mejoramiento cuantitativo y cualitativo de los servicios prestados a los Miembros de la UIT y en particular a los países menos adelantados,</w:t>
      </w:r>
    </w:p>
    <w:p w14:paraId="103CC33C" w14:textId="77777777" w:rsidR="00F75F6E" w:rsidRPr="00750FAA" w:rsidRDefault="00201183" w:rsidP="00F75F6E">
      <w:r w:rsidRPr="00750FAA">
        <w:tab/>
      </w:r>
      <w:r w:rsidRPr="00750FAA">
        <w:rPr>
          <w:i/>
        </w:rPr>
        <w:t>resuelve</w:t>
      </w:r>
      <w:r w:rsidRPr="00750FAA">
        <w:t xml:space="preserve"> utilizar los fondos del Premio del Centenario para la modernización de la Biblioteca Central de la UIT, a reserva de la aprobación de los donantes,</w:t>
      </w:r>
      <w:r w:rsidR="00F75F6E" w:rsidRPr="00750FAA">
        <w:br w:type="page"/>
      </w:r>
    </w:p>
    <w:p w14:paraId="061A9FF4" w14:textId="77777777" w:rsidR="00201183" w:rsidRPr="00750FAA" w:rsidRDefault="00201183" w:rsidP="004117C2">
      <w:pPr>
        <w:pStyle w:val="Call"/>
        <w:keepNext w:val="0"/>
        <w:keepLines w:val="0"/>
      </w:pPr>
      <w:r w:rsidRPr="00750FAA">
        <w:lastRenderedPageBreak/>
        <w:t>encarga al Secretario General</w:t>
      </w:r>
    </w:p>
    <w:p w14:paraId="46770E3C" w14:textId="77777777" w:rsidR="00201183" w:rsidRPr="00750FAA" w:rsidRDefault="00201183" w:rsidP="004117C2">
      <w:r w:rsidRPr="00750FAA">
        <w:t>1</w:t>
      </w:r>
      <w:r w:rsidRPr="00750FAA">
        <w:tab/>
        <w:t>que solicite la aprobación de las administraciones que han contribuido al Fondo;</w:t>
      </w:r>
    </w:p>
    <w:p w14:paraId="6069EF48" w14:textId="77777777" w:rsidR="00201183" w:rsidRPr="00750FAA" w:rsidRDefault="00201183" w:rsidP="004117C2">
      <w:r w:rsidRPr="00750FAA">
        <w:t>2</w:t>
      </w:r>
      <w:r w:rsidRPr="00750FAA">
        <w:tab/>
        <w:t>que realice el proyecto con arreglo a la propuesta que figura en el Documento 7238/CA47.</w:t>
      </w:r>
    </w:p>
    <w:p w14:paraId="5B0D950A" w14:textId="77777777" w:rsidR="00201183" w:rsidRPr="00750FAA" w:rsidRDefault="00201183" w:rsidP="004117C2">
      <w:pPr>
        <w:spacing w:before="80"/>
      </w:pPr>
      <w:r w:rsidRPr="00750FAA">
        <w:t>La presente Resolución anula y remplaza la Resolución 816 (modificada).</w:t>
      </w:r>
    </w:p>
    <w:p w14:paraId="331B9273" w14:textId="77777777" w:rsidR="00A91B95" w:rsidRPr="00750FAA" w:rsidRDefault="00A91B95" w:rsidP="004117C2">
      <w:pPr>
        <w:pStyle w:val="Endtext"/>
        <w:rPr>
          <w:lang w:val="es-ES_tradnl"/>
        </w:rPr>
      </w:pPr>
      <w:r w:rsidRPr="00750FAA">
        <w:rPr>
          <w:lang w:val="es-ES_tradnl"/>
        </w:rPr>
        <w:t xml:space="preserve">Ref.: </w:t>
      </w:r>
      <w:r w:rsidRPr="00750FAA">
        <w:rPr>
          <w:lang w:val="es-ES_tradnl"/>
        </w:rPr>
        <w:tab/>
        <w:t>Resolución 816 (modificada) y Documentos 7238, 7320 y 7321/CA47 (1992).</w:t>
      </w:r>
    </w:p>
    <w:p w14:paraId="43CE1C3F" w14:textId="77777777" w:rsidR="00A91B95" w:rsidRPr="00750FAA" w:rsidRDefault="00A91B95" w:rsidP="004117C2">
      <w:pPr>
        <w:pStyle w:val="Line"/>
        <w:pBdr>
          <w:top w:val="single" w:sz="6" w:space="2" w:color="auto"/>
        </w:pBdr>
        <w:tabs>
          <w:tab w:val="left" w:pos="794"/>
        </w:tabs>
        <w:spacing w:before="120"/>
        <w:rPr>
          <w:lang w:val="es-ES_tradnl"/>
        </w:rPr>
      </w:pPr>
    </w:p>
    <w:p w14:paraId="551E67E4" w14:textId="0AA17B2F" w:rsidR="00A91B95" w:rsidRPr="00750FAA" w:rsidRDefault="00A91B95" w:rsidP="004117C2">
      <w:pPr>
        <w:pStyle w:val="ResNo"/>
      </w:pPr>
      <w:bookmarkStart w:id="3584" w:name="_Toc423439675"/>
      <w:bookmarkStart w:id="3585" w:name="_Toc423440718"/>
      <w:bookmarkStart w:id="3586" w:name="_Toc458528216"/>
      <w:bookmarkStart w:id="3587" w:name="_Toc490049437"/>
      <w:bookmarkStart w:id="3588" w:name="_Toc16155750"/>
      <w:bookmarkStart w:id="3589" w:name="_Toc21334686"/>
      <w:bookmarkStart w:id="3590" w:name="_Toc21337042"/>
      <w:bookmarkStart w:id="3591" w:name="_Toc58570347"/>
      <w:bookmarkStart w:id="3592" w:name="_Toc119584289"/>
      <w:bookmarkStart w:id="3593" w:name="_Toc119584606"/>
      <w:bookmarkStart w:id="3594" w:name="_Toc119585619"/>
      <w:bookmarkStart w:id="3595" w:name="_Toc152058852"/>
      <w:bookmarkStart w:id="3596" w:name="_Toc152059151"/>
      <w:r w:rsidRPr="00750FAA">
        <w:t>RESOLUCIÓN 1353 (C12</w:t>
      </w:r>
      <w:r w:rsidRPr="00750FAA">
        <w:rPr>
          <w:caps w:val="0"/>
        </w:rPr>
        <w:t>)</w:t>
      </w:r>
      <w:bookmarkEnd w:id="3584"/>
      <w:bookmarkEnd w:id="3585"/>
      <w:bookmarkEnd w:id="3586"/>
      <w:bookmarkEnd w:id="3587"/>
      <w:bookmarkEnd w:id="3588"/>
      <w:bookmarkEnd w:id="3589"/>
      <w:bookmarkEnd w:id="3590"/>
      <w:bookmarkEnd w:id="3591"/>
      <w:bookmarkEnd w:id="3592"/>
      <w:bookmarkEnd w:id="3593"/>
      <w:bookmarkEnd w:id="3594"/>
      <w:bookmarkEnd w:id="3595"/>
      <w:bookmarkEnd w:id="3596"/>
    </w:p>
    <w:p w14:paraId="0A8468DA" w14:textId="77777777" w:rsidR="00A91B95" w:rsidRPr="00750FAA" w:rsidRDefault="00A91B95" w:rsidP="004117C2">
      <w:pPr>
        <w:pStyle w:val="Restitle"/>
      </w:pPr>
      <w:bookmarkStart w:id="3597" w:name="_Toc405214389"/>
      <w:bookmarkStart w:id="3598" w:name="_Toc423439676"/>
      <w:bookmarkStart w:id="3599" w:name="_Toc423440719"/>
      <w:bookmarkStart w:id="3600" w:name="_Toc458528217"/>
      <w:bookmarkStart w:id="3601" w:name="_Toc490049438"/>
      <w:bookmarkStart w:id="3602" w:name="_Toc21334687"/>
      <w:bookmarkStart w:id="3603" w:name="_Toc21337043"/>
      <w:bookmarkStart w:id="3604" w:name="_Toc58570348"/>
      <w:bookmarkStart w:id="3605" w:name="_Toc119584607"/>
      <w:bookmarkStart w:id="3606" w:name="_Toc119585620"/>
      <w:bookmarkStart w:id="3607" w:name="_Toc152058853"/>
      <w:bookmarkStart w:id="3608" w:name="_Toc152059152"/>
      <w:r w:rsidRPr="00750FAA">
        <w:t>Función de la UIT en la aplicación de los resultados de la Conferencia de las Naciones Unidas sobre Desarrollo Sostenible de 2012 (Rio+20)</w:t>
      </w:r>
      <w:bookmarkEnd w:id="3597"/>
      <w:bookmarkEnd w:id="3598"/>
      <w:bookmarkEnd w:id="3599"/>
      <w:bookmarkEnd w:id="3600"/>
      <w:bookmarkEnd w:id="3601"/>
      <w:bookmarkEnd w:id="3602"/>
      <w:bookmarkEnd w:id="3603"/>
      <w:bookmarkEnd w:id="3604"/>
      <w:bookmarkEnd w:id="3605"/>
      <w:bookmarkEnd w:id="3606"/>
      <w:bookmarkEnd w:id="3607"/>
      <w:bookmarkEnd w:id="3608"/>
    </w:p>
    <w:p w14:paraId="14B73091" w14:textId="77777777" w:rsidR="00201183" w:rsidRPr="00750FAA" w:rsidRDefault="00201183" w:rsidP="004117C2">
      <w:pPr>
        <w:pStyle w:val="Normalaftertitle"/>
        <w:rPr>
          <w:rFonts w:asciiTheme="minorHAnsi" w:hAnsiTheme="minorHAnsi"/>
          <w:lang w:eastAsia="ru-RU"/>
        </w:rPr>
      </w:pPr>
      <w:r w:rsidRPr="00750FAA">
        <w:rPr>
          <w:lang w:eastAsia="ru-RU"/>
        </w:rPr>
        <w:t>El Consejo,</w:t>
      </w:r>
    </w:p>
    <w:p w14:paraId="52CED516" w14:textId="77777777" w:rsidR="00201183" w:rsidRPr="00750FAA" w:rsidRDefault="00201183" w:rsidP="004117C2">
      <w:pPr>
        <w:pStyle w:val="Call"/>
        <w:rPr>
          <w:bCs/>
        </w:rPr>
      </w:pPr>
      <w:r w:rsidRPr="00750FAA">
        <w:t>recordando</w:t>
      </w:r>
    </w:p>
    <w:p w14:paraId="63D17F7D" w14:textId="77777777" w:rsidR="00201183" w:rsidRPr="00750FAA" w:rsidRDefault="00201183" w:rsidP="004117C2">
      <w:r w:rsidRPr="00750FAA">
        <w:rPr>
          <w:i/>
          <w:iCs/>
        </w:rPr>
        <w:t>a)</w:t>
      </w:r>
      <w:r w:rsidRPr="00750FAA">
        <w:tab/>
        <w:t>la Resolución 35 (Kyoto, 1994) relativa a la contribución de las telecomunicaciones a la protección del medio ambiente;</w:t>
      </w:r>
    </w:p>
    <w:p w14:paraId="7714B7B9" w14:textId="77777777" w:rsidR="00201183" w:rsidRPr="00750FAA" w:rsidRDefault="00201183" w:rsidP="004117C2">
      <w:r w:rsidRPr="00750FAA">
        <w:rPr>
          <w:i/>
          <w:iCs/>
        </w:rPr>
        <w:t>b)</w:t>
      </w:r>
      <w:r w:rsidRPr="00750FAA">
        <w:tab/>
        <w:t>la Resolución 135 (Rev. Guadalajara, 2010) relativa a la función de la UIT en el desarrollo de las telecomunicaciones/tecnologías de la información y la comunicación, en la prestación de asistencia y asesoramiento técnicos a los países en desarrollo y en la realización de proyectos nacionales, regionales e interregionales pertinentes</w:t>
      </w:r>
      <w:r w:rsidRPr="00750FAA">
        <w:rPr>
          <w:webHidden/>
        </w:rPr>
        <w:t>;</w:t>
      </w:r>
    </w:p>
    <w:p w14:paraId="70D921D3" w14:textId="77777777" w:rsidR="00201183" w:rsidRPr="00750FAA" w:rsidRDefault="00201183" w:rsidP="004117C2">
      <w:r w:rsidRPr="00750FAA">
        <w:rPr>
          <w:i/>
          <w:iCs/>
        </w:rPr>
        <w:t>c)</w:t>
      </w:r>
      <w:r w:rsidRPr="00750FAA">
        <w:tab/>
        <w:t>la Resolución</w:t>
      </w:r>
      <w:r w:rsidR="00A91B95" w:rsidRPr="00750FAA">
        <w:t> </w:t>
      </w:r>
      <w:r w:rsidRPr="00750FAA">
        <w:t>139 (Rev. Guadalajara, 2010) relativa a la utilización de las telecomunicaciones/</w:t>
      </w:r>
      <w:r w:rsidR="00703520" w:rsidRPr="00750FAA">
        <w:br/>
      </w:r>
      <w:r w:rsidRPr="00750FAA">
        <w:t>tecnologías de la información y la comunicación para reducir la brecha digital y crear una sociedad de la información integradora;</w:t>
      </w:r>
    </w:p>
    <w:p w14:paraId="54F391F7" w14:textId="77777777" w:rsidR="00201183" w:rsidRPr="00750FAA" w:rsidRDefault="00201183" w:rsidP="004117C2">
      <w:r w:rsidRPr="00750FAA">
        <w:rPr>
          <w:i/>
          <w:iCs/>
        </w:rPr>
        <w:t>d)</w:t>
      </w:r>
      <w:r w:rsidRPr="00750FAA">
        <w:tab/>
        <w:t>la Resolución</w:t>
      </w:r>
      <w:r w:rsidR="00A91B95" w:rsidRPr="00750FAA">
        <w:t> </w:t>
      </w:r>
      <w:r w:rsidRPr="00750FAA">
        <w:t>182 (Guadalajara, 2010) relativa al papel de las telecomunicaciones/</w:t>
      </w:r>
      <w:r w:rsidR="00A91B95" w:rsidRPr="00750FAA">
        <w:t xml:space="preserve"> </w:t>
      </w:r>
      <w:r w:rsidRPr="00750FAA">
        <w:t>tecnologías de la información y la comunicación en lo que atañe al cambio climático y la protección del medio ambiente;</w:t>
      </w:r>
    </w:p>
    <w:p w14:paraId="1F338361" w14:textId="77777777" w:rsidR="00201183" w:rsidRPr="00750FAA" w:rsidRDefault="00201183" w:rsidP="004117C2">
      <w:r w:rsidRPr="00750FAA">
        <w:rPr>
          <w:i/>
          <w:iCs/>
        </w:rPr>
        <w:t>e)</w:t>
      </w:r>
      <w:r w:rsidRPr="00750FAA">
        <w:tab/>
        <w:t>la Resolución 184 (Guadalajara, 2010) relativa a la facilitación de iniciativas de integración digital de los pueblos indígenas,</w:t>
      </w:r>
    </w:p>
    <w:p w14:paraId="1643E121" w14:textId="77777777" w:rsidR="00201183" w:rsidRPr="00750FAA" w:rsidRDefault="00201183" w:rsidP="004117C2">
      <w:pPr>
        <w:pStyle w:val="Call"/>
      </w:pPr>
      <w:r w:rsidRPr="00750FAA">
        <w:t>recordando además</w:t>
      </w:r>
    </w:p>
    <w:p w14:paraId="45206E01" w14:textId="77777777" w:rsidR="00201183" w:rsidRPr="00750FAA" w:rsidRDefault="00201183" w:rsidP="004117C2">
      <w:r w:rsidRPr="00750FAA">
        <w:rPr>
          <w:i/>
          <w:iCs/>
        </w:rPr>
        <w:t>a)</w:t>
      </w:r>
      <w:r w:rsidRPr="00750FAA">
        <w:tab/>
        <w:t>los resultados de las Conferencias y Cumbres de las Naciones Unidas sobre el desarrollo sostenible y la erradicación de la pobreza, en particular:</w:t>
      </w:r>
    </w:p>
    <w:p w14:paraId="0828ECFD" w14:textId="77777777" w:rsidR="00201183" w:rsidRPr="00750FAA" w:rsidRDefault="00201183" w:rsidP="004117C2">
      <w:pPr>
        <w:pStyle w:val="enumlev1"/>
      </w:pPr>
      <w:r w:rsidRPr="00750FAA">
        <w:t>•</w:t>
      </w:r>
      <w:r w:rsidRPr="00750FAA">
        <w:tab/>
        <w:t>la Declaración de Estocolmo de la Conferencia de las Naciones Unidas sobre el Medio Ambiente, adoptada en Estocolmo (Suecia) en 1972;</w:t>
      </w:r>
    </w:p>
    <w:p w14:paraId="25186A79" w14:textId="77777777" w:rsidR="00201183" w:rsidRPr="00750FAA" w:rsidRDefault="00201183" w:rsidP="004117C2">
      <w:pPr>
        <w:pStyle w:val="enumlev1"/>
      </w:pPr>
      <w:r w:rsidRPr="00750FAA">
        <w:t>•</w:t>
      </w:r>
      <w:r w:rsidRPr="00750FAA">
        <w:tab/>
        <w:t>la Declaración de Río sobre el Medio Ambiente y el Desarrollo, la Agenda 21 de la Conferencia de las Naciones Unidas sobre el Medio Ambiente y el Desarrollo, adoptada en Rio de Janeiro (Brasil) en</w:t>
      </w:r>
      <w:r w:rsidR="008A4C59" w:rsidRPr="00750FAA">
        <w:t> 1992;</w:t>
      </w:r>
    </w:p>
    <w:p w14:paraId="34B95F27" w14:textId="77777777" w:rsidR="00886A06" w:rsidRPr="00750FAA" w:rsidRDefault="00886A06">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468421AD" w14:textId="77777777" w:rsidR="00201183" w:rsidRPr="00750FAA" w:rsidRDefault="00201183" w:rsidP="004117C2">
      <w:pPr>
        <w:pStyle w:val="enumlev1"/>
      </w:pPr>
      <w:r w:rsidRPr="00750FAA">
        <w:lastRenderedPageBreak/>
        <w:t>•</w:t>
      </w:r>
      <w:r w:rsidRPr="00750FAA">
        <w:tab/>
        <w:t>el Plan de Aplicación de Johannesburgo (JPOI) y la Declaración de Johannesburgo sobre el desarrollo sostenible de la Cumbre Mundial sobre el Desarrollo Sostenible, adoptado en Johannesburgo (Sudáfrica) en 2002;</w:t>
      </w:r>
    </w:p>
    <w:p w14:paraId="560CC0C3" w14:textId="77777777" w:rsidR="00201183" w:rsidRPr="00750FAA" w:rsidRDefault="00201183" w:rsidP="004117C2">
      <w:pPr>
        <w:pStyle w:val="enumlev1"/>
      </w:pPr>
      <w:r w:rsidRPr="00750FAA">
        <w:t>•</w:t>
      </w:r>
      <w:r w:rsidRPr="00750FAA">
        <w:tab/>
        <w:t>el Programa de Acción de Estambul de la Cuarta Conferencia de las Naciones Unidas sobre los Países Menos Adelantados, adoptado en Estambul (Turquía) en 2011;</w:t>
      </w:r>
    </w:p>
    <w:p w14:paraId="424BEDA7" w14:textId="77777777" w:rsidR="00201183" w:rsidRPr="00750FAA" w:rsidRDefault="00201183" w:rsidP="004117C2">
      <w:r w:rsidRPr="00750FAA">
        <w:rPr>
          <w:i/>
          <w:iCs/>
        </w:rPr>
        <w:t>b)</w:t>
      </w:r>
      <w:r w:rsidRPr="00750FAA">
        <w:tab/>
        <w:t>La Declaración de Principios y el Plan de Acción de Ginebra, adoptado en 2003, y el Compromiso de Túnez y la Agenda de Túnez para la Sociedad de la Información, adoptados en 2005, en la Cumbre Mundial sobre la Sociedad de la Información, refrendados todos ellos por la Asamblea General de las Naciones Unidas y en los que se definen diversos principios y acciones en relación con la utilización de las TIC para fomentar el desarrollo sostenible,</w:t>
      </w:r>
    </w:p>
    <w:p w14:paraId="75E90053" w14:textId="77777777" w:rsidR="00201183" w:rsidRPr="00750FAA" w:rsidRDefault="00201183" w:rsidP="004117C2">
      <w:pPr>
        <w:pStyle w:val="Call"/>
      </w:pPr>
      <w:r w:rsidRPr="00750FAA">
        <w:t>considerando</w:t>
      </w:r>
    </w:p>
    <w:p w14:paraId="06BE5622" w14:textId="77777777" w:rsidR="00201183" w:rsidRPr="00750FAA" w:rsidRDefault="00201183" w:rsidP="004117C2">
      <w:r w:rsidRPr="00750FAA">
        <w:t>que en su Resolución</w:t>
      </w:r>
      <w:r w:rsidR="008A4C59" w:rsidRPr="00750FAA">
        <w:t> </w:t>
      </w:r>
      <w:r w:rsidRPr="00750FAA">
        <w:t>A/RES/66/197, la Asamblea General de las Naciones Unidas invitó a las organizaciones de las Naciones Unidas a que participen de forma plena y efectiva en la Conferencia Rio+20 y aporten ideas y propuestas que reflejen sus experiencias y las enseñanzas extraídas como contribución al proceso preparatorio de la Conferencia,</w:t>
      </w:r>
    </w:p>
    <w:p w14:paraId="4EFB1212" w14:textId="77777777" w:rsidR="00201183" w:rsidRPr="00750FAA" w:rsidRDefault="00201183" w:rsidP="004117C2">
      <w:pPr>
        <w:pStyle w:val="Call"/>
      </w:pPr>
      <w:r w:rsidRPr="00750FAA">
        <w:t>considerando además</w:t>
      </w:r>
    </w:p>
    <w:p w14:paraId="10F10D77" w14:textId="77777777" w:rsidR="00201183" w:rsidRPr="00750FAA" w:rsidRDefault="00201183" w:rsidP="004117C2">
      <w:r w:rsidRPr="00750FAA">
        <w:rPr>
          <w:i/>
          <w:iCs/>
        </w:rPr>
        <w:t>a)</w:t>
      </w:r>
      <w:r w:rsidRPr="00750FAA">
        <w:tab/>
        <w:t>la serie de Simposios de la UIT dedicados a las TIC, el medio ambiente y el cambio climático;</w:t>
      </w:r>
    </w:p>
    <w:p w14:paraId="0A9E484E" w14:textId="77777777" w:rsidR="00201183" w:rsidRPr="00750FAA" w:rsidRDefault="00201183" w:rsidP="004117C2">
      <w:r w:rsidRPr="00750FAA">
        <w:rPr>
          <w:i/>
          <w:iCs/>
        </w:rPr>
        <w:t>b)</w:t>
      </w:r>
      <w:r w:rsidRPr="00750FAA">
        <w:tab/>
        <w:t>los resultados del 7º Simposio, celebrado del 29 al 31 de mayo de 2012, recogidos en la "Declaración de Montreal", que se remitió a los participantes en la Conferencia Rio+20 para que identifiquen y acuerden prioridades clave y proporcionen orientaciones claras sobre cómo avanzar la agenda ecológica mundial mediante la utilización de las tecnologías de la información y la comunicación (TIC),</w:t>
      </w:r>
    </w:p>
    <w:p w14:paraId="7548830B" w14:textId="77777777" w:rsidR="00201183" w:rsidRPr="00750FAA" w:rsidRDefault="00281FDD" w:rsidP="004117C2">
      <w:pPr>
        <w:pStyle w:val="Call"/>
      </w:pPr>
      <w:r w:rsidRPr="00750FAA">
        <w:t>observa con satisfacción</w:t>
      </w:r>
    </w:p>
    <w:p w14:paraId="79D82B5D" w14:textId="77777777" w:rsidR="00201183" w:rsidRPr="00750FAA" w:rsidRDefault="00201183" w:rsidP="004117C2">
      <w:r w:rsidRPr="00750FAA">
        <w:rPr>
          <w:i/>
          <w:iCs/>
        </w:rPr>
        <w:t>a)</w:t>
      </w:r>
      <w:r w:rsidRPr="00750FAA">
        <w:tab/>
        <w:t>la participación de la UIT en el proceso preparatorio de la Conferencia de las Naciones Unidas sobre Desarrollo Sostenible de 2012 (Rio+20), y durante la conferencia propiamente dicha;</w:t>
      </w:r>
    </w:p>
    <w:p w14:paraId="75047E0D" w14:textId="77777777" w:rsidR="00201183" w:rsidRPr="00750FAA" w:rsidRDefault="00201183" w:rsidP="004117C2">
      <w:r w:rsidRPr="00750FAA">
        <w:rPr>
          <w:i/>
          <w:iCs/>
        </w:rPr>
        <w:t>b)</w:t>
      </w:r>
      <w:r w:rsidRPr="00750FAA">
        <w:tab/>
        <w:t>el documento final adoptado por Rio+20, titulado "El futuro que queremos", mediante el cual se renueva el compromiso político para avanzar el desarrollo sostenible y lograr la erradicación de la pobreza;</w:t>
      </w:r>
    </w:p>
    <w:p w14:paraId="4864AEE2" w14:textId="77777777" w:rsidR="00201183" w:rsidRPr="00750FAA" w:rsidRDefault="00201183" w:rsidP="004117C2">
      <w:r w:rsidRPr="00750FAA">
        <w:rPr>
          <w:i/>
          <w:iCs/>
        </w:rPr>
        <w:t>c)</w:t>
      </w:r>
      <w:r w:rsidRPr="00750FAA">
        <w:tab/>
        <w:t>que en ese documento se reconoce que las TIC facilitan la corriente de información entre los gobiernos y la población, y se subraya la necesidad de trabajar para mejorar el acceso a la tecnología de la información y las comunicaciones, especialmente las redes y servicios de banda ancha, y colmar la brecha digital, reconociendo la contribución de la cooperación internacional a este respecto;</w:t>
      </w:r>
    </w:p>
    <w:p w14:paraId="5995FF2C" w14:textId="77777777" w:rsidR="00201183" w:rsidRPr="00750FAA" w:rsidRDefault="00201183" w:rsidP="004117C2">
      <w:r w:rsidRPr="00750FAA">
        <w:rPr>
          <w:i/>
          <w:iCs/>
        </w:rPr>
        <w:t>d)</w:t>
      </w:r>
      <w:r w:rsidRPr="00750FAA">
        <w:tab/>
        <w:t>que en la conferencia se insta a lograr una mayor integración de las tres dimensiones del desarrollo sostenible en el sistema de las Naciones Unidas, y se invita a los organismos especializados del sistema de las Naciones Unidas a que estudien las medidas apropiadas para integrar las dimensiones social, económica y ambiental en las actividades operacionales del sistema de las Naciones Unidas y a que ayuden a los países en desarrollo que lo soliciten a lograr el desarrollo sostenible,</w:t>
      </w:r>
    </w:p>
    <w:p w14:paraId="6A6B2A7A" w14:textId="77777777" w:rsidR="00201183" w:rsidRPr="00750FAA" w:rsidRDefault="00474FE9" w:rsidP="004117C2">
      <w:pPr>
        <w:pStyle w:val="Call"/>
      </w:pPr>
      <w:r w:rsidRPr="00750FAA">
        <w:t>resuelve</w:t>
      </w:r>
    </w:p>
    <w:p w14:paraId="2C496EF3" w14:textId="77777777" w:rsidR="00201183" w:rsidRPr="00750FAA" w:rsidRDefault="00201183" w:rsidP="004117C2">
      <w:r w:rsidRPr="00750FAA">
        <w:t>tomar nota del documento final de la Conferencia Rio+20 "El futuro que queremos", e iniciar el proceso para integrar en las actividades de la UIT los principales principios consignados en el mismo, avanzar en la utilización de las TIC para fomentar la integración de los tres pilares del desarrollo sostenible, a saber, el económico, el social y el ambiental,</w:t>
      </w:r>
    </w:p>
    <w:p w14:paraId="183237F2" w14:textId="77777777" w:rsidR="00886A06" w:rsidRPr="00750FAA" w:rsidRDefault="00886A06">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59990652" w14:textId="77777777" w:rsidR="00201183" w:rsidRPr="00750FAA" w:rsidRDefault="00201183" w:rsidP="004117C2">
      <w:pPr>
        <w:pStyle w:val="Call"/>
      </w:pPr>
      <w:r w:rsidRPr="00750FAA">
        <w:lastRenderedPageBreak/>
        <w:t>encarga al Secretario General, en colaboración con los Directores de las Oficinas</w:t>
      </w:r>
    </w:p>
    <w:p w14:paraId="5E945599" w14:textId="77777777" w:rsidR="00201183" w:rsidRPr="00750FAA" w:rsidRDefault="00201183" w:rsidP="004117C2">
      <w:r w:rsidRPr="00750FAA">
        <w:t>1</w:t>
      </w:r>
      <w:r w:rsidRPr="00750FAA">
        <w:tab/>
        <w:t>que presente los resultados de la Conferencia Rio+20 en las próximas reuniones y conferencias pertinentes de la UIT;</w:t>
      </w:r>
    </w:p>
    <w:p w14:paraId="7BA4B84D" w14:textId="77777777" w:rsidR="00201183" w:rsidRPr="00750FAA" w:rsidRDefault="00201183" w:rsidP="004117C2">
      <w:r w:rsidRPr="00750FAA">
        <w:t>2</w:t>
      </w:r>
      <w:r w:rsidRPr="00750FAA">
        <w:tab/>
        <w:t>que informe a los Miembros y otras parte interesadas del sector de las telecomunicaciones/TIC acerca de los resultados de la Conferencia Rio+20;</w:t>
      </w:r>
    </w:p>
    <w:p w14:paraId="793F6D7C" w14:textId="77777777" w:rsidR="00201183" w:rsidRPr="00750FAA" w:rsidRDefault="00201183" w:rsidP="004117C2">
      <w:r w:rsidRPr="00750FAA">
        <w:t>3</w:t>
      </w:r>
      <w:r w:rsidRPr="00750FAA">
        <w:tab/>
        <w:t>que prepare un informe en el que se analicen los resultados de la Conferencia Rio+20, y se señalen las repercusiones para la UIT, en particular:</w:t>
      </w:r>
    </w:p>
    <w:p w14:paraId="115836A5" w14:textId="77777777" w:rsidR="00201183" w:rsidRPr="00750FAA" w:rsidRDefault="00201183" w:rsidP="004117C2">
      <w:pPr>
        <w:pStyle w:val="enumlev1"/>
      </w:pPr>
      <w:r w:rsidRPr="00750FAA">
        <w:t>a)</w:t>
      </w:r>
      <w:r w:rsidRPr="00750FAA">
        <w:tab/>
        <w:t>un análisis general de las Resoluciones de la UIT relacionadas con los resultados de Rio+20, que pudiera ser necesario revisar en ulteriores conferencias;</w:t>
      </w:r>
    </w:p>
    <w:p w14:paraId="00351084" w14:textId="77777777" w:rsidR="00201183" w:rsidRPr="00750FAA" w:rsidRDefault="00201183" w:rsidP="004117C2">
      <w:pPr>
        <w:pStyle w:val="enumlev1"/>
      </w:pPr>
      <w:r w:rsidRPr="00750FAA">
        <w:t>b)</w:t>
      </w:r>
      <w:r w:rsidRPr="00750FAA">
        <w:tab/>
        <w:t>una descripción de las medidas que habrá de adoptar la UIT, con sujeción al actual marco presupuestario, para integrar el desarrollo sostenible en sus programas, actividades estrategias y procesos de adopción de decisiones y para mejorar la huella ambiental de la organización;</w:t>
      </w:r>
    </w:p>
    <w:p w14:paraId="0EC750C1" w14:textId="77777777" w:rsidR="00201183" w:rsidRPr="00750FAA" w:rsidRDefault="00201183" w:rsidP="004117C2">
      <w:pPr>
        <w:pStyle w:val="enumlev1"/>
      </w:pPr>
      <w:r w:rsidRPr="00750FAA">
        <w:t>c)</w:t>
      </w:r>
      <w:r w:rsidRPr="00750FAA">
        <w:tab/>
        <w:t>una descripción de las nuevas actividades que habrá de emprender la UIT para ayudar a los países en desarrollo a lograr un desarrollo sostenible por medio de las telecomunicaciones y las TIC;</w:t>
      </w:r>
    </w:p>
    <w:p w14:paraId="0F71A375" w14:textId="77777777" w:rsidR="00201183" w:rsidRPr="00750FAA" w:rsidRDefault="00201183" w:rsidP="004117C2">
      <w:r w:rsidRPr="00750FAA">
        <w:t>4</w:t>
      </w:r>
      <w:r w:rsidRPr="00750FAA">
        <w:tab/>
        <w:t>que tome en consideración la función de la UIT en el Examen General de la CMSI+10, con el fin de garantizar que los resultados de Rio+20 se incorporan y aplican a dicho proceso de examen;</w:t>
      </w:r>
    </w:p>
    <w:p w14:paraId="159868D9" w14:textId="77777777" w:rsidR="00201183" w:rsidRPr="00750FAA" w:rsidRDefault="00201183" w:rsidP="004117C2">
      <w:r w:rsidRPr="00750FAA">
        <w:t>5</w:t>
      </w:r>
      <w:r w:rsidRPr="00750FAA">
        <w:tab/>
        <w:t>que invite a los miembros del Grupo de las Naciones Unidas sobre la Sociedad de la Información (UNGIS) a contribuir a la integración de las tres dimensiones del desarrollo sostenible mediante la coordinación eficaz de cuestiones de política sustantivas relacionadas con el desarrollo de la sociedad de la información y la aplicación de los resultados de la CMSI;</w:t>
      </w:r>
    </w:p>
    <w:p w14:paraId="12FB125A" w14:textId="77777777" w:rsidR="00201183" w:rsidRPr="00750FAA" w:rsidRDefault="00201183" w:rsidP="004117C2">
      <w:r w:rsidRPr="00750FAA">
        <w:t>6</w:t>
      </w:r>
      <w:r w:rsidRPr="00750FAA">
        <w:tab/>
        <w:t>que participe activamente en las actividades de seguimiento de la Conferencia Rio+20, mediante la aportación de experiencia y contribuciones a todos los foros externos y órganos intergubernamentales pertinentes;</w:t>
      </w:r>
    </w:p>
    <w:p w14:paraId="44FBB13C" w14:textId="77777777" w:rsidR="00201183" w:rsidRPr="00750FAA" w:rsidRDefault="00201183" w:rsidP="004117C2">
      <w:r w:rsidRPr="00750FAA">
        <w:t>7</w:t>
      </w:r>
      <w:r w:rsidRPr="00750FAA">
        <w:tab/>
        <w:t>que presente un informe anual al Consejo de la UIT sobre los progresos logrados en la aplicación de la presente Resolución,</w:t>
      </w:r>
    </w:p>
    <w:p w14:paraId="06CB3315" w14:textId="77777777" w:rsidR="00201183" w:rsidRPr="00750FAA" w:rsidRDefault="00201183" w:rsidP="004117C2">
      <w:pPr>
        <w:pStyle w:val="Call"/>
      </w:pPr>
      <w:r w:rsidRPr="00750FAA">
        <w:t>invita a los Miembros de la UIT</w:t>
      </w:r>
    </w:p>
    <w:p w14:paraId="3C7361FA" w14:textId="77777777" w:rsidR="00201183" w:rsidRPr="00750FAA" w:rsidRDefault="00201183" w:rsidP="004117C2">
      <w:r w:rsidRPr="00750FAA">
        <w:t>1</w:t>
      </w:r>
      <w:r w:rsidRPr="00750FAA">
        <w:tab/>
        <w:t>a mejorar la integración del desarrollo sostenible en sus organizaciones y en el sector de las telecomunicaciones/TIC;</w:t>
      </w:r>
    </w:p>
    <w:p w14:paraId="31829A40" w14:textId="77777777" w:rsidR="00201183" w:rsidRPr="00750FAA" w:rsidRDefault="00201183" w:rsidP="004117C2">
      <w:r w:rsidRPr="00750FAA">
        <w:t>2</w:t>
      </w:r>
      <w:r w:rsidRPr="00750FAA">
        <w:tab/>
        <w:t>a contribuir a las actividades mencionadas en la presente Resolución.</w:t>
      </w:r>
    </w:p>
    <w:p w14:paraId="7A644856" w14:textId="77777777" w:rsidR="00281FDD" w:rsidRPr="00750FAA" w:rsidRDefault="00281FDD" w:rsidP="004117C2">
      <w:pPr>
        <w:pStyle w:val="Endtext"/>
        <w:rPr>
          <w:lang w:val="es-ES_tradnl"/>
        </w:rPr>
      </w:pPr>
      <w:r w:rsidRPr="00750FAA">
        <w:rPr>
          <w:lang w:val="es-ES_tradnl"/>
        </w:rPr>
        <w:t xml:space="preserve">Ref.: </w:t>
      </w:r>
      <w:r w:rsidRPr="00750FAA">
        <w:rPr>
          <w:lang w:val="es-ES_tradnl"/>
        </w:rPr>
        <w:tab/>
        <w:t xml:space="preserve">Documentos </w:t>
      </w:r>
      <w:hyperlink r:id="rId480" w:history="1">
        <w:r w:rsidRPr="00750FAA">
          <w:rPr>
            <w:rStyle w:val="Hyperlink"/>
            <w:lang w:val="es-ES_tradnl"/>
          </w:rPr>
          <w:t>C12/102</w:t>
        </w:r>
      </w:hyperlink>
      <w:r w:rsidRPr="00750FAA">
        <w:rPr>
          <w:lang w:val="es-ES_tradnl"/>
        </w:rPr>
        <w:t xml:space="preserve"> y </w:t>
      </w:r>
      <w:hyperlink r:id="rId481" w:history="1">
        <w:r w:rsidRPr="00750FAA">
          <w:rPr>
            <w:rStyle w:val="Hyperlink"/>
            <w:lang w:val="es-ES_tradnl"/>
          </w:rPr>
          <w:t>C12/110</w:t>
        </w:r>
      </w:hyperlink>
      <w:r w:rsidRPr="00750FAA">
        <w:rPr>
          <w:lang w:val="es-ES_tradnl"/>
        </w:rPr>
        <w:t>.</w:t>
      </w:r>
    </w:p>
    <w:p w14:paraId="74380932" w14:textId="77777777" w:rsidR="00281FDD" w:rsidRPr="00750FAA" w:rsidRDefault="00281FDD" w:rsidP="004117C2">
      <w:pPr>
        <w:pStyle w:val="Line"/>
        <w:pBdr>
          <w:top w:val="single" w:sz="6" w:space="2" w:color="auto"/>
        </w:pBdr>
        <w:tabs>
          <w:tab w:val="left" w:pos="794"/>
        </w:tabs>
        <w:spacing w:before="120"/>
        <w:rPr>
          <w:lang w:val="es-ES_tradnl"/>
        </w:rPr>
      </w:pPr>
    </w:p>
    <w:p w14:paraId="24C5AA0B" w14:textId="77777777" w:rsidR="00886A06" w:rsidRPr="00750FAA" w:rsidRDefault="00886A06">
      <w:pPr>
        <w:tabs>
          <w:tab w:val="clear" w:pos="567"/>
          <w:tab w:val="clear" w:pos="1134"/>
          <w:tab w:val="clear" w:pos="1701"/>
          <w:tab w:val="clear" w:pos="2268"/>
          <w:tab w:val="clear" w:pos="2835"/>
        </w:tabs>
        <w:overflowPunct/>
        <w:autoSpaceDE/>
        <w:autoSpaceDN/>
        <w:adjustRightInd/>
        <w:spacing w:before="0"/>
        <w:jc w:val="left"/>
        <w:textAlignment w:val="auto"/>
      </w:pPr>
      <w:bookmarkStart w:id="3609" w:name="_Toc423439677"/>
      <w:bookmarkStart w:id="3610" w:name="_Toc423440720"/>
      <w:bookmarkStart w:id="3611" w:name="_Toc458528218"/>
      <w:bookmarkStart w:id="3612" w:name="A_43"/>
    </w:p>
    <w:p w14:paraId="4E192A9B" w14:textId="77777777" w:rsidR="00886A06" w:rsidRPr="00750FAA" w:rsidRDefault="00886A06">
      <w:pPr>
        <w:tabs>
          <w:tab w:val="clear" w:pos="567"/>
          <w:tab w:val="clear" w:pos="1134"/>
          <w:tab w:val="clear" w:pos="1701"/>
          <w:tab w:val="clear" w:pos="2268"/>
          <w:tab w:val="clear" w:pos="2835"/>
        </w:tabs>
        <w:overflowPunct/>
        <w:autoSpaceDE/>
        <w:autoSpaceDN/>
        <w:adjustRightInd/>
        <w:spacing w:before="0"/>
        <w:jc w:val="left"/>
        <w:textAlignment w:val="auto"/>
      </w:pPr>
    </w:p>
    <w:p w14:paraId="36846882" w14:textId="77777777" w:rsidR="00F75F6E" w:rsidRPr="00750FAA" w:rsidRDefault="00F75F6E">
      <w:pPr>
        <w:tabs>
          <w:tab w:val="clear" w:pos="567"/>
          <w:tab w:val="clear" w:pos="1134"/>
          <w:tab w:val="clear" w:pos="1701"/>
          <w:tab w:val="clear" w:pos="2268"/>
          <w:tab w:val="clear" w:pos="2835"/>
        </w:tabs>
        <w:overflowPunct/>
        <w:autoSpaceDE/>
        <w:autoSpaceDN/>
        <w:adjustRightInd/>
        <w:spacing w:before="0"/>
        <w:jc w:val="left"/>
        <w:textAlignment w:val="auto"/>
      </w:pPr>
    </w:p>
    <w:p w14:paraId="10AA01CB" w14:textId="77777777" w:rsidR="00F75F6E" w:rsidRPr="00750FAA" w:rsidRDefault="00F75F6E">
      <w:pPr>
        <w:tabs>
          <w:tab w:val="clear" w:pos="567"/>
          <w:tab w:val="clear" w:pos="1134"/>
          <w:tab w:val="clear" w:pos="1701"/>
          <w:tab w:val="clear" w:pos="2268"/>
          <w:tab w:val="clear" w:pos="2835"/>
        </w:tabs>
        <w:overflowPunct/>
        <w:autoSpaceDE/>
        <w:autoSpaceDN/>
        <w:adjustRightInd/>
        <w:spacing w:before="0"/>
        <w:jc w:val="left"/>
        <w:textAlignment w:val="auto"/>
      </w:pPr>
    </w:p>
    <w:p w14:paraId="651395EC" w14:textId="77777777" w:rsidR="00886A06" w:rsidRPr="00750FAA" w:rsidRDefault="00886A06">
      <w:pPr>
        <w:tabs>
          <w:tab w:val="clear" w:pos="567"/>
          <w:tab w:val="clear" w:pos="1134"/>
          <w:tab w:val="clear" w:pos="1701"/>
          <w:tab w:val="clear" w:pos="2268"/>
          <w:tab w:val="clear" w:pos="2835"/>
        </w:tabs>
        <w:overflowPunct/>
        <w:autoSpaceDE/>
        <w:autoSpaceDN/>
        <w:adjustRightInd/>
        <w:spacing w:before="0"/>
        <w:jc w:val="left"/>
        <w:textAlignment w:val="auto"/>
      </w:pPr>
    </w:p>
    <w:p w14:paraId="3B6B5C05" w14:textId="77777777" w:rsidR="00886A06" w:rsidRPr="00750FAA" w:rsidRDefault="00886A06">
      <w:pPr>
        <w:tabs>
          <w:tab w:val="clear" w:pos="567"/>
          <w:tab w:val="clear" w:pos="1134"/>
          <w:tab w:val="clear" w:pos="1701"/>
          <w:tab w:val="clear" w:pos="2268"/>
          <w:tab w:val="clear" w:pos="2835"/>
        </w:tabs>
        <w:overflowPunct/>
        <w:autoSpaceDE/>
        <w:autoSpaceDN/>
        <w:adjustRightInd/>
        <w:spacing w:before="0"/>
        <w:jc w:val="left"/>
        <w:textAlignment w:val="auto"/>
      </w:pPr>
    </w:p>
    <w:p w14:paraId="20B60B21" w14:textId="77777777" w:rsidR="00886A06" w:rsidRPr="00750FAA" w:rsidRDefault="00886A06">
      <w:pPr>
        <w:tabs>
          <w:tab w:val="clear" w:pos="567"/>
          <w:tab w:val="clear" w:pos="1134"/>
          <w:tab w:val="clear" w:pos="1701"/>
          <w:tab w:val="clear" w:pos="2268"/>
          <w:tab w:val="clear" w:pos="2835"/>
        </w:tabs>
        <w:overflowPunct/>
        <w:autoSpaceDE/>
        <w:autoSpaceDN/>
        <w:adjustRightInd/>
        <w:spacing w:before="0"/>
        <w:jc w:val="left"/>
        <w:textAlignment w:val="auto"/>
        <w:rPr>
          <w:caps/>
          <w:sz w:val="28"/>
        </w:rPr>
      </w:pPr>
      <w:r w:rsidRPr="00750FAA">
        <w:br w:type="page"/>
      </w:r>
    </w:p>
    <w:p w14:paraId="02D5A644" w14:textId="77777777" w:rsidR="00281FDD" w:rsidRPr="00750FAA" w:rsidRDefault="00281FDD" w:rsidP="004117C2">
      <w:pPr>
        <w:pStyle w:val="DecNo"/>
      </w:pPr>
      <w:bookmarkStart w:id="3613" w:name="_Toc16155752"/>
      <w:bookmarkStart w:id="3614" w:name="_Toc21334688"/>
      <w:bookmarkStart w:id="3615" w:name="_Toc21337044"/>
      <w:bookmarkStart w:id="3616" w:name="_Toc58570349"/>
      <w:bookmarkStart w:id="3617" w:name="_Toc119584290"/>
      <w:bookmarkStart w:id="3618" w:name="_Toc119584608"/>
      <w:bookmarkStart w:id="3619" w:name="_Toc119585621"/>
      <w:bookmarkStart w:id="3620" w:name="_Toc152058854"/>
      <w:bookmarkStart w:id="3621" w:name="_Toc152059153"/>
      <w:r w:rsidRPr="00750FAA">
        <w:lastRenderedPageBreak/>
        <w:t xml:space="preserve">ACUERDO 43 (C-1951, </w:t>
      </w:r>
      <w:r w:rsidR="003E37FA" w:rsidRPr="00750FAA">
        <w:rPr>
          <w:caps w:val="0"/>
          <w:szCs w:val="28"/>
        </w:rPr>
        <w:t>modificado</w:t>
      </w:r>
      <w:r w:rsidRPr="00750FAA">
        <w:rPr>
          <w:caps w:val="0"/>
          <w:szCs w:val="28"/>
        </w:rPr>
        <w:t xml:space="preserve"> por última vez</w:t>
      </w:r>
      <w:r w:rsidRPr="00750FAA">
        <w:rPr>
          <w:caps w:val="0"/>
        </w:rPr>
        <w:t xml:space="preserve"> </w:t>
      </w:r>
      <w:r w:rsidRPr="00750FAA">
        <w:t>C-1954)</w:t>
      </w:r>
      <w:bookmarkEnd w:id="3609"/>
      <w:bookmarkEnd w:id="3610"/>
      <w:bookmarkEnd w:id="3611"/>
      <w:bookmarkEnd w:id="3613"/>
      <w:bookmarkEnd w:id="3614"/>
      <w:bookmarkEnd w:id="3615"/>
      <w:bookmarkEnd w:id="3616"/>
      <w:bookmarkEnd w:id="3617"/>
      <w:bookmarkEnd w:id="3618"/>
      <w:bookmarkEnd w:id="3619"/>
      <w:bookmarkEnd w:id="3620"/>
      <w:bookmarkEnd w:id="3621"/>
    </w:p>
    <w:p w14:paraId="595837CC" w14:textId="7D8C716F" w:rsidR="00281FDD" w:rsidRPr="00750FAA" w:rsidRDefault="00777109" w:rsidP="004117C2">
      <w:pPr>
        <w:pStyle w:val="Dectitle"/>
      </w:pPr>
      <w:bookmarkStart w:id="3622" w:name="_Toc81382335"/>
      <w:bookmarkStart w:id="3623" w:name="_Toc83200985"/>
      <w:bookmarkStart w:id="3624" w:name="_Toc83628253"/>
      <w:bookmarkStart w:id="3625" w:name="_Toc83628522"/>
      <w:bookmarkStart w:id="3626" w:name="_Toc312235243"/>
      <w:bookmarkStart w:id="3627" w:name="_Toc405214391"/>
      <w:bookmarkStart w:id="3628" w:name="_Toc423439678"/>
      <w:bookmarkStart w:id="3629" w:name="_Toc423440721"/>
      <w:bookmarkStart w:id="3630" w:name="_Toc458528219"/>
      <w:bookmarkStart w:id="3631" w:name="_Toc21334689"/>
      <w:bookmarkStart w:id="3632" w:name="_Toc21337045"/>
      <w:bookmarkStart w:id="3633" w:name="_Toc58570350"/>
      <w:bookmarkStart w:id="3634" w:name="_Toc119584609"/>
      <w:bookmarkStart w:id="3635" w:name="_Toc119585622"/>
      <w:bookmarkStart w:id="3636" w:name="_Toc152058855"/>
      <w:bookmarkStart w:id="3637" w:name="_Toc152059154"/>
      <w:bookmarkEnd w:id="3612"/>
      <w:r w:rsidRPr="00750FAA">
        <w:t>Resolución 411 (V) de la Asamblea General de las Naciones Unidas</w:t>
      </w:r>
      <w:r w:rsidR="000E5DDF" w:rsidRPr="00750FAA">
        <w:t xml:space="preserve"> </w:t>
      </w:r>
      <w:r w:rsidRPr="00750FAA">
        <w:t>sobre</w:t>
      </w:r>
      <w:r w:rsidR="000E5DDF" w:rsidRPr="00750FAA">
        <w:br/>
      </w:r>
      <w:r w:rsidRPr="00750FAA">
        <w:t>los presupuestos administrativos de</w:t>
      </w:r>
      <w:r w:rsidR="000E5DDF" w:rsidRPr="00750FAA">
        <w:t xml:space="preserve"> </w:t>
      </w:r>
      <w:r w:rsidRPr="00750FAA">
        <w:t>las instituciones especializadas</w:t>
      </w:r>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p>
    <w:p w14:paraId="286176B0" w14:textId="77777777" w:rsidR="00201183" w:rsidRPr="00750FAA" w:rsidRDefault="00201183" w:rsidP="004117C2">
      <w:pPr>
        <w:pStyle w:val="Normalaftertitle"/>
        <w:rPr>
          <w:rFonts w:asciiTheme="minorHAnsi" w:hAnsiTheme="minorHAnsi"/>
        </w:rPr>
      </w:pPr>
      <w:r w:rsidRPr="00750FAA">
        <w:tab/>
        <w:t>El Secretario General, o un representante suyo, deberá asistir a las reuniones del Comité Consultivo sobre cuestiones administrativas.</w:t>
      </w:r>
    </w:p>
    <w:p w14:paraId="3E1305CB" w14:textId="77777777" w:rsidR="00281FDD" w:rsidRPr="00750FAA" w:rsidRDefault="00281FDD" w:rsidP="004117C2">
      <w:pPr>
        <w:pStyle w:val="Endtext"/>
        <w:rPr>
          <w:lang w:val="es-ES_tradnl"/>
        </w:rPr>
      </w:pPr>
      <w:r w:rsidRPr="00750FAA">
        <w:rPr>
          <w:lang w:val="es-ES_tradnl"/>
        </w:rPr>
        <w:t xml:space="preserve">Ref.: </w:t>
      </w:r>
      <w:r w:rsidRPr="00750FAA">
        <w:rPr>
          <w:lang w:val="es-ES_tradnl"/>
        </w:rPr>
        <w:tab/>
        <w:t>Documentos 981/CA6 (1951), 1606/CA9 (1954).</w:t>
      </w:r>
    </w:p>
    <w:p w14:paraId="7AD21E00" w14:textId="77777777" w:rsidR="00281FDD" w:rsidRPr="00750FAA" w:rsidRDefault="00281FDD" w:rsidP="004117C2">
      <w:pPr>
        <w:pStyle w:val="Line"/>
        <w:pBdr>
          <w:top w:val="single" w:sz="6" w:space="2" w:color="auto"/>
        </w:pBdr>
        <w:tabs>
          <w:tab w:val="left" w:pos="794"/>
        </w:tabs>
        <w:spacing w:before="120"/>
        <w:rPr>
          <w:lang w:val="es-ES_tradnl"/>
        </w:rPr>
      </w:pPr>
    </w:p>
    <w:p w14:paraId="4C99F9E6" w14:textId="77777777" w:rsidR="00281FDD" w:rsidRPr="00750FAA" w:rsidRDefault="00281FDD" w:rsidP="004117C2">
      <w:pPr>
        <w:pStyle w:val="DecNo"/>
      </w:pPr>
      <w:bookmarkStart w:id="3638" w:name="_Toc423439679"/>
      <w:bookmarkStart w:id="3639" w:name="_Toc423440722"/>
      <w:bookmarkStart w:id="3640" w:name="_Toc458528220"/>
      <w:bookmarkStart w:id="3641" w:name="_Toc16155754"/>
      <w:bookmarkStart w:id="3642" w:name="_Toc21334690"/>
      <w:bookmarkStart w:id="3643" w:name="_Toc21337046"/>
      <w:bookmarkStart w:id="3644" w:name="_Toc58570351"/>
      <w:bookmarkStart w:id="3645" w:name="_Toc119584291"/>
      <w:bookmarkStart w:id="3646" w:name="_Toc119584610"/>
      <w:bookmarkStart w:id="3647" w:name="_Toc119585623"/>
      <w:bookmarkStart w:id="3648" w:name="_Toc152058856"/>
      <w:bookmarkStart w:id="3649" w:name="_Toc152059155"/>
      <w:bookmarkStart w:id="3650" w:name="A_45"/>
      <w:r w:rsidRPr="00750FAA">
        <w:t>ACUERDO 45 (C-1951)</w:t>
      </w:r>
      <w:bookmarkEnd w:id="3638"/>
      <w:bookmarkEnd w:id="3639"/>
      <w:bookmarkEnd w:id="3640"/>
      <w:bookmarkEnd w:id="3641"/>
      <w:bookmarkEnd w:id="3642"/>
      <w:bookmarkEnd w:id="3643"/>
      <w:bookmarkEnd w:id="3644"/>
      <w:bookmarkEnd w:id="3645"/>
      <w:bookmarkEnd w:id="3646"/>
      <w:bookmarkEnd w:id="3647"/>
      <w:bookmarkEnd w:id="3648"/>
      <w:bookmarkEnd w:id="3649"/>
    </w:p>
    <w:p w14:paraId="4A14C079" w14:textId="27B0B5D7" w:rsidR="00281FDD" w:rsidRPr="00750FAA" w:rsidRDefault="00281FDD" w:rsidP="004117C2">
      <w:pPr>
        <w:pStyle w:val="Dectitle"/>
      </w:pPr>
      <w:bookmarkStart w:id="3651" w:name="_Toc81382337"/>
      <w:bookmarkStart w:id="3652" w:name="_Toc83200987"/>
      <w:bookmarkStart w:id="3653" w:name="_Toc83628255"/>
      <w:bookmarkStart w:id="3654" w:name="_Toc83628524"/>
      <w:bookmarkStart w:id="3655" w:name="_Toc312235245"/>
      <w:bookmarkStart w:id="3656" w:name="_Toc405214393"/>
      <w:bookmarkStart w:id="3657" w:name="_Toc423439680"/>
      <w:bookmarkStart w:id="3658" w:name="_Toc423440723"/>
      <w:bookmarkStart w:id="3659" w:name="_Toc458528221"/>
      <w:bookmarkStart w:id="3660" w:name="_Toc21334691"/>
      <w:bookmarkStart w:id="3661" w:name="_Toc21337047"/>
      <w:bookmarkStart w:id="3662" w:name="_Toc58570352"/>
      <w:bookmarkStart w:id="3663" w:name="_Toc119584611"/>
      <w:bookmarkStart w:id="3664" w:name="_Toc119585624"/>
      <w:bookmarkStart w:id="3665" w:name="_Toc152058857"/>
      <w:bookmarkStart w:id="3666" w:name="_Toc152059156"/>
      <w:bookmarkEnd w:id="3650"/>
      <w:r w:rsidRPr="00750FAA">
        <w:t>Coordinación de las Naciones Unidas en lo que respecta</w:t>
      </w:r>
      <w:r w:rsidR="00543E47">
        <w:br/>
      </w:r>
      <w:r w:rsidRPr="00750FAA">
        <w:t>al orden del día</w:t>
      </w:r>
      <w:r w:rsidR="00543E47">
        <w:t xml:space="preserve"> </w:t>
      </w:r>
      <w:r w:rsidRPr="00750FAA">
        <w:t>de las reuniones</w:t>
      </w:r>
      <w:r w:rsidR="00543E47">
        <w:br/>
      </w:r>
      <w:r w:rsidRPr="00750FAA">
        <w:t>de dicha organización</w:t>
      </w:r>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p>
    <w:p w14:paraId="1928CC95" w14:textId="77777777" w:rsidR="00201183" w:rsidRPr="00750FAA" w:rsidRDefault="00201183" w:rsidP="004117C2">
      <w:pPr>
        <w:pStyle w:val="Normalaftertitle"/>
        <w:rPr>
          <w:rFonts w:asciiTheme="minorHAnsi" w:hAnsiTheme="minorHAnsi"/>
        </w:rPr>
      </w:pPr>
      <w:r w:rsidRPr="00750FAA">
        <w:t>El Consejo,</w:t>
      </w:r>
    </w:p>
    <w:p w14:paraId="4D3D35D0" w14:textId="77777777" w:rsidR="00201183" w:rsidRPr="00750FAA" w:rsidRDefault="00201183" w:rsidP="004117C2">
      <w:pPr>
        <w:spacing w:before="80"/>
      </w:pPr>
      <w:r w:rsidRPr="00750FAA">
        <w:tab/>
      </w:r>
      <w:r w:rsidRPr="00750FAA">
        <w:rPr>
          <w:i/>
        </w:rPr>
        <w:t xml:space="preserve">ruega al Secretario General </w:t>
      </w:r>
      <w:r w:rsidRPr="00750FAA">
        <w:t>que realice las gestiones necesarias cerca de las Naciones Unidas para obtener que dicha organización tenga a bien coordinar la preparación del orden del día de sus órganos y comisiones con las autoridades de la UIT, a fin de que las cuestiones que presenten interés para la Unión figuren reunidas y sean tratadas, siempre que se pueda, en fechas muy próximas. Con esta medida se podrá evitar las largas esperas del representante de la Unión, y se reducirán en consecuencia los gastos de misión correspondientes.</w:t>
      </w:r>
    </w:p>
    <w:p w14:paraId="4046438E" w14:textId="77777777" w:rsidR="00281FDD" w:rsidRPr="00750FAA" w:rsidRDefault="00281FDD" w:rsidP="004117C2">
      <w:pPr>
        <w:pStyle w:val="Endtext"/>
        <w:rPr>
          <w:lang w:val="es-ES_tradnl"/>
        </w:rPr>
      </w:pPr>
      <w:r w:rsidRPr="00750FAA">
        <w:rPr>
          <w:lang w:val="es-ES_tradnl"/>
        </w:rPr>
        <w:t xml:space="preserve">Ref.: </w:t>
      </w:r>
      <w:r w:rsidRPr="00750FAA">
        <w:rPr>
          <w:lang w:val="es-ES_tradnl"/>
        </w:rPr>
        <w:tab/>
        <w:t>Documento 970/CA6 (1951).</w:t>
      </w:r>
    </w:p>
    <w:p w14:paraId="629A7401" w14:textId="77777777" w:rsidR="00201183" w:rsidRPr="00750FAA" w:rsidRDefault="00201183" w:rsidP="004117C2">
      <w:pPr>
        <w:pBdr>
          <w:top w:val="single" w:sz="6" w:space="1" w:color="auto"/>
        </w:pBdr>
        <w:ind w:left="3997" w:right="3997"/>
        <w:jc w:val="center"/>
        <w:rPr>
          <w:sz w:val="20"/>
        </w:rPr>
      </w:pPr>
    </w:p>
    <w:p w14:paraId="5A6126E6" w14:textId="77777777" w:rsidR="003A17A5" w:rsidRPr="00750FAA" w:rsidRDefault="003A17A5" w:rsidP="00F75F6E"/>
    <w:p w14:paraId="5C1E2BE8" w14:textId="77777777" w:rsidR="003A17A5" w:rsidRPr="00750FAA" w:rsidRDefault="003A17A5" w:rsidP="00F75F6E"/>
    <w:p w14:paraId="0C8741C5" w14:textId="77777777" w:rsidR="003A17A5" w:rsidRPr="00750FAA" w:rsidRDefault="003A17A5" w:rsidP="00F75F6E"/>
    <w:p w14:paraId="6E52126F" w14:textId="77777777" w:rsidR="003A17A5" w:rsidRPr="00750FAA" w:rsidRDefault="003A17A5" w:rsidP="00F75F6E"/>
    <w:p w14:paraId="5D9A11C7" w14:textId="77777777" w:rsidR="003A17A5" w:rsidRPr="00750FAA" w:rsidRDefault="003A17A5" w:rsidP="00F75F6E"/>
    <w:p w14:paraId="7AA8D708" w14:textId="77777777" w:rsidR="003A17A5" w:rsidRPr="00750FAA" w:rsidRDefault="003A17A5" w:rsidP="00F75F6E"/>
    <w:p w14:paraId="3A4E42A5" w14:textId="77777777" w:rsidR="00F75F6E" w:rsidRPr="00750FAA" w:rsidRDefault="00F75F6E" w:rsidP="00F75F6E"/>
    <w:p w14:paraId="675F8DC7" w14:textId="77777777" w:rsidR="00FC307B" w:rsidRPr="00750FAA" w:rsidRDefault="00FC307B" w:rsidP="004117C2">
      <w:pPr>
        <w:overflowPunct/>
        <w:autoSpaceDE/>
        <w:autoSpaceDN/>
        <w:adjustRightInd/>
        <w:spacing w:before="0"/>
        <w:rPr>
          <w:b/>
        </w:rPr>
      </w:pPr>
    </w:p>
    <w:p w14:paraId="57CF0354" w14:textId="77777777" w:rsidR="00FC307B" w:rsidRPr="00750FAA" w:rsidRDefault="00FC307B" w:rsidP="004117C2">
      <w:pPr>
        <w:overflowPunct/>
        <w:autoSpaceDE/>
        <w:autoSpaceDN/>
        <w:adjustRightInd/>
        <w:spacing w:before="0"/>
        <w:rPr>
          <w:b/>
        </w:rPr>
        <w:sectPr w:rsidR="00FC307B" w:rsidRPr="00750FAA" w:rsidSect="00034CE5">
          <w:headerReference w:type="even" r:id="rId482"/>
          <w:headerReference w:type="default" r:id="rId483"/>
          <w:footnotePr>
            <w:numRestart w:val="eachSect"/>
          </w:footnotePr>
          <w:endnotePr>
            <w:numFmt w:val="decimal"/>
          </w:endnotePr>
          <w:pgSz w:w="11907" w:h="16840" w:code="9"/>
          <w:pgMar w:top="1418" w:right="1134" w:bottom="1134" w:left="1134" w:header="737" w:footer="567" w:gutter="284"/>
          <w:paperSrc w:first="15" w:other="15"/>
          <w:cols w:space="720"/>
          <w:vAlign w:val="both"/>
        </w:sectPr>
      </w:pPr>
    </w:p>
    <w:p w14:paraId="3BBF86E8" w14:textId="67FCD51D" w:rsidR="00201183" w:rsidRPr="00750FAA" w:rsidRDefault="00201183" w:rsidP="00886248">
      <w:pPr>
        <w:pStyle w:val="ChapNo"/>
        <w:tabs>
          <w:tab w:val="left" w:pos="794"/>
          <w:tab w:val="left" w:pos="1191"/>
          <w:tab w:val="left" w:pos="1588"/>
          <w:tab w:val="left" w:pos="1985"/>
        </w:tabs>
        <w:spacing w:before="0"/>
      </w:pPr>
      <w:bookmarkStart w:id="3667" w:name="_Toc312235246"/>
      <w:bookmarkStart w:id="3668" w:name="_Toc81880184"/>
      <w:bookmarkStart w:id="3669" w:name="_Toc423439681"/>
      <w:bookmarkStart w:id="3670" w:name="_Toc423440724"/>
      <w:bookmarkStart w:id="3671" w:name="_Toc425163074"/>
      <w:bookmarkStart w:id="3672" w:name="_Toc458528224"/>
      <w:bookmarkStart w:id="3673" w:name="_Toc490049439"/>
      <w:bookmarkStart w:id="3674" w:name="_Toc490059166"/>
      <w:bookmarkStart w:id="3675" w:name="_Toc21334692"/>
      <w:bookmarkStart w:id="3676" w:name="_Toc21337048"/>
      <w:bookmarkStart w:id="3677" w:name="_Toc58570353"/>
      <w:bookmarkStart w:id="3678" w:name="_Toc119584612"/>
      <w:bookmarkStart w:id="3679" w:name="_Toc119585625"/>
      <w:bookmarkStart w:id="3680" w:name="_Toc152059157"/>
      <w:r w:rsidRPr="00750FAA">
        <w:lastRenderedPageBreak/>
        <w:t>7</w:t>
      </w:r>
      <w:r w:rsidRPr="00750FAA">
        <w:tab/>
        <w:t>VARIOS</w:t>
      </w:r>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p>
    <w:p w14:paraId="3DA74082" w14:textId="543F4D98" w:rsidR="00201183" w:rsidRPr="00750FAA" w:rsidRDefault="00201183" w:rsidP="004117C2">
      <w:pPr>
        <w:pStyle w:val="Chaptitle"/>
        <w:rPr>
          <w:szCs w:val="28"/>
        </w:rPr>
      </w:pPr>
      <w:bookmarkStart w:id="3681" w:name="_Toc81880185"/>
      <w:bookmarkStart w:id="3682" w:name="_Toc312235247"/>
      <w:bookmarkStart w:id="3683" w:name="_Toc423439682"/>
      <w:bookmarkStart w:id="3684" w:name="_Toc423440725"/>
      <w:bookmarkStart w:id="3685" w:name="_Toc458528225"/>
      <w:bookmarkStart w:id="3686" w:name="_Toc490049440"/>
      <w:bookmarkStart w:id="3687" w:name="_Toc21334693"/>
      <w:bookmarkStart w:id="3688" w:name="_Toc21337049"/>
      <w:bookmarkStart w:id="3689" w:name="_Toc58570354"/>
      <w:bookmarkStart w:id="3690" w:name="_Toc119584292"/>
      <w:bookmarkStart w:id="3691" w:name="_Toc119584613"/>
      <w:bookmarkStart w:id="3692" w:name="_Toc119585626"/>
      <w:bookmarkStart w:id="3693" w:name="_Toc152059158"/>
      <w:r w:rsidRPr="00750FAA">
        <w:rPr>
          <w:szCs w:val="28"/>
        </w:rPr>
        <w:t>7.1</w:t>
      </w:r>
      <w:r w:rsidRPr="00750FAA">
        <w:rPr>
          <w:szCs w:val="28"/>
        </w:rPr>
        <w:tab/>
      </w:r>
      <w:bookmarkEnd w:id="3681"/>
      <w:r w:rsidRPr="00750FAA">
        <w:rPr>
          <w:szCs w:val="28"/>
        </w:rPr>
        <w:t>Edificios, locales, equipos</w:t>
      </w:r>
      <w:bookmarkEnd w:id="3682"/>
      <w:bookmarkEnd w:id="3683"/>
      <w:bookmarkEnd w:id="3684"/>
      <w:bookmarkEnd w:id="3685"/>
      <w:bookmarkEnd w:id="3686"/>
      <w:bookmarkEnd w:id="3687"/>
      <w:bookmarkEnd w:id="3688"/>
      <w:bookmarkEnd w:id="3689"/>
      <w:bookmarkEnd w:id="3690"/>
      <w:bookmarkEnd w:id="3691"/>
      <w:bookmarkEnd w:id="3692"/>
      <w:bookmarkEnd w:id="3693"/>
    </w:p>
    <w:p w14:paraId="546286FA" w14:textId="77777777" w:rsidR="00A94BB5" w:rsidRPr="00750FAA" w:rsidRDefault="00A94BB5" w:rsidP="00A94BB5">
      <w:pPr>
        <w:pStyle w:val="DecNo"/>
      </w:pPr>
      <w:bookmarkStart w:id="3694" w:name="_Toc458528226"/>
      <w:bookmarkStart w:id="3695" w:name="_Toc16155758"/>
      <w:bookmarkStart w:id="3696" w:name="_Toc21334694"/>
      <w:bookmarkStart w:id="3697" w:name="_Toc21337050"/>
      <w:bookmarkStart w:id="3698" w:name="_Toc58570355"/>
      <w:bookmarkStart w:id="3699" w:name="_Toc119584293"/>
      <w:bookmarkStart w:id="3700" w:name="_Toc119584614"/>
      <w:bookmarkStart w:id="3701" w:name="_Toc119585627"/>
      <w:bookmarkStart w:id="3702" w:name="_Toc152058858"/>
      <w:bookmarkStart w:id="3703" w:name="_Toc152059159"/>
      <w:bookmarkStart w:id="3704" w:name="A_588"/>
      <w:r w:rsidRPr="00750FAA">
        <w:t>ACUERDO 588 (C16)</w:t>
      </w:r>
      <w:bookmarkEnd w:id="3694"/>
      <w:bookmarkEnd w:id="3695"/>
      <w:bookmarkEnd w:id="3696"/>
      <w:bookmarkEnd w:id="3697"/>
      <w:bookmarkEnd w:id="3698"/>
      <w:bookmarkEnd w:id="3699"/>
      <w:bookmarkEnd w:id="3700"/>
      <w:bookmarkEnd w:id="3701"/>
      <w:bookmarkEnd w:id="3702"/>
      <w:bookmarkEnd w:id="3703"/>
    </w:p>
    <w:p w14:paraId="62E11729" w14:textId="16BBC336" w:rsidR="00A94BB5" w:rsidRPr="00750FAA" w:rsidRDefault="00A94BB5" w:rsidP="00A94BB5">
      <w:pPr>
        <w:pStyle w:val="Dectitle"/>
      </w:pPr>
      <w:bookmarkStart w:id="3705" w:name="_Toc458528227"/>
      <w:bookmarkStart w:id="3706" w:name="_Toc21334695"/>
      <w:bookmarkStart w:id="3707" w:name="_Toc21337051"/>
      <w:bookmarkStart w:id="3708" w:name="_Toc58570356"/>
      <w:bookmarkStart w:id="3709" w:name="_Toc119584615"/>
      <w:bookmarkStart w:id="3710" w:name="_Toc119585628"/>
      <w:bookmarkStart w:id="3711" w:name="_Toc152058859"/>
      <w:bookmarkStart w:id="3712" w:name="_Toc152059160"/>
      <w:bookmarkEnd w:id="3704"/>
      <w:r w:rsidRPr="00750FAA">
        <w:t>Instalaciones de la Sede</w:t>
      </w:r>
      <w:bookmarkEnd w:id="3705"/>
      <w:bookmarkEnd w:id="3706"/>
      <w:bookmarkEnd w:id="3707"/>
      <w:bookmarkEnd w:id="3708"/>
      <w:bookmarkEnd w:id="3709"/>
      <w:bookmarkEnd w:id="3710"/>
      <w:bookmarkEnd w:id="3711"/>
      <w:bookmarkEnd w:id="3712"/>
    </w:p>
    <w:p w14:paraId="704260C6" w14:textId="77777777" w:rsidR="00A94BB5" w:rsidRPr="00750FAA" w:rsidRDefault="00A94BB5" w:rsidP="00A94BB5">
      <w:pPr>
        <w:pStyle w:val="Normalaftertitle"/>
      </w:pPr>
      <w:r w:rsidRPr="00750FAA">
        <w:t>El Consejo,</w:t>
      </w:r>
    </w:p>
    <w:p w14:paraId="3D8786D0" w14:textId="77777777" w:rsidR="00A94BB5" w:rsidRPr="00750FAA" w:rsidRDefault="00A94BB5" w:rsidP="00A94BB5">
      <w:pPr>
        <w:pStyle w:val="Call"/>
      </w:pPr>
      <w:r w:rsidRPr="00750FAA">
        <w:t>recordando</w:t>
      </w:r>
    </w:p>
    <w:p w14:paraId="134BAF35" w14:textId="77777777" w:rsidR="00A94BB5" w:rsidRPr="00750FAA" w:rsidRDefault="00A94BB5" w:rsidP="00A94BB5">
      <w:r w:rsidRPr="00750FAA">
        <w:t>la Resolución 194 (Busán, 2014) sobre las opciones para la Sede de la Unión a largo plazo,</w:t>
      </w:r>
    </w:p>
    <w:p w14:paraId="598D4F55" w14:textId="77777777" w:rsidR="00A94BB5" w:rsidRPr="00750FAA" w:rsidRDefault="00A94BB5" w:rsidP="00A94BB5">
      <w:pPr>
        <w:pStyle w:val="Call"/>
      </w:pPr>
      <w:r w:rsidRPr="00750FAA">
        <w:t>recordando además su decisión de</w:t>
      </w:r>
    </w:p>
    <w:p w14:paraId="1D2949DF" w14:textId="77777777" w:rsidR="00A94BB5" w:rsidRPr="00750FAA" w:rsidRDefault="00A94BB5" w:rsidP="00A94BB5">
      <w:r w:rsidRPr="00750FAA">
        <w:t>crear al Grupo de Trabajo del Consejo sobre la Sede de la Unión (GTC-</w:t>
      </w:r>
      <w:r w:rsidRPr="00750FAA">
        <w:rPr>
          <w:cs/>
        </w:rPr>
        <w:t>‎</w:t>
      </w:r>
      <w:r w:rsidRPr="00750FAA">
        <w:t>Sede),</w:t>
      </w:r>
    </w:p>
    <w:p w14:paraId="5403A942" w14:textId="77777777" w:rsidR="00A94BB5" w:rsidRPr="00750FAA" w:rsidRDefault="00A94BB5" w:rsidP="00A94BB5">
      <w:pPr>
        <w:pStyle w:val="Call"/>
      </w:pPr>
      <w:r w:rsidRPr="00750FAA">
        <w:t>considerando</w:t>
      </w:r>
    </w:p>
    <w:p w14:paraId="2B811A20" w14:textId="77777777" w:rsidR="00A94BB5" w:rsidRPr="00750FAA" w:rsidRDefault="00A94BB5" w:rsidP="00A94BB5">
      <w:r w:rsidRPr="00750FAA">
        <w:t>el Informe final del GTC-Sede cuyas conclusiones finales y recomendaciones ha refrendado el Consejo (</w:t>
      </w:r>
      <w:hyperlink r:id="rId484" w:history="1">
        <w:r w:rsidRPr="00750FAA">
          <w:rPr>
            <w:rStyle w:val="Hyperlink"/>
          </w:rPr>
          <w:t>Documento C16/7</w:t>
        </w:r>
      </w:hyperlink>
      <w:r w:rsidRPr="00750FAA">
        <w:t>),</w:t>
      </w:r>
    </w:p>
    <w:p w14:paraId="12D40C9A" w14:textId="77777777" w:rsidR="00A94BB5" w:rsidRPr="00750FAA" w:rsidRDefault="00A94BB5" w:rsidP="00A94BB5">
      <w:pPr>
        <w:pStyle w:val="Call"/>
      </w:pPr>
      <w:r w:rsidRPr="00750FAA">
        <w:t>considerando asimismo</w:t>
      </w:r>
    </w:p>
    <w:p w14:paraId="6BF434A7" w14:textId="77777777" w:rsidR="00A94BB5" w:rsidRPr="00750FAA" w:rsidRDefault="00A94BB5" w:rsidP="00A94BB5">
      <w:r w:rsidRPr="00750FAA">
        <w:t>la urgencia asignada a este asunto por la Conferencia de Plenipotenciarios de Busán en 2014,</w:t>
      </w:r>
    </w:p>
    <w:p w14:paraId="1294DA2A" w14:textId="77777777" w:rsidR="00A94BB5" w:rsidRPr="00750FAA" w:rsidRDefault="00A94BB5" w:rsidP="00A94BB5">
      <w:pPr>
        <w:pStyle w:val="Call"/>
      </w:pPr>
      <w:r w:rsidRPr="00750FAA">
        <w:t>observando con satisfacción</w:t>
      </w:r>
    </w:p>
    <w:p w14:paraId="73823B85" w14:textId="77777777" w:rsidR="00A94BB5" w:rsidRPr="00750FAA" w:rsidRDefault="00A94BB5" w:rsidP="00A94BB5">
      <w:r w:rsidRPr="00750FAA">
        <w:t>el ofrecimiento de un crédito sin intereses, por valor de 150</w:t>
      </w:r>
      <w:r w:rsidR="00C200AF" w:rsidRPr="00750FAA">
        <w:t> </w:t>
      </w:r>
      <w:r w:rsidRPr="00750FAA">
        <w:t>millones CHF, realizado por el País anfitrión para la construcción de un nuevo edificio Varembé y su conexión con el edificio Montbrillant,</w:t>
      </w:r>
    </w:p>
    <w:p w14:paraId="66325B58" w14:textId="77777777" w:rsidR="00A94BB5" w:rsidRPr="00750FAA" w:rsidRDefault="00A94BB5" w:rsidP="00A94BB5">
      <w:pPr>
        <w:pStyle w:val="Call"/>
      </w:pPr>
      <w:r w:rsidRPr="00750FAA">
        <w:t>acuerda</w:t>
      </w:r>
    </w:p>
    <w:p w14:paraId="34E72CE4" w14:textId="77777777" w:rsidR="00A94BB5" w:rsidRPr="00750FAA" w:rsidRDefault="00A94BB5" w:rsidP="00A94BB5">
      <w:r w:rsidRPr="00750FAA">
        <w:t>1</w:t>
      </w:r>
      <w:r w:rsidRPr="00750FAA">
        <w:tab/>
        <w:t xml:space="preserve">sustituir el edificio de Varembé por una nueva construcción que integre también las </w:t>
      </w:r>
      <w:r w:rsidRPr="00750FAA">
        <w:rPr>
          <w:cs/>
        </w:rPr>
        <w:t>‎</w:t>
      </w:r>
      <w:r w:rsidRPr="00750FAA">
        <w:t xml:space="preserve">instalaciones del edificio de la Torre y complemente el edificio de Montbrillant, el cual se </w:t>
      </w:r>
      <w:r w:rsidRPr="00750FAA">
        <w:rPr>
          <w:cs/>
        </w:rPr>
        <w:t>‎</w:t>
      </w:r>
      <w:r w:rsidRPr="00750FAA">
        <w:t>conservará y rehabilitará;</w:t>
      </w:r>
    </w:p>
    <w:p w14:paraId="23B1EC37" w14:textId="77777777" w:rsidR="00A94BB5" w:rsidRPr="00750FAA" w:rsidRDefault="00A94BB5" w:rsidP="00A94BB5">
      <w:r w:rsidRPr="00750FAA">
        <w:t>2</w:t>
      </w:r>
      <w:r w:rsidRPr="00750FAA">
        <w:tab/>
        <w:t xml:space="preserve">crear una Junta Asesora de Estados Miembros para prestar asesoramiento independiente e </w:t>
      </w:r>
      <w:r w:rsidRPr="00750FAA">
        <w:rPr>
          <w:cs/>
        </w:rPr>
        <w:t>‎</w:t>
      </w:r>
      <w:r w:rsidRPr="00750FAA">
        <w:t>imparcial al Consejo y al Secretario General;</w:t>
      </w:r>
      <w:r w:rsidRPr="00750FAA">
        <w:rPr>
          <w:cs/>
        </w:rPr>
        <w:t>‎</w:t>
      </w:r>
    </w:p>
    <w:p w14:paraId="7BBFB518" w14:textId="77777777" w:rsidR="00A94BB5" w:rsidRPr="00750FAA" w:rsidRDefault="00A94BB5" w:rsidP="00A94BB5">
      <w:r w:rsidRPr="00750FAA">
        <w:t>3</w:t>
      </w:r>
      <w:r w:rsidRPr="00750FAA">
        <w:tab/>
        <w:t>autorizar un presupuesto máximo de 140</w:t>
      </w:r>
      <w:r w:rsidR="00A74B94" w:rsidRPr="00750FAA">
        <w:t> </w:t>
      </w:r>
      <w:r w:rsidRPr="00750FAA">
        <w:t>millones CHF para el coste total del proyecto antes de la venta de la Torre y un fondo de contingencia adicional de 7</w:t>
      </w:r>
      <w:r w:rsidR="002D30A2" w:rsidRPr="00750FAA">
        <w:t> </w:t>
      </w:r>
      <w:r w:rsidRPr="00750FAA">
        <w:t>millones CHF para su utilización, si fuera necesario, para costes adicionales imprevistos,</w:t>
      </w:r>
    </w:p>
    <w:p w14:paraId="049365FD" w14:textId="77777777" w:rsidR="00A94BB5" w:rsidRPr="00750FAA" w:rsidRDefault="00A94BB5" w:rsidP="00A94BB5">
      <w:pPr>
        <w:pStyle w:val="Call"/>
      </w:pPr>
      <w:r w:rsidRPr="00750FAA">
        <w:t>encarga al Secretario General</w:t>
      </w:r>
    </w:p>
    <w:p w14:paraId="25BC4F96" w14:textId="77777777" w:rsidR="00A94BB5" w:rsidRPr="00750FAA" w:rsidRDefault="00A94BB5" w:rsidP="00A94BB5">
      <w:r w:rsidRPr="00750FAA">
        <w:t>1</w:t>
      </w:r>
      <w:r w:rsidRPr="00750FAA">
        <w:tab/>
        <w:t>solicitar un crédito sin intereses, por valor de 150 millones CHF al País anfitrión, con una devolución en 50 años a partir de la fecha de la primera ocupación del nuevo edificio;</w:t>
      </w:r>
    </w:p>
    <w:p w14:paraId="4445FB91" w14:textId="77777777" w:rsidR="00A94BB5" w:rsidRPr="00750FAA" w:rsidRDefault="00A94BB5" w:rsidP="00A94BB5">
      <w:r w:rsidRPr="00750FAA">
        <w:t>2</w:t>
      </w:r>
      <w:r w:rsidRPr="00750FAA">
        <w:tab/>
        <w:t xml:space="preserve">calcular la incidencia </w:t>
      </w:r>
      <w:r w:rsidRPr="00750FAA">
        <w:rPr>
          <w:cs/>
        </w:rPr>
        <w:t>‎</w:t>
      </w:r>
      <w:r w:rsidRPr="00750FAA">
        <w:t>del proyecto sobre la sostenibilidad a largo plazo del presupuesto de la Unión, e informar a este respecto al Consejo</w:t>
      </w:r>
      <w:r w:rsidRPr="00750FAA">
        <w:rPr>
          <w:cs/>
        </w:rPr>
        <w:t>‎</w:t>
      </w:r>
      <w:r w:rsidRPr="00750FAA">
        <w:t>;</w:t>
      </w:r>
    </w:p>
    <w:p w14:paraId="4BD0CDDB" w14:textId="77777777" w:rsidR="00A94BB5" w:rsidRPr="00750FAA" w:rsidRDefault="00A94BB5" w:rsidP="00A94BB5">
      <w:r w:rsidRPr="00750FAA">
        <w:t>3</w:t>
      </w:r>
      <w:r w:rsidRPr="00750FAA">
        <w:tab/>
        <w:t>facilitar, de acuerdo con las mejores prácticas de las Naciones Unidas, una especificación detallada de los requisitos del nuevo edificio y presentar un informe al respecto al Consejo en la reunión de 2017;</w:t>
      </w:r>
    </w:p>
    <w:p w14:paraId="24761EC8" w14:textId="77777777" w:rsidR="00F649C8" w:rsidRPr="00750FAA" w:rsidRDefault="00F649C8">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6287986D" w14:textId="77777777" w:rsidR="00A94BB5" w:rsidRPr="00750FAA" w:rsidRDefault="00A94BB5" w:rsidP="00A94BB5">
      <w:r w:rsidRPr="00750FAA">
        <w:lastRenderedPageBreak/>
        <w:t>4</w:t>
      </w:r>
      <w:r w:rsidRPr="00750FAA">
        <w:tab/>
        <w:t xml:space="preserve">colaborar con el País anfitrión para reducir el coste de la reubicación </w:t>
      </w:r>
      <w:r w:rsidRPr="00750FAA">
        <w:rPr>
          <w:cs/>
        </w:rPr>
        <w:t>‎</w:t>
      </w:r>
      <w:r w:rsidRPr="00750FAA">
        <w:t>temporal;</w:t>
      </w:r>
    </w:p>
    <w:p w14:paraId="06EF692A" w14:textId="77777777" w:rsidR="00A94BB5" w:rsidRPr="00750FAA" w:rsidRDefault="00A94BB5" w:rsidP="00A94BB5">
      <w:r w:rsidRPr="00750FAA">
        <w:t>5</w:t>
      </w:r>
      <w:r w:rsidRPr="00750FAA">
        <w:tab/>
        <w:t xml:space="preserve">seguir tratando de ahorrar costes y mejorar la eficiencia del proyecto a fin de reducir el </w:t>
      </w:r>
      <w:r w:rsidRPr="00750FAA">
        <w:rPr>
          <w:cs/>
        </w:rPr>
        <w:t>‎</w:t>
      </w:r>
      <w:r w:rsidRPr="00750FAA">
        <w:t>coste neto global definitivo;</w:t>
      </w:r>
      <w:r w:rsidRPr="00750FAA">
        <w:rPr>
          <w:cs/>
        </w:rPr>
        <w:t>‎</w:t>
      </w:r>
    </w:p>
    <w:p w14:paraId="29A22263" w14:textId="77777777" w:rsidR="00A94BB5" w:rsidRPr="00750FAA" w:rsidRDefault="00A94BB5" w:rsidP="00A94BB5">
      <w:r w:rsidRPr="00750FAA">
        <w:t>6</w:t>
      </w:r>
      <w:r w:rsidRPr="00750FAA">
        <w:tab/>
        <w:t xml:space="preserve">solicitar a los Estados Miembros, los Miembros de Sector y los Asociados que patrocinen </w:t>
      </w:r>
      <w:r w:rsidRPr="00750FAA">
        <w:rPr>
          <w:cs/>
        </w:rPr>
        <w:t>‎</w:t>
      </w:r>
      <w:r w:rsidRPr="00750FAA">
        <w:t>aspectos de este proyecto (como salas, mobiliario, Descubrir las TIC o decoración);</w:t>
      </w:r>
    </w:p>
    <w:p w14:paraId="4C0DF74C" w14:textId="77777777" w:rsidR="00A94BB5" w:rsidRPr="00750FAA" w:rsidRDefault="00A94BB5" w:rsidP="00A94BB5">
      <w:r w:rsidRPr="00750FAA">
        <w:t>7</w:t>
      </w:r>
      <w:r w:rsidRPr="00750FAA">
        <w:tab/>
        <w:t xml:space="preserve">considerar la introducción en el futuro del trabajo flexible </w:t>
      </w:r>
      <w:r w:rsidRPr="00750FAA">
        <w:rPr>
          <w:cs/>
        </w:rPr>
        <w:t>‎</w:t>
      </w:r>
      <w:r w:rsidRPr="00750FAA">
        <w:t xml:space="preserve">además del principio de espacio de trabajo abierto, que es esencial para la ejecución del </w:t>
      </w:r>
      <w:r w:rsidRPr="00750FAA">
        <w:rPr>
          <w:cs/>
        </w:rPr>
        <w:t>‎</w:t>
      </w:r>
      <w:r w:rsidRPr="00750FAA">
        <w:t>proyecto;</w:t>
      </w:r>
      <w:r w:rsidRPr="00750FAA">
        <w:rPr>
          <w:cs/>
        </w:rPr>
        <w:t>‎</w:t>
      </w:r>
    </w:p>
    <w:p w14:paraId="4ED4F573" w14:textId="77777777" w:rsidR="00A94BB5" w:rsidRPr="00750FAA" w:rsidRDefault="00A94BB5" w:rsidP="00A94BB5">
      <w:r w:rsidRPr="00750FAA">
        <w:t>8</w:t>
      </w:r>
      <w:r w:rsidRPr="00750FAA">
        <w:tab/>
        <w:t xml:space="preserve">evaluar el coste de crear una sala de conferencia principal con un aforo de 500 personas </w:t>
      </w:r>
      <w:r w:rsidRPr="00750FAA">
        <w:rPr>
          <w:cs/>
        </w:rPr>
        <w:t>‎</w:t>
      </w:r>
      <w:r w:rsidRPr="00750FAA">
        <w:t>divisible en cuatro partes;</w:t>
      </w:r>
      <w:r w:rsidRPr="00750FAA">
        <w:rPr>
          <w:cs/>
        </w:rPr>
        <w:t>‎</w:t>
      </w:r>
    </w:p>
    <w:p w14:paraId="5AD92A9F" w14:textId="77777777" w:rsidR="00A94BB5" w:rsidRPr="00750FAA" w:rsidRDefault="00A94BB5" w:rsidP="00A94BB5">
      <w:r w:rsidRPr="00750FAA">
        <w:t>9</w:t>
      </w:r>
      <w:r w:rsidRPr="00750FAA">
        <w:tab/>
        <w:t xml:space="preserve">financiar la rehabilitación de Montbrillant mediante el Fondo Consolidado de Edificio, ahorros y medidas de </w:t>
      </w:r>
      <w:r w:rsidRPr="00750FAA">
        <w:rPr>
          <w:cs/>
        </w:rPr>
        <w:t>‎</w:t>
      </w:r>
      <w:r w:rsidRPr="00750FAA">
        <w:t>eficiencia;</w:t>
      </w:r>
      <w:r w:rsidRPr="00750FAA">
        <w:rPr>
          <w:cs/>
        </w:rPr>
        <w:t>‎</w:t>
      </w:r>
    </w:p>
    <w:p w14:paraId="5844FA8A" w14:textId="77777777" w:rsidR="00A94BB5" w:rsidRPr="00750FAA" w:rsidRDefault="00A94BB5" w:rsidP="00A94BB5">
      <w:r w:rsidRPr="00750FAA">
        <w:t>10</w:t>
      </w:r>
      <w:r w:rsidRPr="00750FAA">
        <w:tab/>
        <w:t xml:space="preserve">negociar con el País anfitrión condiciones favorables de los préstamos existentes de activos </w:t>
      </w:r>
      <w:r w:rsidRPr="00750FAA">
        <w:rPr>
          <w:cs/>
        </w:rPr>
        <w:t>‎</w:t>
      </w:r>
      <w:r w:rsidRPr="00750FAA">
        <w:t>que se van a enajenar;</w:t>
      </w:r>
    </w:p>
    <w:p w14:paraId="694C65BC" w14:textId="77777777" w:rsidR="00A94BB5" w:rsidRPr="00750FAA" w:rsidRDefault="00A94BB5" w:rsidP="00A94BB5">
      <w:r w:rsidRPr="00750FAA">
        <w:t>11</w:t>
      </w:r>
      <w:r w:rsidRPr="00750FAA">
        <w:tab/>
        <w:t xml:space="preserve">realizar un nuevo estudio independiente del valor de mercado de la Torre, teniendo en </w:t>
      </w:r>
      <w:r w:rsidRPr="00750FAA">
        <w:rPr>
          <w:cs/>
        </w:rPr>
        <w:t>‎</w:t>
      </w:r>
      <w:r w:rsidRPr="00750FAA">
        <w:t>cuenta la prestigiosa y singular ubicación del edificio, dentro de un plazo adecuado para la finalización del proyecto</w:t>
      </w:r>
      <w:r w:rsidRPr="00750FAA">
        <w:rPr>
          <w:cs/>
        </w:rPr>
        <w:t>‎</w:t>
      </w:r>
      <w:r w:rsidRPr="00750FAA">
        <w:t>;</w:t>
      </w:r>
    </w:p>
    <w:p w14:paraId="32E7C2D3" w14:textId="77777777" w:rsidR="00A94BB5" w:rsidRPr="00750FAA" w:rsidRDefault="00A94BB5" w:rsidP="00A94BB5">
      <w:r w:rsidRPr="00750FAA">
        <w:t>12</w:t>
      </w:r>
      <w:r w:rsidRPr="00750FAA">
        <w:tab/>
        <w:t>negociar con el País anfitrión derechos de terreno comercial renovables para la Torre, pues permitiría maximizar el valor de venta de la Torre;</w:t>
      </w:r>
    </w:p>
    <w:p w14:paraId="0029F737" w14:textId="77777777" w:rsidR="00A94BB5" w:rsidRPr="00750FAA" w:rsidRDefault="00A94BB5" w:rsidP="00A94BB5">
      <w:r w:rsidRPr="00750FAA">
        <w:t>13</w:t>
      </w:r>
      <w:r w:rsidRPr="00750FAA">
        <w:tab/>
        <w:t>compensar el coste total del proyecto mediante la utilización de los ingresos de la venta de la Torre para la devolución de los prestamos existentes de los activos que se van a enajenar, para los costes necesarios asociados a la venta y para reducir al máximo la considerable cuantía del préstamo;</w:t>
      </w:r>
    </w:p>
    <w:p w14:paraId="64FDB54C" w14:textId="77777777" w:rsidR="00A94BB5" w:rsidRPr="00750FAA" w:rsidRDefault="00A94BB5" w:rsidP="00A94BB5">
      <w:r w:rsidRPr="00750FAA">
        <w:t>14</w:t>
      </w:r>
      <w:r w:rsidRPr="00750FAA">
        <w:tab/>
        <w:t>informar al Consejo de los avances realizados en la implementación del proyecto, incluida cualquier variación en el coste de proyecto total estimado.</w:t>
      </w:r>
    </w:p>
    <w:p w14:paraId="742106EA" w14:textId="77777777" w:rsidR="00A94BB5" w:rsidRPr="00750FAA" w:rsidRDefault="00A94BB5" w:rsidP="00A94BB5">
      <w:pPr>
        <w:pStyle w:val="Endtext"/>
        <w:rPr>
          <w:lang w:val="es-ES_tradnl"/>
        </w:rPr>
      </w:pPr>
      <w:r w:rsidRPr="00750FAA">
        <w:rPr>
          <w:lang w:val="es-ES_tradnl"/>
        </w:rPr>
        <w:t>Ref.:</w:t>
      </w:r>
      <w:r w:rsidRPr="00750FAA">
        <w:rPr>
          <w:lang w:val="es-ES_tradnl"/>
        </w:rPr>
        <w:tab/>
        <w:t xml:space="preserve">Documentos </w:t>
      </w:r>
      <w:hyperlink r:id="rId485" w:history="1">
        <w:r w:rsidRPr="00750FAA">
          <w:rPr>
            <w:rStyle w:val="Hyperlink"/>
            <w:lang w:val="es-ES_tradnl"/>
          </w:rPr>
          <w:t>C16/119</w:t>
        </w:r>
      </w:hyperlink>
      <w:r w:rsidRPr="00750FAA">
        <w:rPr>
          <w:lang w:val="es-ES_tradnl"/>
        </w:rPr>
        <w:t xml:space="preserve"> y </w:t>
      </w:r>
      <w:hyperlink r:id="rId486" w:history="1">
        <w:r w:rsidRPr="00750FAA">
          <w:rPr>
            <w:rStyle w:val="Hyperlink"/>
            <w:lang w:val="es-ES_tradnl"/>
          </w:rPr>
          <w:t>C16/124</w:t>
        </w:r>
      </w:hyperlink>
      <w:r w:rsidRPr="00750FAA">
        <w:rPr>
          <w:lang w:val="es-ES_tradnl"/>
        </w:rPr>
        <w:t>.</w:t>
      </w:r>
    </w:p>
    <w:p w14:paraId="32133339" w14:textId="77777777" w:rsidR="00A94BB5" w:rsidRPr="00750FAA" w:rsidRDefault="00A94BB5" w:rsidP="00A94BB5">
      <w:pPr>
        <w:pStyle w:val="Line"/>
        <w:pBdr>
          <w:top w:val="single" w:sz="6" w:space="2" w:color="auto"/>
        </w:pBdr>
        <w:tabs>
          <w:tab w:val="left" w:pos="794"/>
        </w:tabs>
        <w:rPr>
          <w:lang w:val="es-ES_tradnl"/>
        </w:rPr>
      </w:pPr>
    </w:p>
    <w:p w14:paraId="25A0E10F" w14:textId="77777777" w:rsidR="00A94BB5" w:rsidRPr="00750FAA" w:rsidRDefault="00A94BB5" w:rsidP="00EF610C"/>
    <w:p w14:paraId="27E6BDA3" w14:textId="77777777" w:rsidR="00EF610C" w:rsidRPr="00750FAA" w:rsidRDefault="00EF610C" w:rsidP="00EF610C"/>
    <w:p w14:paraId="5A05F11A" w14:textId="77777777" w:rsidR="00EB4868" w:rsidRPr="00750FAA" w:rsidRDefault="00EB4868" w:rsidP="00EF610C"/>
    <w:p w14:paraId="30FF58F3" w14:textId="77777777" w:rsidR="00742220" w:rsidRPr="00750FAA" w:rsidRDefault="00742220" w:rsidP="00EF610C"/>
    <w:p w14:paraId="4F042856" w14:textId="77777777" w:rsidR="00742220" w:rsidRPr="00750FAA" w:rsidRDefault="00742220" w:rsidP="00EF610C"/>
    <w:p w14:paraId="6D8C3EB6" w14:textId="77777777" w:rsidR="00EF610C" w:rsidRPr="00750FAA" w:rsidRDefault="00EF610C" w:rsidP="00EF610C"/>
    <w:p w14:paraId="384EB34B" w14:textId="77777777" w:rsidR="00A94BB5" w:rsidRPr="00750FAA" w:rsidRDefault="00A94BB5" w:rsidP="00EF610C"/>
    <w:p w14:paraId="3E4122BB" w14:textId="77777777" w:rsidR="00EF610C" w:rsidRPr="00750FAA" w:rsidRDefault="00EF610C" w:rsidP="00EF610C"/>
    <w:p w14:paraId="63DE3BA5" w14:textId="77777777" w:rsidR="00EF610C" w:rsidRPr="00750FAA" w:rsidRDefault="00EF610C">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5FA30F5E" w14:textId="391BFFF5" w:rsidR="00EF610C" w:rsidRPr="00750FAA" w:rsidRDefault="00EF610C" w:rsidP="00EF610C">
      <w:pPr>
        <w:pStyle w:val="DecNo"/>
      </w:pPr>
      <w:bookmarkStart w:id="3713" w:name="_Toc21334696"/>
      <w:bookmarkStart w:id="3714" w:name="_Toc21337052"/>
      <w:bookmarkStart w:id="3715" w:name="_Toc58570357"/>
      <w:bookmarkStart w:id="3716" w:name="_Toc119584294"/>
      <w:bookmarkStart w:id="3717" w:name="_Toc119584616"/>
      <w:bookmarkStart w:id="3718" w:name="_Toc119585629"/>
      <w:bookmarkStart w:id="3719" w:name="_Toc152058860"/>
      <w:bookmarkStart w:id="3720" w:name="_Toc152059161"/>
      <w:r w:rsidRPr="00750FAA">
        <w:lastRenderedPageBreak/>
        <w:t>ACUERDO 619 (C19</w:t>
      </w:r>
      <w:r w:rsidR="002647B3" w:rsidRPr="002647B3">
        <w:t>, modificado por última vez C21</w:t>
      </w:r>
      <w:r w:rsidRPr="00750FAA">
        <w:t>)</w:t>
      </w:r>
      <w:bookmarkEnd w:id="3713"/>
      <w:bookmarkEnd w:id="3714"/>
      <w:bookmarkEnd w:id="3715"/>
      <w:bookmarkEnd w:id="3716"/>
      <w:bookmarkEnd w:id="3717"/>
      <w:bookmarkEnd w:id="3718"/>
      <w:bookmarkEnd w:id="3719"/>
      <w:bookmarkEnd w:id="3720"/>
    </w:p>
    <w:p w14:paraId="0D916E9B" w14:textId="77777777" w:rsidR="00EF610C" w:rsidRPr="00750FAA" w:rsidRDefault="00EF610C" w:rsidP="00EF610C">
      <w:pPr>
        <w:pStyle w:val="Dectitle"/>
      </w:pPr>
      <w:bookmarkStart w:id="3721" w:name="_Toc21334697"/>
      <w:bookmarkStart w:id="3722" w:name="_Toc21337053"/>
      <w:bookmarkStart w:id="3723" w:name="_Toc58570358"/>
      <w:bookmarkStart w:id="3724" w:name="_Toc119584617"/>
      <w:bookmarkStart w:id="3725" w:name="_Toc119585630"/>
      <w:bookmarkStart w:id="3726" w:name="_Toc152058861"/>
      <w:bookmarkStart w:id="3727" w:name="_Toc152059162"/>
      <w:r w:rsidRPr="00750FAA">
        <w:t>Edificio de la Sede</w:t>
      </w:r>
      <w:bookmarkEnd w:id="3721"/>
      <w:bookmarkEnd w:id="3722"/>
      <w:bookmarkEnd w:id="3723"/>
      <w:bookmarkEnd w:id="3724"/>
      <w:bookmarkEnd w:id="3725"/>
      <w:bookmarkEnd w:id="3726"/>
      <w:bookmarkEnd w:id="3727"/>
    </w:p>
    <w:p w14:paraId="650C0FDE" w14:textId="77777777" w:rsidR="002647B3" w:rsidRPr="00172653" w:rsidRDefault="002647B3" w:rsidP="004B09F9">
      <w:pPr>
        <w:pStyle w:val="Normalaftertitle"/>
      </w:pPr>
      <w:r w:rsidRPr="00172653">
        <w:t>El Consejo de la UIT,</w:t>
      </w:r>
    </w:p>
    <w:p w14:paraId="1AC9A978" w14:textId="77777777" w:rsidR="002647B3" w:rsidRPr="00172653" w:rsidRDefault="002647B3" w:rsidP="004B09F9">
      <w:pPr>
        <w:pStyle w:val="Call"/>
      </w:pPr>
      <w:r w:rsidRPr="00172653">
        <w:t>recordando</w:t>
      </w:r>
    </w:p>
    <w:p w14:paraId="457710B3" w14:textId="77777777" w:rsidR="002647B3" w:rsidRPr="00172653" w:rsidRDefault="002647B3" w:rsidP="002647B3">
      <w:r w:rsidRPr="00172653">
        <w:t>la Resolución 212 (Dubái, 2018) sobre las opciones para la Sede de la Unión a largo plazo y el Acuerdo 588 del Consejo sobre las instalaciones de la Sede,</w:t>
      </w:r>
    </w:p>
    <w:p w14:paraId="03C86E09" w14:textId="77777777" w:rsidR="002647B3" w:rsidRPr="004B09F9" w:rsidRDefault="002647B3" w:rsidP="004B09F9">
      <w:pPr>
        <w:pStyle w:val="Call"/>
        <w:rPr>
          <w:iCs/>
        </w:rPr>
      </w:pPr>
      <w:r w:rsidRPr="004B09F9">
        <w:rPr>
          <w:iCs/>
        </w:rPr>
        <w:t>recordando además</w:t>
      </w:r>
    </w:p>
    <w:p w14:paraId="3B31FBED" w14:textId="77777777" w:rsidR="002647B3" w:rsidRPr="00172653" w:rsidRDefault="002647B3" w:rsidP="002647B3">
      <w:r w:rsidRPr="00172653">
        <w:t xml:space="preserve">la Resolución 212, que en su inciso v) del </w:t>
      </w:r>
      <w:r w:rsidRPr="00172653">
        <w:rPr>
          <w:i/>
          <w:iCs/>
        </w:rPr>
        <w:t>recordando c)</w:t>
      </w:r>
      <w:r w:rsidRPr="00172653">
        <w:t xml:space="preserve"> estipula compensar el coste total del proyecto mediante la utilización de los ingresos de la venta de la Torre para la devolución de los prestamos existentes de los activos que se van a enajenar, para los costes necesarios asociados a la venta y para reducir al máximo la considerable cuantía del préstamo,</w:t>
      </w:r>
    </w:p>
    <w:p w14:paraId="079A96D5" w14:textId="77777777" w:rsidR="002647B3" w:rsidRPr="004B09F9" w:rsidRDefault="002647B3" w:rsidP="004B09F9">
      <w:pPr>
        <w:pStyle w:val="Call"/>
        <w:rPr>
          <w:iCs/>
        </w:rPr>
      </w:pPr>
      <w:r w:rsidRPr="004B09F9">
        <w:rPr>
          <w:iCs/>
        </w:rPr>
        <w:t>observando con satisfacción</w:t>
      </w:r>
    </w:p>
    <w:p w14:paraId="509913CA" w14:textId="77777777" w:rsidR="002647B3" w:rsidRPr="00172653" w:rsidRDefault="002647B3" w:rsidP="002647B3">
      <w:r w:rsidRPr="00172653">
        <w:t>los esfuerzos desplegados por la dirección de la UIT y la División del Proyecto del Edificio (BPD) para optimizar los costes con el fin de reducir el coste general del nuevo edificio de la UIT,</w:t>
      </w:r>
    </w:p>
    <w:p w14:paraId="1B98FEE2" w14:textId="77777777" w:rsidR="002647B3" w:rsidRPr="004B09F9" w:rsidRDefault="002647B3" w:rsidP="004B09F9">
      <w:pPr>
        <w:pStyle w:val="Call"/>
        <w:rPr>
          <w:iCs/>
        </w:rPr>
      </w:pPr>
      <w:r w:rsidRPr="004B09F9">
        <w:rPr>
          <w:iCs/>
        </w:rPr>
        <w:t>habiendo examinado</w:t>
      </w:r>
    </w:p>
    <w:p w14:paraId="5776D70D" w14:textId="77777777" w:rsidR="002647B3" w:rsidRPr="00172653" w:rsidRDefault="002647B3" w:rsidP="002647B3">
      <w:r w:rsidRPr="00172653">
        <w:t>el Informe del Secretario General contenido en el Documento C19-ADD/2,</w:t>
      </w:r>
    </w:p>
    <w:p w14:paraId="0524FB59" w14:textId="77777777" w:rsidR="002647B3" w:rsidRPr="004B09F9" w:rsidRDefault="002647B3" w:rsidP="004B09F9">
      <w:pPr>
        <w:pStyle w:val="Call"/>
        <w:rPr>
          <w:iCs/>
        </w:rPr>
      </w:pPr>
      <w:r w:rsidRPr="004B09F9">
        <w:rPr>
          <w:iCs/>
        </w:rPr>
        <w:t>consciente</w:t>
      </w:r>
    </w:p>
    <w:p w14:paraId="76CB2ED7" w14:textId="77777777" w:rsidR="002647B3" w:rsidRPr="00172653" w:rsidRDefault="002647B3" w:rsidP="002647B3">
      <w:r w:rsidRPr="00172653">
        <w:t>de las preocupaciones de los Estados Miembros por la celebración de las reuniones de la UIT fuera de Ginebra durante la fase de demolición y de construcción inicial, ya que las representaciones nacionales en Ginebra cuentan con los recursos humanos necesarios para asistir a las reuniones de la UIT, recursos que no están necesariamente disponibles en todos los países, y de las preocupaciones similares manifestadas por el personal de la UIT, del que no cabría esperar que se trasladen fuera de sus domicilios en Ginebra durante periodos prolongados para poder dar servicio al elevado número de reuniones programadas por la UIT, que posiblemente tendrán lugar fuera de Ginebra,</w:t>
      </w:r>
    </w:p>
    <w:p w14:paraId="6BD0E012" w14:textId="77777777" w:rsidR="002647B3" w:rsidRPr="004B09F9" w:rsidRDefault="002647B3" w:rsidP="004B09F9">
      <w:pPr>
        <w:pStyle w:val="Call"/>
        <w:rPr>
          <w:iCs/>
        </w:rPr>
      </w:pPr>
      <w:r w:rsidRPr="004B09F9">
        <w:rPr>
          <w:iCs/>
        </w:rPr>
        <w:t>acuerda</w:t>
      </w:r>
    </w:p>
    <w:p w14:paraId="4730F705" w14:textId="77777777" w:rsidR="002647B3" w:rsidRPr="00172653" w:rsidRDefault="002647B3" w:rsidP="002647B3">
      <w:pPr>
        <w:keepNext/>
        <w:keepLines/>
      </w:pPr>
      <w:r w:rsidRPr="00172653">
        <w:t>1</w:t>
      </w:r>
      <w:r w:rsidRPr="00172653">
        <w:tab/>
        <w:t>aprobar la continuación del proyecto de sustitución de los edificios de Varembé y de la Torre por un nuevo edificio que, junto con el edificio de Montbrillant existente, constituirá la nueva Sede de la Unión en Ginebra;</w:t>
      </w:r>
    </w:p>
    <w:p w14:paraId="3C81449F" w14:textId="77777777" w:rsidR="002647B3" w:rsidRPr="00172653" w:rsidRDefault="002647B3" w:rsidP="002647B3">
      <w:r w:rsidRPr="00172653">
        <w:t>2</w:t>
      </w:r>
      <w:r w:rsidRPr="00172653">
        <w:tab/>
        <w:t>aprobar el coste definitivo directo del proyecto de 170 139 000 CHF, según se describe en el Documento C19-ADD/2, financiado íntegramente por el préstamo disponible del país anfitrión de 150 000 000 CHF, más 15 140 000 de patrocinios y donaciones y 5 000 000 CHF del fondo del nuevo edificio;</w:t>
      </w:r>
    </w:p>
    <w:p w14:paraId="47410C73" w14:textId="77777777" w:rsidR="004B09F9" w:rsidRDefault="004B09F9" w:rsidP="002647B3">
      <w:r>
        <w:br w:type="page"/>
      </w:r>
    </w:p>
    <w:p w14:paraId="46325E61" w14:textId="31B9FD8E" w:rsidR="002647B3" w:rsidRPr="00172653" w:rsidRDefault="002647B3" w:rsidP="002647B3">
      <w:r w:rsidRPr="00172653">
        <w:lastRenderedPageBreak/>
        <w:t>3</w:t>
      </w:r>
      <w:r w:rsidRPr="00172653">
        <w:tab/>
        <w:t>prever un margen financiero adicional para los riesgos imprevisibles de hasta 12 600 000 CHF, que representa el límite acumulativo del 8% de las estimaciones actuales de los costes directos descritos en el Documento C19-ADD/2, mediante la creación de un Fondo de Registro de Riesgos que se financiará mediante decisiones subsiguientes del Consejo a partir de 2020, de conformidad con el Reglamento Financiero y las Reglas Financieras;</w:t>
      </w:r>
    </w:p>
    <w:p w14:paraId="155B882E" w14:textId="77777777" w:rsidR="002647B3" w:rsidRPr="00172653" w:rsidRDefault="002647B3" w:rsidP="002647B3">
      <w:r w:rsidRPr="00172653">
        <w:t>4</w:t>
      </w:r>
      <w:r w:rsidRPr="00172653">
        <w:tab/>
        <w:t>que, a partir de la fecha de adopción del presente acuerdo, cualquier patrocinio o donación futuros sólo podrá ser aceptado por la UIT tras:</w:t>
      </w:r>
    </w:p>
    <w:p w14:paraId="7384177D" w14:textId="77777777" w:rsidR="002647B3" w:rsidRPr="00172653" w:rsidRDefault="002647B3" w:rsidP="002647B3">
      <w:pPr>
        <w:ind w:left="567" w:hanging="567"/>
      </w:pPr>
      <w:r w:rsidRPr="00172653">
        <w:t>–</w:t>
      </w:r>
      <w:r w:rsidRPr="00172653">
        <w:tab/>
        <w:t>haber evaluado la dirección de la UIT y la BPD la propuesta de cambio en el diseño para determinar el importe de todos los costes indirectos (incluidos los honorarios del arquitecto, los honorarios del consultor de gestión de edificios, los honorarios del contratista general, etc.), todos los costes directos netos y la repercusión en el calendario del proyecto;</w:t>
      </w:r>
    </w:p>
    <w:p w14:paraId="2D85FAE4" w14:textId="77777777" w:rsidR="002647B3" w:rsidRPr="00172653" w:rsidRDefault="002647B3" w:rsidP="002647B3">
      <w:pPr>
        <w:ind w:left="567" w:hanging="567"/>
      </w:pPr>
      <w:r w:rsidRPr="00172653">
        <w:t>–</w:t>
      </w:r>
      <w:r w:rsidRPr="00172653">
        <w:tab/>
        <w:t>el compromiso del posible patrocinador de sufragar todos estos incrementos de los costes directos e indirectos del proyecto como parte de su patrocinio o donación; y</w:t>
      </w:r>
    </w:p>
    <w:p w14:paraId="07F6C6A3" w14:textId="77777777" w:rsidR="002647B3" w:rsidRPr="00172653" w:rsidRDefault="002647B3" w:rsidP="002647B3">
      <w:pPr>
        <w:ind w:left="567" w:hanging="567"/>
      </w:pPr>
      <w:r w:rsidRPr="00172653">
        <w:t>–</w:t>
      </w:r>
      <w:r w:rsidRPr="00172653">
        <w:tab/>
        <w:t>la BPD determina que el patrocinio o la donación no creará más retrasos en el proyecto.</w:t>
      </w:r>
    </w:p>
    <w:p w14:paraId="212F0B79" w14:textId="77777777" w:rsidR="002647B3" w:rsidRPr="00172653" w:rsidRDefault="002647B3" w:rsidP="002647B3">
      <w:r w:rsidRPr="00172653">
        <w:t>5</w:t>
      </w:r>
      <w:r w:rsidRPr="00172653">
        <w:tab/>
        <w:t>aprobar la financiación para sufragar los costes indirectos de los proyectos por un valor máximo de 2 275 000 CHF para el periodo 2021-2023 mediante las medidas descritas en el Reglamento Financiero y las Reglas Financieras y recomendar a la PP-22 que incluya 2 315 000 CHF en el proyecto de plan financiero para el periodo 2024-2027 que se destinarán al Fondo de Capital;</w:t>
      </w:r>
    </w:p>
    <w:p w14:paraId="24D7D389" w14:textId="77777777" w:rsidR="002647B3" w:rsidRPr="00172653" w:rsidRDefault="002647B3" w:rsidP="002647B3">
      <w:r w:rsidRPr="00172653">
        <w:t>6</w:t>
      </w:r>
      <w:r w:rsidRPr="00172653">
        <w:tab/>
        <w:t xml:space="preserve">aplicar todos los procedimientos para la venta de la Torre estipulados en el inciso v) del </w:t>
      </w:r>
      <w:r w:rsidRPr="00172653">
        <w:rPr>
          <w:i/>
          <w:iCs/>
        </w:rPr>
        <w:t xml:space="preserve">recordando c) </w:t>
      </w:r>
      <w:r w:rsidRPr="00172653">
        <w:t>de la Resolución 212,</w:t>
      </w:r>
    </w:p>
    <w:p w14:paraId="06DAF98D" w14:textId="77777777" w:rsidR="002647B3" w:rsidRPr="004B09F9" w:rsidRDefault="002647B3" w:rsidP="004B09F9">
      <w:pPr>
        <w:pStyle w:val="Call"/>
        <w:rPr>
          <w:iCs/>
        </w:rPr>
      </w:pPr>
      <w:r w:rsidRPr="004B09F9">
        <w:rPr>
          <w:iCs/>
        </w:rPr>
        <w:t>encarga al Secretario General</w:t>
      </w:r>
    </w:p>
    <w:p w14:paraId="19A45457" w14:textId="77777777" w:rsidR="002647B3" w:rsidRPr="00172653" w:rsidRDefault="002647B3" w:rsidP="002647B3">
      <w:r w:rsidRPr="00172653">
        <w:t>1</w:t>
      </w:r>
      <w:r w:rsidRPr="00172653">
        <w:tab/>
        <w:t>que proceda a solicitar a las autoridades suizas pertinentes la segunda parte del préstamo de 150 000 000 CHF;</w:t>
      </w:r>
    </w:p>
    <w:p w14:paraId="50445756" w14:textId="77777777" w:rsidR="002647B3" w:rsidRPr="00172653" w:rsidRDefault="002647B3" w:rsidP="002647B3">
      <w:r w:rsidRPr="00172653">
        <w:t>2</w:t>
      </w:r>
      <w:r w:rsidRPr="00172653">
        <w:tab/>
        <w:t xml:space="preserve">que cree el Fondo de Registro de Riesgos mencionado en el </w:t>
      </w:r>
      <w:r w:rsidRPr="00172653">
        <w:rPr>
          <w:i/>
          <w:iCs/>
        </w:rPr>
        <w:t>acuerda</w:t>
      </w:r>
      <w:r w:rsidRPr="00172653">
        <w:t xml:space="preserve"> 3 </w:t>
      </w:r>
      <w:r w:rsidRPr="00172653">
        <w:rPr>
          <w:i/>
          <w:iCs/>
        </w:rPr>
        <w:t>supra</w:t>
      </w:r>
      <w:r w:rsidRPr="00172653">
        <w:t>, teniendo en cuenta que toda suma que quede en esta cuenta cuando termine la construcción se depositará en la Cuenta de Provisión;</w:t>
      </w:r>
    </w:p>
    <w:p w14:paraId="68D74DE4" w14:textId="77777777" w:rsidR="002647B3" w:rsidRPr="00172653" w:rsidRDefault="002647B3" w:rsidP="002647B3">
      <w:r w:rsidRPr="00172653">
        <w:t>3</w:t>
      </w:r>
      <w:r w:rsidRPr="00172653">
        <w:tab/>
        <w:t>que satisfaga la necesidad de instalaciones temporales para conferencias y reuniones durante la fase de demolición y la primera fase de construcción del proyecto, elaborando para ello una lista de necesidades, con las fechas de las conferencias y reuniones durante este periodo, y que informe al GAEM sobre los progresos logrados;</w:t>
      </w:r>
    </w:p>
    <w:p w14:paraId="26D400E4" w14:textId="77777777" w:rsidR="002647B3" w:rsidRPr="00172653" w:rsidRDefault="002647B3" w:rsidP="002647B3">
      <w:pPr>
        <w:keepNext/>
        <w:keepLines/>
      </w:pPr>
      <w:r w:rsidRPr="00172653">
        <w:t>4</w:t>
      </w:r>
      <w:r w:rsidRPr="00172653">
        <w:tab/>
        <w:t>que siga aplicando los Acuerdos del Consejo relativos al mantenimiento de una Sala Popov, así como proporcionando análisis financieros y jurídicos de las opciones presentadas en el párrafo </w:t>
      </w:r>
      <w:r w:rsidRPr="00172653">
        <w:rPr>
          <w:szCs w:val="24"/>
        </w:rPr>
        <w:t xml:space="preserve">2.2.18.13 del Resumen de los debates de la novena y última sesión plenaria de la reunión ordinaria de 2019 del Consejo (Documento </w:t>
      </w:r>
      <w:hyperlink r:id="rId487" w:history="1">
        <w:r w:rsidRPr="00172653">
          <w:rPr>
            <w:color w:val="0000FF"/>
            <w:szCs w:val="24"/>
            <w:u w:val="single"/>
          </w:rPr>
          <w:t>C19/120</w:t>
        </w:r>
      </w:hyperlink>
      <w:r w:rsidRPr="00172653">
        <w:rPr>
          <w:szCs w:val="24"/>
        </w:rPr>
        <w:t>);</w:t>
      </w:r>
    </w:p>
    <w:p w14:paraId="2E32F53C" w14:textId="77777777" w:rsidR="002647B3" w:rsidRPr="00172653" w:rsidRDefault="002647B3" w:rsidP="002647B3">
      <w:r w:rsidRPr="00172653">
        <w:t>5</w:t>
      </w:r>
      <w:r w:rsidRPr="00172653">
        <w:tab/>
        <w:t>que colabore con el país anfitrión en la aplicación de los requisitos del UNDSS para el cumplimiento de las MOSS de las Naciones Unidas;</w:t>
      </w:r>
    </w:p>
    <w:p w14:paraId="7E19B663" w14:textId="77777777" w:rsidR="004B09F9" w:rsidRDefault="004B09F9" w:rsidP="002647B3">
      <w:r>
        <w:br w:type="page"/>
      </w:r>
    </w:p>
    <w:p w14:paraId="73F6C06E" w14:textId="66B663A6" w:rsidR="002647B3" w:rsidRPr="00172653" w:rsidRDefault="002647B3" w:rsidP="002647B3">
      <w:r w:rsidRPr="00172653">
        <w:lastRenderedPageBreak/>
        <w:t>6</w:t>
      </w:r>
      <w:r w:rsidRPr="00172653">
        <w:tab/>
        <w:t>que siga colaborando con el Consejo del Personal para mejorar la transparencia y el diálogo durante todo el proceso de reubicación y diseño, para garantizar la motivación, el bienestar y la eficacia del personal en el ejercicio de sus responsabilidades en beneficio de la Unión;</w:t>
      </w:r>
    </w:p>
    <w:p w14:paraId="5C4140A8" w14:textId="77777777" w:rsidR="002647B3" w:rsidRPr="00172653" w:rsidRDefault="002647B3" w:rsidP="002647B3">
      <w:r w:rsidRPr="00172653">
        <w:t>7</w:t>
      </w:r>
      <w:r w:rsidRPr="00172653">
        <w:tab/>
        <w:t xml:space="preserve">que cree una </w:t>
      </w:r>
      <w:r w:rsidRPr="00172653">
        <w:rPr>
          <w:i/>
          <w:iCs/>
        </w:rPr>
        <w:t xml:space="preserve">Estrategia sobre las condiciones de trabajo del personal y un plan de ejecución </w:t>
      </w:r>
      <w:r w:rsidRPr="00172653">
        <w:t>para su examen por el Consejo en 2020, en particular la adopción de medidas destinadas a facilitar disposiciones laborales flexibles que incluyan planes para autorizar el trabajo a domicilio;</w:t>
      </w:r>
    </w:p>
    <w:p w14:paraId="4E5A613F" w14:textId="77777777" w:rsidR="002647B3" w:rsidRPr="00172653" w:rsidRDefault="002647B3" w:rsidP="002647B3">
      <w:r w:rsidRPr="00172653">
        <w:t>8</w:t>
      </w:r>
      <w:r w:rsidRPr="00172653">
        <w:tab/>
        <w:t>que informe trimestralmente al GAEM, en particular sobre las novedades en el Registro de Riesgo;</w:t>
      </w:r>
    </w:p>
    <w:p w14:paraId="7C517D28" w14:textId="77777777" w:rsidR="002647B3" w:rsidRPr="00172653" w:rsidRDefault="002647B3" w:rsidP="002647B3">
      <w:r w:rsidRPr="00172653">
        <w:t>9</w:t>
      </w:r>
      <w:r w:rsidRPr="00172653">
        <w:tab/>
        <w:t>que realice auditorías periódicas del proyecto;</w:t>
      </w:r>
    </w:p>
    <w:p w14:paraId="571BDC56" w14:textId="5D3B6E7A" w:rsidR="00EF610C" w:rsidRPr="00750FAA" w:rsidRDefault="002647B3" w:rsidP="002647B3">
      <w:r w:rsidRPr="00172653">
        <w:t>10</w:t>
      </w:r>
      <w:r w:rsidRPr="00172653">
        <w:tab/>
        <w:t>que siga observando las normas más estrictas en materia de ética y adquisiciones en todos los procedimientos de licitación organizados a lo largo de todo el proyecto</w:t>
      </w:r>
      <w:r w:rsidRPr="00172653">
        <w:rPr>
          <w:szCs w:val="24"/>
        </w:rPr>
        <w:t>.</w:t>
      </w:r>
    </w:p>
    <w:p w14:paraId="62E0B00C" w14:textId="29A0F351" w:rsidR="00742220" w:rsidRPr="00750FAA" w:rsidRDefault="00742220" w:rsidP="00742220">
      <w:pPr>
        <w:pStyle w:val="Endtext"/>
        <w:rPr>
          <w:lang w:val="es-ES_tradnl"/>
        </w:rPr>
      </w:pPr>
      <w:r w:rsidRPr="00750FAA">
        <w:rPr>
          <w:lang w:val="es-ES_tradnl"/>
        </w:rPr>
        <w:t xml:space="preserve">Ref.: </w:t>
      </w:r>
      <w:r w:rsidRPr="00750FAA">
        <w:rPr>
          <w:lang w:val="es-ES_tradnl"/>
        </w:rPr>
        <w:tab/>
        <w:t xml:space="preserve">Documentos </w:t>
      </w:r>
      <w:hyperlink r:id="rId488" w:history="1">
        <w:r w:rsidRPr="00750FAA">
          <w:rPr>
            <w:rStyle w:val="Hyperlink"/>
            <w:lang w:val="es-ES_tradnl"/>
          </w:rPr>
          <w:t>C19-ADD/5</w:t>
        </w:r>
      </w:hyperlink>
      <w:r w:rsidR="004B09F9">
        <w:rPr>
          <w:lang w:val="es-ES_tradnl"/>
        </w:rPr>
        <w:t xml:space="preserve"> </w:t>
      </w:r>
      <w:r w:rsidRPr="00750FAA">
        <w:rPr>
          <w:lang w:val="es-ES_tradnl"/>
        </w:rPr>
        <w:t xml:space="preserve">y </w:t>
      </w:r>
      <w:hyperlink r:id="rId489" w:history="1">
        <w:r w:rsidRPr="00750FAA">
          <w:rPr>
            <w:rStyle w:val="Hyperlink"/>
            <w:lang w:val="es-ES_tradnl"/>
          </w:rPr>
          <w:t>C19-ADD/6</w:t>
        </w:r>
      </w:hyperlink>
      <w:r w:rsidR="004B09F9">
        <w:rPr>
          <w:lang w:val="es-ES_tradnl"/>
        </w:rPr>
        <w:t xml:space="preserve">; </w:t>
      </w:r>
      <w:hyperlink r:id="rId490" w:history="1">
        <w:r w:rsidR="004B09F9" w:rsidRPr="004B09F9">
          <w:rPr>
            <w:rStyle w:val="Hyperlink"/>
            <w:lang w:val="es-ES_tradnl"/>
          </w:rPr>
          <w:t>C21/77</w:t>
        </w:r>
      </w:hyperlink>
      <w:r w:rsidR="004B09F9">
        <w:rPr>
          <w:lang w:val="es-ES_tradnl"/>
        </w:rPr>
        <w:t xml:space="preserve">, </w:t>
      </w:r>
      <w:hyperlink r:id="rId491" w:history="1">
        <w:r w:rsidR="004B09F9" w:rsidRPr="004B09F9">
          <w:rPr>
            <w:rStyle w:val="Hyperlink"/>
            <w:lang w:val="es-ES_tradnl"/>
          </w:rPr>
          <w:t>C21/99</w:t>
        </w:r>
      </w:hyperlink>
      <w:r w:rsidR="004B09F9" w:rsidRPr="004B09F9">
        <w:rPr>
          <w:lang w:val="es-ES_tradnl"/>
        </w:rPr>
        <w:t xml:space="preserve"> </w:t>
      </w:r>
      <w:r w:rsidR="004B09F9">
        <w:rPr>
          <w:lang w:val="es-ES_tradnl"/>
        </w:rPr>
        <w:t xml:space="preserve">y </w:t>
      </w:r>
      <w:hyperlink r:id="rId492" w:history="1">
        <w:r w:rsidR="004B09F9" w:rsidRPr="004B09F9">
          <w:rPr>
            <w:rStyle w:val="Hyperlink"/>
            <w:lang w:val="es-ES_tradnl"/>
          </w:rPr>
          <w:t>DM-21/1017</w:t>
        </w:r>
      </w:hyperlink>
      <w:r w:rsidRPr="00750FAA">
        <w:rPr>
          <w:lang w:val="es-ES_tradnl"/>
        </w:rPr>
        <w:t>.</w:t>
      </w:r>
    </w:p>
    <w:p w14:paraId="60CEB046" w14:textId="77777777" w:rsidR="00742220" w:rsidRPr="00750FAA" w:rsidRDefault="00742220" w:rsidP="00742220">
      <w:pPr>
        <w:pStyle w:val="Line"/>
        <w:pBdr>
          <w:top w:val="single" w:sz="6" w:space="2" w:color="auto"/>
        </w:pBdr>
        <w:tabs>
          <w:tab w:val="left" w:pos="794"/>
        </w:tabs>
        <w:rPr>
          <w:lang w:val="es-ES_tradnl"/>
        </w:rPr>
      </w:pPr>
    </w:p>
    <w:p w14:paraId="4B54093C" w14:textId="3B76E110" w:rsidR="003845BD" w:rsidRDefault="003845BD" w:rsidP="004117C2">
      <w:pPr>
        <w:rPr>
          <w:b/>
        </w:rPr>
      </w:pPr>
    </w:p>
    <w:p w14:paraId="5AA4E845" w14:textId="036F8785" w:rsidR="004B09F9" w:rsidRDefault="004B09F9" w:rsidP="004117C2">
      <w:pPr>
        <w:rPr>
          <w:b/>
        </w:rPr>
      </w:pPr>
    </w:p>
    <w:p w14:paraId="68AEB4BB" w14:textId="11586BB6" w:rsidR="004B09F9" w:rsidRDefault="004B09F9" w:rsidP="004117C2">
      <w:pPr>
        <w:rPr>
          <w:b/>
        </w:rPr>
      </w:pPr>
    </w:p>
    <w:p w14:paraId="0828EFAD" w14:textId="257F690F" w:rsidR="004B09F9" w:rsidRDefault="004B09F9" w:rsidP="004117C2">
      <w:pPr>
        <w:rPr>
          <w:b/>
        </w:rPr>
      </w:pPr>
    </w:p>
    <w:p w14:paraId="23EE3A8B" w14:textId="0548B506" w:rsidR="004B09F9" w:rsidRDefault="004B09F9" w:rsidP="004117C2">
      <w:pPr>
        <w:rPr>
          <w:b/>
        </w:rPr>
      </w:pPr>
    </w:p>
    <w:p w14:paraId="51556871" w14:textId="549498E8" w:rsidR="004B09F9" w:rsidRDefault="004B09F9" w:rsidP="004117C2">
      <w:pPr>
        <w:rPr>
          <w:b/>
        </w:rPr>
      </w:pPr>
    </w:p>
    <w:p w14:paraId="63BADEA9" w14:textId="12FCE632" w:rsidR="004B09F9" w:rsidRDefault="004B09F9" w:rsidP="004117C2">
      <w:pPr>
        <w:rPr>
          <w:b/>
        </w:rPr>
      </w:pPr>
    </w:p>
    <w:p w14:paraId="0B17B5C1" w14:textId="27A45953" w:rsidR="004B09F9" w:rsidRDefault="004B09F9" w:rsidP="004117C2">
      <w:pPr>
        <w:rPr>
          <w:b/>
        </w:rPr>
      </w:pPr>
    </w:p>
    <w:p w14:paraId="67037F12" w14:textId="0C2EBF0B" w:rsidR="004B09F9" w:rsidRDefault="004B09F9" w:rsidP="004117C2">
      <w:pPr>
        <w:rPr>
          <w:b/>
        </w:rPr>
      </w:pPr>
    </w:p>
    <w:p w14:paraId="7863B2E1" w14:textId="23D2502F" w:rsidR="004B09F9" w:rsidRDefault="004B09F9" w:rsidP="004117C2">
      <w:pPr>
        <w:rPr>
          <w:b/>
        </w:rPr>
      </w:pPr>
    </w:p>
    <w:p w14:paraId="565AEB06" w14:textId="78F717BF" w:rsidR="004B09F9" w:rsidRDefault="004B09F9" w:rsidP="004117C2">
      <w:pPr>
        <w:rPr>
          <w:b/>
        </w:rPr>
      </w:pPr>
    </w:p>
    <w:p w14:paraId="3A570109" w14:textId="77777777" w:rsidR="004B09F9" w:rsidRPr="00750FAA" w:rsidRDefault="004B09F9" w:rsidP="004117C2">
      <w:pPr>
        <w:rPr>
          <w:b/>
        </w:rPr>
      </w:pPr>
    </w:p>
    <w:p w14:paraId="71F3179D" w14:textId="77777777" w:rsidR="003845BD" w:rsidRPr="00750FAA" w:rsidRDefault="003845BD" w:rsidP="004117C2">
      <w:pPr>
        <w:rPr>
          <w:b/>
        </w:rPr>
      </w:pPr>
    </w:p>
    <w:p w14:paraId="15DDD38E" w14:textId="77777777" w:rsidR="00A94BB5" w:rsidRPr="00750FAA" w:rsidRDefault="00A94BB5" w:rsidP="004117C2">
      <w:pPr>
        <w:rPr>
          <w:b/>
        </w:rPr>
      </w:pPr>
    </w:p>
    <w:p w14:paraId="7A09A940" w14:textId="77777777" w:rsidR="00A94BB5" w:rsidRPr="00750FAA" w:rsidRDefault="00A94BB5" w:rsidP="004117C2">
      <w:pPr>
        <w:rPr>
          <w:b/>
        </w:rPr>
        <w:sectPr w:rsidR="00A94BB5" w:rsidRPr="00750FAA" w:rsidSect="004A0AB0">
          <w:headerReference w:type="even" r:id="rId493"/>
          <w:headerReference w:type="default" r:id="rId494"/>
          <w:endnotePr>
            <w:numFmt w:val="decimal"/>
          </w:endnotePr>
          <w:type w:val="oddPage"/>
          <w:pgSz w:w="11907" w:h="16834" w:code="9"/>
          <w:pgMar w:top="1418" w:right="1134" w:bottom="1134" w:left="1134" w:header="737" w:footer="567" w:gutter="284"/>
          <w:paperSrc w:first="15" w:other="15"/>
          <w:cols w:space="720"/>
          <w:vAlign w:val="both"/>
        </w:sectPr>
      </w:pPr>
    </w:p>
    <w:p w14:paraId="5FAF0511" w14:textId="020E015D" w:rsidR="00201183" w:rsidRPr="00750FAA" w:rsidRDefault="00201183" w:rsidP="004117C2">
      <w:pPr>
        <w:pStyle w:val="Chaptitle"/>
        <w:spacing w:before="0"/>
        <w:rPr>
          <w:szCs w:val="28"/>
        </w:rPr>
      </w:pPr>
      <w:bookmarkStart w:id="3728" w:name="_Toc81880187"/>
      <w:bookmarkStart w:id="3729" w:name="_Toc312235248"/>
      <w:bookmarkStart w:id="3730" w:name="_Toc423439683"/>
      <w:bookmarkStart w:id="3731" w:name="_Toc423440726"/>
      <w:bookmarkStart w:id="3732" w:name="_Toc458528228"/>
      <w:bookmarkStart w:id="3733" w:name="_Toc490049441"/>
      <w:bookmarkStart w:id="3734" w:name="_Toc21334698"/>
      <w:bookmarkStart w:id="3735" w:name="_Toc21337054"/>
      <w:bookmarkStart w:id="3736" w:name="_Toc58570359"/>
      <w:bookmarkStart w:id="3737" w:name="_Toc119584295"/>
      <w:bookmarkStart w:id="3738" w:name="_Toc119584618"/>
      <w:bookmarkStart w:id="3739" w:name="_Toc119585631"/>
      <w:bookmarkStart w:id="3740" w:name="_Toc152059163"/>
      <w:r w:rsidRPr="00750FAA">
        <w:rPr>
          <w:szCs w:val="28"/>
        </w:rPr>
        <w:lastRenderedPageBreak/>
        <w:t>7.2</w:t>
      </w:r>
      <w:r w:rsidRPr="00750FAA">
        <w:rPr>
          <w:szCs w:val="28"/>
        </w:rPr>
        <w:tab/>
      </w:r>
      <w:bookmarkEnd w:id="3728"/>
      <w:r w:rsidRPr="00750FAA">
        <w:rPr>
          <w:szCs w:val="28"/>
        </w:rPr>
        <w:t>Otras cuestiones</w:t>
      </w:r>
      <w:bookmarkEnd w:id="3729"/>
      <w:bookmarkEnd w:id="3730"/>
      <w:bookmarkEnd w:id="3731"/>
      <w:bookmarkEnd w:id="3732"/>
      <w:bookmarkEnd w:id="3733"/>
      <w:bookmarkEnd w:id="3734"/>
      <w:bookmarkEnd w:id="3735"/>
      <w:bookmarkEnd w:id="3736"/>
      <w:bookmarkEnd w:id="3737"/>
      <w:bookmarkEnd w:id="3738"/>
      <w:bookmarkEnd w:id="3739"/>
      <w:bookmarkEnd w:id="3740"/>
    </w:p>
    <w:p w14:paraId="58625117" w14:textId="77777777" w:rsidR="009E58ED" w:rsidRPr="00750FAA" w:rsidRDefault="009E58ED" w:rsidP="004117C2">
      <w:pPr>
        <w:pStyle w:val="ResNo"/>
      </w:pPr>
      <w:bookmarkStart w:id="3741" w:name="_Toc423439688"/>
      <w:bookmarkStart w:id="3742" w:name="_Toc423440731"/>
      <w:bookmarkStart w:id="3743" w:name="_Toc458528229"/>
      <w:bookmarkStart w:id="3744" w:name="_Toc490049442"/>
      <w:bookmarkStart w:id="3745" w:name="_Toc16155761"/>
      <w:bookmarkStart w:id="3746" w:name="_Toc21334699"/>
      <w:bookmarkStart w:id="3747" w:name="_Toc21337055"/>
      <w:bookmarkStart w:id="3748" w:name="_Toc58570360"/>
      <w:bookmarkStart w:id="3749" w:name="_Toc119584296"/>
      <w:bookmarkStart w:id="3750" w:name="_Toc119584619"/>
      <w:bookmarkStart w:id="3751" w:name="_Toc119585632"/>
      <w:bookmarkStart w:id="3752" w:name="_Toc152058862"/>
      <w:bookmarkStart w:id="3753" w:name="_Toc152059164"/>
      <w:bookmarkStart w:id="3754" w:name="_Toc83628562"/>
      <w:bookmarkStart w:id="3755" w:name="_Toc83628293"/>
      <w:bookmarkStart w:id="3756" w:name="_Toc83201023"/>
      <w:bookmarkStart w:id="3757" w:name="_Toc81382372"/>
      <w:r w:rsidRPr="00750FAA">
        <w:t>RESOLUCIÓN 1327 (C11</w:t>
      </w:r>
      <w:r w:rsidRPr="00750FAA">
        <w:rPr>
          <w:caps w:val="0"/>
        </w:rPr>
        <w:t>)</w:t>
      </w:r>
      <w:bookmarkEnd w:id="3741"/>
      <w:bookmarkEnd w:id="3742"/>
      <w:bookmarkEnd w:id="3743"/>
      <w:bookmarkEnd w:id="3744"/>
      <w:bookmarkEnd w:id="3745"/>
      <w:bookmarkEnd w:id="3746"/>
      <w:bookmarkEnd w:id="3747"/>
      <w:bookmarkEnd w:id="3748"/>
      <w:bookmarkEnd w:id="3749"/>
      <w:bookmarkEnd w:id="3750"/>
      <w:bookmarkEnd w:id="3751"/>
      <w:bookmarkEnd w:id="3752"/>
      <w:bookmarkEnd w:id="3753"/>
    </w:p>
    <w:p w14:paraId="4ECDB91E" w14:textId="77777777" w:rsidR="009E58ED" w:rsidRPr="00750FAA" w:rsidRDefault="009E58ED" w:rsidP="004117C2">
      <w:pPr>
        <w:pStyle w:val="Restitle"/>
      </w:pPr>
      <w:bookmarkStart w:id="3758" w:name="_Toc423439689"/>
      <w:bookmarkStart w:id="3759" w:name="_Toc423440732"/>
      <w:bookmarkStart w:id="3760" w:name="_Toc458528230"/>
      <w:bookmarkStart w:id="3761" w:name="_Toc490049443"/>
      <w:bookmarkStart w:id="3762" w:name="_Toc21334700"/>
      <w:bookmarkStart w:id="3763" w:name="_Toc21337056"/>
      <w:bookmarkStart w:id="3764" w:name="_Toc58570361"/>
      <w:bookmarkStart w:id="3765" w:name="_Toc119584620"/>
      <w:bookmarkStart w:id="3766" w:name="_Toc119585633"/>
      <w:bookmarkStart w:id="3767" w:name="_Toc152058863"/>
      <w:bookmarkStart w:id="3768" w:name="_Toc152059165"/>
      <w:r w:rsidRPr="00750FAA">
        <w:t>Función de la UIT en las TIC y el empoderamiento</w:t>
      </w:r>
      <w:r w:rsidR="003845BD" w:rsidRPr="00750FAA">
        <w:br/>
      </w:r>
      <w:r w:rsidRPr="00750FAA">
        <w:t>de las mujeres y las niñas</w:t>
      </w:r>
      <w:bookmarkEnd w:id="3758"/>
      <w:bookmarkEnd w:id="3759"/>
      <w:bookmarkEnd w:id="3760"/>
      <w:bookmarkEnd w:id="3761"/>
      <w:bookmarkEnd w:id="3762"/>
      <w:bookmarkEnd w:id="3763"/>
      <w:bookmarkEnd w:id="3764"/>
      <w:bookmarkEnd w:id="3765"/>
      <w:bookmarkEnd w:id="3766"/>
      <w:bookmarkEnd w:id="3767"/>
      <w:bookmarkEnd w:id="3768"/>
    </w:p>
    <w:p w14:paraId="4543A4F7" w14:textId="77777777" w:rsidR="00201183" w:rsidRPr="00750FAA" w:rsidRDefault="00201183" w:rsidP="004117C2">
      <w:pPr>
        <w:pStyle w:val="Normalaftertitle"/>
        <w:spacing w:before="120"/>
        <w:rPr>
          <w:rFonts w:asciiTheme="minorHAnsi" w:hAnsiTheme="minorHAnsi"/>
        </w:rPr>
      </w:pPr>
      <w:r w:rsidRPr="00750FAA">
        <w:t>El Consejo,</w:t>
      </w:r>
    </w:p>
    <w:p w14:paraId="4F1C753E" w14:textId="77777777" w:rsidR="00201183" w:rsidRPr="00750FAA" w:rsidRDefault="00201183" w:rsidP="004117C2">
      <w:pPr>
        <w:pStyle w:val="Call"/>
        <w:keepNext w:val="0"/>
        <w:keepLines w:val="0"/>
      </w:pPr>
      <w:r w:rsidRPr="00750FAA">
        <w:t>considerando</w:t>
      </w:r>
    </w:p>
    <w:p w14:paraId="11CA9961" w14:textId="77777777" w:rsidR="00201183" w:rsidRPr="00750FAA" w:rsidRDefault="00201183" w:rsidP="004117C2">
      <w:pPr>
        <w:spacing w:before="60"/>
      </w:pPr>
      <w:r w:rsidRPr="00750FAA">
        <w:rPr>
          <w:i/>
          <w:iCs/>
        </w:rPr>
        <w:t>a)</w:t>
      </w:r>
      <w:r w:rsidRPr="00750FAA">
        <w:tab/>
        <w:t>la Convención sobre la Eliminación de todas las formas de discriminación contra la mujer, adoptada el 18</w:t>
      </w:r>
      <w:r w:rsidR="0066619D" w:rsidRPr="00750FAA">
        <w:t xml:space="preserve"> </w:t>
      </w:r>
      <w:r w:rsidRPr="00750FAA">
        <w:t>de</w:t>
      </w:r>
      <w:r w:rsidR="0066619D" w:rsidRPr="00750FAA">
        <w:t xml:space="preserve"> </w:t>
      </w:r>
      <w:r w:rsidRPr="00750FAA">
        <w:t>diciembre de</w:t>
      </w:r>
      <w:r w:rsidR="0066619D" w:rsidRPr="00750FAA">
        <w:t xml:space="preserve"> </w:t>
      </w:r>
      <w:r w:rsidRPr="00750FAA">
        <w:t>1979 por la Asamblea General de las Naciones Unidas, descrita a menudo como una declaración de los derechos de la mujer. Consta de un preámbulo y 30 artículos, y en ella se define la discriminación contra la mujer y se establece un programa de trabajo para poner fin a dicha discriminación;</w:t>
      </w:r>
    </w:p>
    <w:p w14:paraId="246AC727" w14:textId="77777777" w:rsidR="00201183" w:rsidRPr="00750FAA" w:rsidRDefault="00201183" w:rsidP="004117C2">
      <w:pPr>
        <w:spacing w:before="40"/>
      </w:pPr>
      <w:r w:rsidRPr="00750FAA">
        <w:rPr>
          <w:i/>
          <w:iCs/>
        </w:rPr>
        <w:t>b)</w:t>
      </w:r>
      <w:r w:rsidRPr="00750FAA">
        <w:tab/>
        <w:t>la Resolución</w:t>
      </w:r>
      <w:r w:rsidR="0066619D" w:rsidRPr="00750FAA">
        <w:t> </w:t>
      </w:r>
      <w:r w:rsidRPr="00750FAA">
        <w:t>70 (Rev. Guadalajara, 2010) de la Conferencia de Plenipotenciarios, sobre "Incorporación de una política de género en la UIT y promoción de la igualdad de género y el empoderamiento de la mujer por medio de las tecnologías de la información y la comunicación";</w:t>
      </w:r>
    </w:p>
    <w:p w14:paraId="2F66DD63" w14:textId="77777777" w:rsidR="00201183" w:rsidRPr="00750FAA" w:rsidRDefault="00201183" w:rsidP="004117C2">
      <w:pPr>
        <w:spacing w:before="40"/>
      </w:pPr>
      <w:r w:rsidRPr="00750FAA">
        <w:rPr>
          <w:i/>
          <w:iCs/>
        </w:rPr>
        <w:t>c)</w:t>
      </w:r>
      <w:r w:rsidRPr="00750FAA">
        <w:tab/>
        <w:t>la Resolución 64/289 de la Asamblea General de las Naciones Unidas sobre la coherencia en todo el sistema de Naciones Unidas, por la que se crea la Entidad de las Naciones Unidas para la Igualdad entre los Géneros y el Empoderamiento de las Mujeres, conocida como "ONU-Mujeres", con el mandato de promover la igualdad entre los sexos y el empoderamiento de la mujer;</w:t>
      </w:r>
    </w:p>
    <w:p w14:paraId="1847FDFA" w14:textId="77777777" w:rsidR="00201183" w:rsidRPr="00750FAA" w:rsidRDefault="00201183" w:rsidP="004117C2">
      <w:pPr>
        <w:spacing w:before="40"/>
      </w:pPr>
      <w:r w:rsidRPr="00750FAA">
        <w:rPr>
          <w:i/>
          <w:iCs/>
        </w:rPr>
        <w:t>d)</w:t>
      </w:r>
      <w:r w:rsidRPr="00750FAA">
        <w:tab/>
        <w:t>el Objetivo de Desarrollo del Milenio 3 "Promover la igualdad entre los sexos y el empoderamiento de la mujer", que insta a eliminar las desigualdades entre los géneros en la enseñanza primaria y secundaria, preferiblemente para el año 2005, y en todos los niveles de la enseñanza antes de finales de</w:t>
      </w:r>
      <w:r w:rsidR="0066619D" w:rsidRPr="00750FAA">
        <w:t> </w:t>
      </w:r>
      <w:r w:rsidRPr="00750FAA">
        <w:t>2015. La Declaración del Milenio y los Objetivos de Desarrollo del Milenio fueron suscritos por todos los Estados Miembros de las Naciones Unidas;</w:t>
      </w:r>
    </w:p>
    <w:p w14:paraId="1CE71F96" w14:textId="77777777" w:rsidR="00201183" w:rsidRPr="00750FAA" w:rsidRDefault="00201183" w:rsidP="004117C2">
      <w:pPr>
        <w:spacing w:before="40"/>
      </w:pPr>
      <w:r w:rsidRPr="00750FAA">
        <w:rPr>
          <w:i/>
          <w:iCs/>
        </w:rPr>
        <w:t>e)</w:t>
      </w:r>
      <w:r w:rsidRPr="00750FAA">
        <w:tab/>
        <w:t>la declaración del Secretario General de las Naciones Unidas durante el sexagésimo cuarto periodo de sesiones de la Asamblea General, en la que afirma "la igualdad para las mujeres y las niñas no es sólo un derecho humano fundamental, se trata de un imperativo social y económico. Allí donde las mujeres gozan de educación y autonomía, las economías son más productivas y fuertes. Allí donde las mujeres gozan de plena representación, las sociedades son más pacíficas y estables",</w:t>
      </w:r>
    </w:p>
    <w:p w14:paraId="69B38712" w14:textId="77777777" w:rsidR="00201183" w:rsidRPr="00750FAA" w:rsidRDefault="00201183" w:rsidP="004117C2">
      <w:pPr>
        <w:pStyle w:val="Call"/>
        <w:keepNext w:val="0"/>
        <w:keepLines w:val="0"/>
      </w:pPr>
      <w:r w:rsidRPr="00750FAA">
        <w:t>considerando además</w:t>
      </w:r>
    </w:p>
    <w:p w14:paraId="2751A59E" w14:textId="77777777" w:rsidR="00201183" w:rsidRPr="00750FAA" w:rsidRDefault="00201183" w:rsidP="004117C2">
      <w:pPr>
        <w:spacing w:before="40"/>
      </w:pPr>
      <w:r w:rsidRPr="00750FAA">
        <w:rPr>
          <w:i/>
          <w:iCs/>
        </w:rPr>
        <w:t>a)</w:t>
      </w:r>
      <w:r w:rsidRPr="00750FAA">
        <w:tab/>
        <w:t>los progresos logrados por la UIT y, en particular, por la Oficina de Desarrollo de las Telecomunicaciones (BDT), en el diseño y la ejecución de actividades y proyectos que utilizan las TIC para el empoderamiento económico y social de mujeres y niñas, así como en la mayor sensibilización respecto de los vínculos existentes entre las cuestiones de género y las TIC, tanto en el seno de la Unión como en los Estados Miembros y los Miembros de Sector;</w:t>
      </w:r>
    </w:p>
    <w:p w14:paraId="024B5D58" w14:textId="77777777" w:rsidR="00201183" w:rsidRPr="00750FAA" w:rsidRDefault="00201183" w:rsidP="004117C2">
      <w:pPr>
        <w:spacing w:before="40"/>
      </w:pPr>
      <w:r w:rsidRPr="00750FAA">
        <w:rPr>
          <w:i/>
          <w:iCs/>
        </w:rPr>
        <w:t>b)</w:t>
      </w:r>
      <w:r w:rsidRPr="00750FAA">
        <w:tab/>
        <w:t>los resultados logrados por el Grupo de Trabajo sobre cuestiones de género en cuanto a la promoción de la igualdad de género,</w:t>
      </w:r>
    </w:p>
    <w:p w14:paraId="20489C43" w14:textId="77777777" w:rsidR="003845BD" w:rsidRPr="00750FAA" w:rsidRDefault="003845BD" w:rsidP="002D30A2">
      <w:r w:rsidRPr="00750FAA">
        <w:br w:type="page"/>
      </w:r>
    </w:p>
    <w:p w14:paraId="1C9F7F06" w14:textId="77777777" w:rsidR="00201183" w:rsidRPr="00750FAA" w:rsidRDefault="00201183" w:rsidP="004117C2">
      <w:pPr>
        <w:pStyle w:val="Call"/>
        <w:keepNext w:val="0"/>
        <w:keepLines w:val="0"/>
      </w:pPr>
      <w:r w:rsidRPr="00750FAA">
        <w:lastRenderedPageBreak/>
        <w:t>reconociendo</w:t>
      </w:r>
    </w:p>
    <w:p w14:paraId="2DD8DB01" w14:textId="77777777" w:rsidR="00201183" w:rsidRPr="00750FAA" w:rsidRDefault="00201183" w:rsidP="004117C2">
      <w:pPr>
        <w:spacing w:before="40"/>
      </w:pPr>
      <w:r w:rsidRPr="00750FAA">
        <w:rPr>
          <w:i/>
          <w:iCs/>
        </w:rPr>
        <w:t>a)</w:t>
      </w:r>
      <w:r w:rsidRPr="00750FAA">
        <w:tab/>
        <w:t>que la sociedad en su conjunto, especialmente en el contexto de la sociedad de la información y del conocimiento, se beneficiará de la participación equitativa de mujeres y hombres en la adopción de decisiones y la formulación de políticas, así como del acceso equitativo a los servicios de comunicaciones para mujeres y hombres;</w:t>
      </w:r>
    </w:p>
    <w:p w14:paraId="73567653" w14:textId="77777777" w:rsidR="00201183" w:rsidRPr="00750FAA" w:rsidRDefault="00201183" w:rsidP="004117C2">
      <w:pPr>
        <w:spacing w:before="40"/>
      </w:pPr>
      <w:r w:rsidRPr="00750FAA">
        <w:rPr>
          <w:i/>
          <w:iCs/>
        </w:rPr>
        <w:t>b)</w:t>
      </w:r>
      <w:r w:rsidRPr="00750FAA">
        <w:tab/>
        <w:t>que las tecnologías de la información y la comunicación (TIC) son instrumentos gracias a los cuales se puede favorecer la igualdad de género y el empoderamiento de la mujer, y que forman parte integrante de las actividades tendentes a la creación de sociedades en las cuales las mujeres y los hombres puedan participar y contribuir de manera apreciable;</w:t>
      </w:r>
    </w:p>
    <w:p w14:paraId="57063A7F" w14:textId="77777777" w:rsidR="00201183" w:rsidRPr="00750FAA" w:rsidRDefault="00201183" w:rsidP="004117C2">
      <w:pPr>
        <w:spacing w:before="40"/>
      </w:pPr>
      <w:r w:rsidRPr="00750FAA">
        <w:rPr>
          <w:i/>
          <w:iCs/>
        </w:rPr>
        <w:t>c)</w:t>
      </w:r>
      <w:r w:rsidRPr="00750FAA">
        <w:tab/>
        <w:t>que los resultados de la Cumbre Mundial sobre la Sociedad de la Información (CMSI), a saber, la Declaración de Principios de Ginebra, el Plan de Acción de Ginebra, el Compromiso de Túnez y la Agenda de Túnez para la Sociedad de la Información, ilustran el concepto de la sociedad de la información y que es preciso seguir desplegando esfuerzos al respecto para reducir la brecha digital en materia de género;</w:t>
      </w:r>
    </w:p>
    <w:p w14:paraId="24FF0D27" w14:textId="77777777" w:rsidR="00201183" w:rsidRPr="00750FAA" w:rsidRDefault="00201183" w:rsidP="004117C2">
      <w:pPr>
        <w:spacing w:before="40"/>
      </w:pPr>
      <w:r w:rsidRPr="00750FAA">
        <w:rPr>
          <w:i/>
          <w:iCs/>
        </w:rPr>
        <w:t>d)</w:t>
      </w:r>
      <w:r w:rsidRPr="00750FAA">
        <w:tab/>
        <w:t>que son cada vez más numerosas las mujeres con poder de decisión en el sector de las TIC, incluidos los ministerios competentes, los organismos reguladores nacionales y las empresas, que podrían promover los trabajos de la UIT para incitar a las niñas a elegir una carrera en el campo de las TIC y fomentar la utilización de dichas tecnologías para el empoderamiento económico y social de mujeres y niñas,</w:t>
      </w:r>
    </w:p>
    <w:p w14:paraId="67A86409" w14:textId="77777777" w:rsidR="00201183" w:rsidRPr="00750FAA" w:rsidRDefault="00201183" w:rsidP="004117C2">
      <w:pPr>
        <w:pStyle w:val="Call"/>
        <w:keepNext w:val="0"/>
        <w:keepLines w:val="0"/>
      </w:pPr>
      <w:r w:rsidRPr="00750FAA">
        <w:t>reconociendo además</w:t>
      </w:r>
    </w:p>
    <w:p w14:paraId="4212A96D" w14:textId="77777777" w:rsidR="00201183" w:rsidRPr="00750FAA" w:rsidRDefault="00201183" w:rsidP="004117C2">
      <w:r w:rsidRPr="00750FAA">
        <w:rPr>
          <w:i/>
          <w:iCs/>
        </w:rPr>
        <w:t>a)</w:t>
      </w:r>
      <w:r w:rsidRPr="00750FAA">
        <w:tab/>
        <w:t>los avances logrados en la sensibilización, tanto de la UIT como de los Estados Miembros, respecto de la importancia de integrar una perspectiva de género en todos los programas de trabajo de la UIT y de incrementar el número de mujeres en puestos de la categoría profesional en la UIT, especialmente en puestos de alta dirección, al tiempo que se trata de conseguir el acceso equitativo de mujeres y hombres a los puestos de la categoría de Servicios Generales;</w:t>
      </w:r>
    </w:p>
    <w:p w14:paraId="60FA939C" w14:textId="77777777" w:rsidR="00201183" w:rsidRPr="00750FAA" w:rsidRDefault="00201183" w:rsidP="004117C2">
      <w:r w:rsidRPr="00750FAA">
        <w:rPr>
          <w:i/>
          <w:iCs/>
        </w:rPr>
        <w:t>b)</w:t>
      </w:r>
      <w:r w:rsidRPr="00750FAA">
        <w:tab/>
        <w:t>el considerable reconocimiento que las organizaciones de la familia de las Naciones Unidas ha dado a la labor de la UIT sobre las cuestiones de género y las TIC,</w:t>
      </w:r>
    </w:p>
    <w:p w14:paraId="07FDBFC9" w14:textId="77777777" w:rsidR="00201183" w:rsidRPr="00750FAA" w:rsidRDefault="00201183" w:rsidP="004117C2">
      <w:pPr>
        <w:pStyle w:val="Call"/>
      </w:pPr>
      <w:r w:rsidRPr="00750FAA">
        <w:t>observando</w:t>
      </w:r>
    </w:p>
    <w:p w14:paraId="2CB33C04" w14:textId="77777777" w:rsidR="00201183" w:rsidRPr="00750FAA" w:rsidRDefault="00201183" w:rsidP="004117C2">
      <w:r w:rsidRPr="00750FAA">
        <w:rPr>
          <w:i/>
          <w:iCs/>
        </w:rPr>
        <w:t>a)</w:t>
      </w:r>
      <w:r w:rsidRPr="00750FAA">
        <w:tab/>
        <w:t>que la Resolución</w:t>
      </w:r>
      <w:r w:rsidR="003845BD" w:rsidRPr="00750FAA">
        <w:t> </w:t>
      </w:r>
      <w:r w:rsidRPr="00750FAA">
        <w:t>70 (Rev. Guadalajara, 2010) encarga al Consejo de la UIT que considere la posibilidad de adoptar el tema "Mujeres y niñas en las TIC" para el Día Mundial de las Telecomunicaciones y la Sociedad de la Información de 2012;</w:t>
      </w:r>
    </w:p>
    <w:p w14:paraId="73122F8E" w14:textId="77777777" w:rsidR="00201183" w:rsidRPr="00750FAA" w:rsidRDefault="00201183" w:rsidP="004117C2">
      <w:r w:rsidRPr="00750FAA">
        <w:rPr>
          <w:i/>
          <w:iCs/>
        </w:rPr>
        <w:t>b)</w:t>
      </w:r>
      <w:r w:rsidRPr="00750FAA">
        <w:tab/>
        <w:t>que es necesario que la UIT estudie, analice y logre una mejor comprensión del impacto de las tecnologías de las telecomunicaciones/TIC en mujeres y hombres;</w:t>
      </w:r>
    </w:p>
    <w:p w14:paraId="1BB74D14" w14:textId="77777777" w:rsidR="00201183" w:rsidRPr="00750FAA" w:rsidRDefault="00201183" w:rsidP="004117C2">
      <w:r w:rsidRPr="00750FAA">
        <w:rPr>
          <w:i/>
          <w:iCs/>
        </w:rPr>
        <w:t>c)</w:t>
      </w:r>
      <w:r w:rsidRPr="00750FAA">
        <w:tab/>
        <w:t>que la UIT debe tomar la delantera en el establecimiento de indicadores de género para el sector de las telecomunicaciones/TIC;</w:t>
      </w:r>
    </w:p>
    <w:p w14:paraId="6214C0B8" w14:textId="77777777" w:rsidR="00201183" w:rsidRPr="00750FAA" w:rsidRDefault="00201183" w:rsidP="004117C2">
      <w:r w:rsidRPr="00750FAA">
        <w:rPr>
          <w:i/>
          <w:iCs/>
        </w:rPr>
        <w:t>d)</w:t>
      </w:r>
      <w:r w:rsidRPr="00750FAA">
        <w:tab/>
        <w:t>que es preciso seguir trabajando para asegurar que la perspectiva de género se incluya en todas las políticas, los programas de trabajo, las actividades de difusión de información, las publicaciones, las Comisiones de Estudio, los seminarios, los cursillos y las Conferencias de la UIT;</w:t>
      </w:r>
    </w:p>
    <w:p w14:paraId="5132457C" w14:textId="77777777" w:rsidR="00201183" w:rsidRPr="00750FAA" w:rsidRDefault="00201183" w:rsidP="004117C2">
      <w:r w:rsidRPr="00750FAA">
        <w:rPr>
          <w:i/>
          <w:iCs/>
        </w:rPr>
        <w:t>e)</w:t>
      </w:r>
      <w:r w:rsidRPr="00750FAA">
        <w:tab/>
        <w:t>que es necesario fomentar desde el principio la participación de mujeres y niñas en el ámbito de las TIC y contribuir al desarrollo de nuevas políticas,</w:t>
      </w:r>
    </w:p>
    <w:p w14:paraId="10A07C71" w14:textId="77777777" w:rsidR="00201183" w:rsidRPr="00750FAA" w:rsidRDefault="00201183" w:rsidP="004117C2">
      <w:pPr>
        <w:pStyle w:val="Call"/>
      </w:pPr>
      <w:r w:rsidRPr="00750FAA">
        <w:t>resuelve</w:t>
      </w:r>
    </w:p>
    <w:p w14:paraId="77D2BF15" w14:textId="77777777" w:rsidR="00201183" w:rsidRPr="00750FAA" w:rsidRDefault="00201183" w:rsidP="004117C2">
      <w:r w:rsidRPr="00750FAA">
        <w:t>1</w:t>
      </w:r>
      <w:r w:rsidRPr="00750FAA">
        <w:tab/>
        <w:t>incluir el tema "Mujeres y niñas en las TIC" entre los que se vayan a tratar en el Foro de la</w:t>
      </w:r>
      <w:r w:rsidR="00C200AF" w:rsidRPr="00750FAA">
        <w:t xml:space="preserve"> </w:t>
      </w:r>
      <w:r w:rsidRPr="00750FAA">
        <w:t>CMSI de</w:t>
      </w:r>
      <w:r w:rsidR="00C200AF" w:rsidRPr="00750FAA">
        <w:t> </w:t>
      </w:r>
      <w:r w:rsidRPr="00750FAA">
        <w:t>2012, y adoptarlo como tema del "Día Mundial de las Telecomunicaciones y de la Sociedad de la Información de 2012", de acuerdo con lo dispuesto en la Resolución 68 (Rev. Guadalajara, 2010);</w:t>
      </w:r>
    </w:p>
    <w:p w14:paraId="6AF98622" w14:textId="77777777" w:rsidR="003845BD" w:rsidRPr="00750FAA" w:rsidRDefault="003845BD">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019BA9C9" w14:textId="77777777" w:rsidR="00201183" w:rsidRPr="00750FAA" w:rsidRDefault="00201183" w:rsidP="004117C2">
      <w:r w:rsidRPr="00750FAA">
        <w:lastRenderedPageBreak/>
        <w:t>2</w:t>
      </w:r>
      <w:r w:rsidRPr="00750FAA">
        <w:tab/>
        <w:t>invitar a todos los Estados Miembros y Miembros de Sector de la Unión a establecer y celebrar cada año el Día internacional de las "Niñas en las TIC" el cuarto jueves del mes de abril, día en que se invitará a las empresas de TIC, otras empresas con departamentos de TIC, instituciones de capacitación en TIC, universidades, centros de investigación y todas las instituciones relacionadas con las TIC, a organizar una jornada de puertas abiertas para las niñas a fin de incluir las TIC como oportunidad educativa y de carrera profesional para las niñas a escala de todo el mundo.</w:t>
      </w:r>
    </w:p>
    <w:p w14:paraId="4BCD38FE" w14:textId="77777777" w:rsidR="009E58ED" w:rsidRPr="00750FAA" w:rsidRDefault="009E58ED" w:rsidP="004117C2">
      <w:pPr>
        <w:pStyle w:val="Endtext"/>
        <w:rPr>
          <w:lang w:val="es-ES_tradnl"/>
        </w:rPr>
      </w:pPr>
      <w:r w:rsidRPr="00750FAA">
        <w:rPr>
          <w:lang w:val="es-ES_tradnl"/>
        </w:rPr>
        <w:t xml:space="preserve">Ref.: </w:t>
      </w:r>
      <w:r w:rsidRPr="00750FAA">
        <w:rPr>
          <w:lang w:val="es-ES_tradnl"/>
        </w:rPr>
        <w:tab/>
        <w:t xml:space="preserve">Documentos </w:t>
      </w:r>
      <w:hyperlink r:id="rId495" w:history="1">
        <w:r w:rsidRPr="00750FAA">
          <w:rPr>
            <w:rStyle w:val="Hyperlink"/>
            <w:lang w:val="es-ES_tradnl"/>
          </w:rPr>
          <w:t>C11/81</w:t>
        </w:r>
      </w:hyperlink>
      <w:r w:rsidRPr="00750FAA">
        <w:rPr>
          <w:lang w:val="es-ES_tradnl"/>
        </w:rPr>
        <w:t xml:space="preserve"> y </w:t>
      </w:r>
      <w:hyperlink r:id="rId496" w:history="1">
        <w:r w:rsidRPr="00750FAA">
          <w:rPr>
            <w:rStyle w:val="Hyperlink"/>
            <w:lang w:val="es-ES_tradnl"/>
          </w:rPr>
          <w:t>C11/86</w:t>
        </w:r>
      </w:hyperlink>
      <w:r w:rsidRPr="00750FAA">
        <w:rPr>
          <w:lang w:val="es-ES_tradnl"/>
        </w:rPr>
        <w:t>.</w:t>
      </w:r>
    </w:p>
    <w:p w14:paraId="1B10523A" w14:textId="77777777" w:rsidR="009E58ED" w:rsidRPr="00750FAA" w:rsidRDefault="009E58ED" w:rsidP="004117C2">
      <w:pPr>
        <w:pStyle w:val="Line"/>
        <w:pBdr>
          <w:top w:val="single" w:sz="6" w:space="2" w:color="auto"/>
        </w:pBdr>
        <w:tabs>
          <w:tab w:val="left" w:pos="794"/>
        </w:tabs>
        <w:spacing w:before="120"/>
        <w:rPr>
          <w:lang w:val="es-ES_tradnl"/>
        </w:rPr>
      </w:pPr>
    </w:p>
    <w:p w14:paraId="5C2F33DD" w14:textId="77777777" w:rsidR="009E58ED" w:rsidRPr="00750FAA" w:rsidRDefault="00105EA5" w:rsidP="004117C2">
      <w:pPr>
        <w:pStyle w:val="ResNo"/>
      </w:pPr>
      <w:bookmarkStart w:id="3769" w:name="_Toc423439692"/>
      <w:bookmarkStart w:id="3770" w:name="_Toc423440735"/>
      <w:bookmarkStart w:id="3771" w:name="_Toc458528231"/>
      <w:bookmarkStart w:id="3772" w:name="_Toc490049444"/>
      <w:bookmarkStart w:id="3773" w:name="_Toc16155763"/>
      <w:bookmarkStart w:id="3774" w:name="_Toc21334701"/>
      <w:bookmarkStart w:id="3775" w:name="_Toc21337057"/>
      <w:bookmarkStart w:id="3776" w:name="_Toc58570362"/>
      <w:bookmarkStart w:id="3777" w:name="_Toc119584297"/>
      <w:bookmarkStart w:id="3778" w:name="_Toc119584621"/>
      <w:bookmarkStart w:id="3779" w:name="_Toc119585634"/>
      <w:bookmarkStart w:id="3780" w:name="_Toc152058864"/>
      <w:bookmarkStart w:id="3781" w:name="_Toc152059166"/>
      <w:r w:rsidRPr="00750FAA">
        <w:t>RESOLUCIÓN</w:t>
      </w:r>
      <w:r w:rsidR="009E58ED" w:rsidRPr="00750FAA">
        <w:t xml:space="preserve"> 1374 (C15)</w:t>
      </w:r>
      <w:bookmarkEnd w:id="3769"/>
      <w:bookmarkEnd w:id="3770"/>
      <w:bookmarkEnd w:id="3771"/>
      <w:bookmarkEnd w:id="3772"/>
      <w:bookmarkEnd w:id="3773"/>
      <w:bookmarkEnd w:id="3774"/>
      <w:bookmarkEnd w:id="3775"/>
      <w:bookmarkEnd w:id="3776"/>
      <w:bookmarkEnd w:id="3777"/>
      <w:bookmarkEnd w:id="3778"/>
      <w:bookmarkEnd w:id="3779"/>
      <w:bookmarkEnd w:id="3780"/>
      <w:bookmarkEnd w:id="3781"/>
    </w:p>
    <w:p w14:paraId="19E5995A" w14:textId="77777777" w:rsidR="009E58ED" w:rsidRPr="00750FAA" w:rsidRDefault="009E58ED" w:rsidP="004117C2">
      <w:pPr>
        <w:pStyle w:val="Restitle"/>
      </w:pPr>
      <w:bookmarkStart w:id="3782" w:name="_Toc423439693"/>
      <w:bookmarkStart w:id="3783" w:name="_Toc423440736"/>
      <w:bookmarkStart w:id="3784" w:name="_Toc458528232"/>
      <w:bookmarkStart w:id="3785" w:name="_Toc490049445"/>
      <w:bookmarkStart w:id="3786" w:name="_Toc21334702"/>
      <w:bookmarkStart w:id="3787" w:name="_Toc21337058"/>
      <w:bookmarkStart w:id="3788" w:name="_Toc58570363"/>
      <w:bookmarkStart w:id="3789" w:name="_Toc119584622"/>
      <w:bookmarkStart w:id="3790" w:name="_Toc119585635"/>
      <w:bookmarkStart w:id="3791" w:name="_Toc152058865"/>
      <w:bookmarkStart w:id="3792" w:name="_Toc152059167"/>
      <w:r w:rsidRPr="00750FAA">
        <w:t>Promoción del empoderamiento y la participación de los jóvenes a través</w:t>
      </w:r>
      <w:r w:rsidRPr="00750FAA">
        <w:br/>
        <w:t>de las telecomunicaciones y las Tecnologías de la Información</w:t>
      </w:r>
      <w:r w:rsidRPr="00750FAA">
        <w:br/>
        <w:t>y de la Comunicación (TIC)</w:t>
      </w:r>
      <w:bookmarkEnd w:id="3782"/>
      <w:bookmarkEnd w:id="3783"/>
      <w:bookmarkEnd w:id="3784"/>
      <w:bookmarkEnd w:id="3785"/>
      <w:bookmarkEnd w:id="3786"/>
      <w:bookmarkEnd w:id="3787"/>
      <w:bookmarkEnd w:id="3788"/>
      <w:bookmarkEnd w:id="3789"/>
      <w:bookmarkEnd w:id="3790"/>
      <w:bookmarkEnd w:id="3791"/>
      <w:bookmarkEnd w:id="3792"/>
    </w:p>
    <w:p w14:paraId="1838D309" w14:textId="77777777" w:rsidR="009E58ED" w:rsidRPr="00750FAA" w:rsidRDefault="009E58ED" w:rsidP="004117C2">
      <w:pPr>
        <w:pStyle w:val="Normalaftertitle"/>
      </w:pPr>
      <w:r w:rsidRPr="00750FAA">
        <w:t>El Consejo,</w:t>
      </w:r>
    </w:p>
    <w:p w14:paraId="5704C2BB" w14:textId="77777777" w:rsidR="009E58ED" w:rsidRPr="00750FAA" w:rsidRDefault="009E58ED" w:rsidP="004117C2">
      <w:pPr>
        <w:pStyle w:val="Call"/>
      </w:pPr>
      <w:r w:rsidRPr="00750FAA">
        <w:t>considerando</w:t>
      </w:r>
    </w:p>
    <w:p w14:paraId="6CAF5E31" w14:textId="77777777" w:rsidR="009E58ED" w:rsidRPr="00750FAA" w:rsidRDefault="009E58ED" w:rsidP="004117C2">
      <w:r w:rsidRPr="00750FAA">
        <w:rPr>
          <w:i/>
          <w:iCs/>
        </w:rPr>
        <w:t>a)</w:t>
      </w:r>
      <w:r w:rsidRPr="00750FAA">
        <w:tab/>
        <w:t>que las telecomunicaciones/tecnologías de la información y la comunicación (TIC) son instrumentos mediante los cuales la juventud puede contribuir sustancialmente a su propio desarrollo económico y social, participar en él y aprovecharlo;</w:t>
      </w:r>
    </w:p>
    <w:p w14:paraId="1EBD6AF9" w14:textId="77777777" w:rsidR="009E58ED" w:rsidRPr="00750FAA" w:rsidRDefault="009E58ED" w:rsidP="004117C2">
      <w:r w:rsidRPr="00750FAA">
        <w:rPr>
          <w:i/>
          <w:iCs/>
        </w:rPr>
        <w:t>b)</w:t>
      </w:r>
      <w:r w:rsidRPr="00750FAA">
        <w:tab/>
        <w:t>que los jóvenes son nativos de la era digital y los mejores promotores de las telecomunicaciones/TIC;</w:t>
      </w:r>
    </w:p>
    <w:p w14:paraId="63BD9EF5" w14:textId="77777777" w:rsidR="009E58ED" w:rsidRPr="00750FAA" w:rsidRDefault="009E58ED" w:rsidP="004117C2">
      <w:r w:rsidRPr="00750FAA">
        <w:rPr>
          <w:i/>
          <w:iCs/>
        </w:rPr>
        <w:t>c)</w:t>
      </w:r>
      <w:r w:rsidRPr="00750FAA">
        <w:tab/>
        <w:t>que las herramientas y aplicaciones de telecomunicaciones/TIC pueden brindar oportunidades a la juventud, y que la UIT proporciona un entorno único en el que los jóvenes pueden adquirir conocimientos acerca de estas tecnologías y sus aplicaciones en la sociedad,</w:t>
      </w:r>
    </w:p>
    <w:p w14:paraId="7C88084C" w14:textId="77777777" w:rsidR="009E58ED" w:rsidRPr="00750FAA" w:rsidRDefault="009E58ED" w:rsidP="004117C2">
      <w:pPr>
        <w:pStyle w:val="Call"/>
      </w:pPr>
      <w:r w:rsidRPr="00750FAA">
        <w:t>recordando</w:t>
      </w:r>
    </w:p>
    <w:p w14:paraId="09B35003" w14:textId="77777777" w:rsidR="009E58ED" w:rsidRPr="00750FAA" w:rsidRDefault="009E58ED" w:rsidP="004117C2">
      <w:r w:rsidRPr="00750FAA">
        <w:rPr>
          <w:i/>
          <w:iCs/>
        </w:rPr>
        <w:t>a)</w:t>
      </w:r>
      <w:r w:rsidRPr="00750FAA">
        <w:tab/>
        <w:t>la Resolución 76 (Dubái, 2014) de la Conferencia Mundial de Desarrollo de las Telecomunicaciones, sobre la promoción de las tecnologías de la información y la comunicación entre los hombres y mujeres jóvenes para su emancipación social y económica;</w:t>
      </w:r>
    </w:p>
    <w:p w14:paraId="3F113511" w14:textId="77777777" w:rsidR="009E58ED" w:rsidRPr="00750FAA" w:rsidRDefault="009E58ED" w:rsidP="004117C2">
      <w:r w:rsidRPr="00750FAA">
        <w:rPr>
          <w:i/>
          <w:iCs/>
        </w:rPr>
        <w:t>b)</w:t>
      </w:r>
      <w:r w:rsidRPr="00750FAA">
        <w:tab/>
        <w:t>la Resolución 198 (Busán, 2014) de la Conferencia de Plenipotenciarios, sobre el empoderamiento de la juventud a través de las telecomunicaciones y las tecnologías de la información y de la comunicación;</w:t>
      </w:r>
    </w:p>
    <w:p w14:paraId="122DACF0" w14:textId="77777777" w:rsidR="009E58ED" w:rsidRPr="00750FAA" w:rsidRDefault="009E58ED" w:rsidP="004117C2">
      <w:r w:rsidRPr="00750FAA">
        <w:rPr>
          <w:i/>
          <w:iCs/>
        </w:rPr>
        <w:t>c)</w:t>
      </w:r>
      <w:r w:rsidRPr="00750FAA">
        <w:tab/>
        <w:t>el Compromiso de Túnez de la Cumbre Mundial sobre la Sociedad de la Información (CMSI) de 2005, por el que los Estados Miembros reafirman su compromiso de ayudar a que la juventud se convierta en un actor clave para la construcción de una sociedad de la información integradora, fomentar que se implique activamente en programas de desarrollo innovadores basados en las telecomunicaciones/TIC y ampliar sus oportunidades de participación en los procesos de ciberestrategia;</w:t>
      </w:r>
    </w:p>
    <w:p w14:paraId="7D502BE8" w14:textId="77777777" w:rsidR="009E58ED" w:rsidRPr="00750FAA" w:rsidRDefault="009E58ED" w:rsidP="004117C2">
      <w:r w:rsidRPr="00750FAA">
        <w:rPr>
          <w:i/>
          <w:iCs/>
        </w:rPr>
        <w:t>d)</w:t>
      </w:r>
      <w:r w:rsidRPr="00750FAA">
        <w:tab/>
        <w:t>la Declaración de Costa Rica 2013, dimanante de la Cumbre Mundial de la Juventud BYND 2015, en la que se destaca que el empleo y el espíritu empresarial, la educación, la integración política, la ciberseguridad, la salud y la sostenibilidad medioambiental son los ámbitos en que, según los jóvenes, tendría más repercusión un mayor acceso a las telecomunicaciones/TIC, tal y como reconoció oficialmente la Asamblea General de las Naciones Unidas en su 68º periodo de sesiones;</w:t>
      </w:r>
    </w:p>
    <w:p w14:paraId="07B15061" w14:textId="77777777" w:rsidR="003845BD" w:rsidRPr="00750FAA" w:rsidRDefault="003845BD" w:rsidP="002D30A2">
      <w:r w:rsidRPr="00750FAA">
        <w:br w:type="page"/>
      </w:r>
    </w:p>
    <w:p w14:paraId="38655EB3" w14:textId="77777777" w:rsidR="009E58ED" w:rsidRPr="00750FAA" w:rsidRDefault="009E58ED" w:rsidP="004117C2">
      <w:pPr>
        <w:rPr>
          <w:rFonts w:asciiTheme="minorHAnsi" w:hAnsiTheme="minorHAnsi"/>
          <w:szCs w:val="24"/>
        </w:rPr>
      </w:pPr>
      <w:r w:rsidRPr="00750FAA">
        <w:rPr>
          <w:rFonts w:asciiTheme="minorHAnsi" w:hAnsiTheme="minorHAnsi"/>
          <w:i/>
          <w:szCs w:val="24"/>
        </w:rPr>
        <w:lastRenderedPageBreak/>
        <w:t>e)</w:t>
      </w:r>
      <w:r w:rsidRPr="00750FAA">
        <w:rPr>
          <w:rFonts w:asciiTheme="minorHAnsi" w:hAnsiTheme="minorHAnsi"/>
          <w:i/>
          <w:szCs w:val="24"/>
        </w:rPr>
        <w:tab/>
      </w:r>
      <w:r w:rsidRPr="00750FAA">
        <w:rPr>
          <w:rStyle w:val="hps"/>
        </w:rPr>
        <w:t>el informe del</w:t>
      </w:r>
      <w:r w:rsidRPr="00750FAA">
        <w:t xml:space="preserve"> Grupo Especial sobre Desarrollo Sostenible de la Comisión de la Banda Ancha, titulado</w:t>
      </w:r>
      <w:r w:rsidRPr="00750FAA">
        <w:rPr>
          <w:i/>
          <w:iCs/>
        </w:rPr>
        <w:t xml:space="preserve"> Means of Transformation: Harnessing broadband for the post-2015 development agenda</w:t>
      </w:r>
      <w:r w:rsidRPr="00750FAA">
        <w:t xml:space="preserve">, en el que se </w:t>
      </w:r>
      <w:r w:rsidRPr="00750FAA">
        <w:rPr>
          <w:rStyle w:val="hps"/>
        </w:rPr>
        <w:t>pone de relieve</w:t>
      </w:r>
      <w:r w:rsidRPr="00750FAA">
        <w:t xml:space="preserve"> </w:t>
      </w:r>
      <w:r w:rsidRPr="00750FAA">
        <w:rPr>
          <w:rStyle w:val="hps"/>
        </w:rPr>
        <w:t xml:space="preserve">el papel que puede desempeñar la adquisición de conocimientos sobre TIC en la promoción del empoderamiento de las mujeres jóvenes y la mejora de su acceso </w:t>
      </w:r>
      <w:r w:rsidRPr="00750FAA">
        <w:t>a servicios de apoyo sanitario, educativo, financiero y empresarial que mejoren su calidad de vida,</w:t>
      </w:r>
    </w:p>
    <w:p w14:paraId="23EEBB1E" w14:textId="77777777" w:rsidR="009E58ED" w:rsidRPr="00750FAA" w:rsidRDefault="009E58ED" w:rsidP="004117C2">
      <w:pPr>
        <w:pStyle w:val="Call"/>
      </w:pPr>
      <w:r w:rsidRPr="00750FAA">
        <w:t>reconociendo</w:t>
      </w:r>
    </w:p>
    <w:p w14:paraId="188D2952" w14:textId="77777777" w:rsidR="009E58ED" w:rsidRPr="00750FAA" w:rsidRDefault="009E58ED" w:rsidP="004117C2">
      <w:r w:rsidRPr="00750FAA">
        <w:rPr>
          <w:i/>
          <w:iCs/>
        </w:rPr>
        <w:t>a)</w:t>
      </w:r>
      <w:r w:rsidRPr="00750FAA">
        <w:tab/>
        <w:t>todas las actividades incluidas en el informe del Secretario General a la reunión del Consejo de 2015 (C15/91) y realizadas por la UIT con el fin de promover la participación de los jóvenes y las TIC, véanse:</w:t>
      </w:r>
    </w:p>
    <w:p w14:paraId="7A76E3D6" w14:textId="77777777" w:rsidR="009E58ED" w:rsidRPr="00750FAA" w:rsidRDefault="009E58ED" w:rsidP="004117C2">
      <w:pPr>
        <w:pStyle w:val="enumlev1"/>
      </w:pPr>
      <w:r w:rsidRPr="00750FAA">
        <w:t>•</w:t>
      </w:r>
      <w:r w:rsidRPr="00750FAA">
        <w:tab/>
        <w:t>la iniciativa #PP14Youth, que la UIT puso en marcha en el verano de 2014 con el objetivo de seguir trabajando a partir de las buenas experiencias de la Cumbre BYND</w:t>
      </w:r>
      <w:r w:rsidR="00C200AF" w:rsidRPr="00750FAA">
        <w:t xml:space="preserve"> </w:t>
      </w:r>
      <w:r w:rsidRPr="00750FAA">
        <w:t>2015, celebrada en San José (Costa Rica) en septiembre de 2013;</w:t>
      </w:r>
    </w:p>
    <w:p w14:paraId="3E0F79A9" w14:textId="77777777" w:rsidR="009E58ED" w:rsidRPr="00750FAA" w:rsidRDefault="009E58ED" w:rsidP="004117C2">
      <w:pPr>
        <w:pStyle w:val="enumlev1"/>
      </w:pPr>
      <w:r w:rsidRPr="00750FAA">
        <w:t>•</w:t>
      </w:r>
      <w:r w:rsidRPr="00750FAA">
        <w:tab/>
        <w:t>el certamen anual "Caleidoscopio" de ensayos académicos, organizado por el Sector de Normalización de las Telecomunicaciones (UIT-T) de la UIT y destinado a jóvenes científicos, investigadores e ingenieros de las TIC;</w:t>
      </w:r>
    </w:p>
    <w:p w14:paraId="72BB180A" w14:textId="77777777" w:rsidR="009E58ED" w:rsidRPr="00750FAA" w:rsidRDefault="009E58ED" w:rsidP="004117C2">
      <w:pPr>
        <w:pStyle w:val="enumlev1"/>
      </w:pPr>
      <w:r w:rsidRPr="00750FAA">
        <w:t>•</w:t>
      </w:r>
      <w:r w:rsidRPr="00750FAA">
        <w:tab/>
        <w:t xml:space="preserve">el certamen "Jóvenes innovadores" de </w:t>
      </w:r>
      <w:r w:rsidRPr="00750FAA">
        <w:rPr>
          <w:i/>
          <w:iCs/>
        </w:rPr>
        <w:t>ITU TELECOM World</w:t>
      </w:r>
      <w:r w:rsidRPr="00750FAA">
        <w:t>, que se celebra anualmente desde</w:t>
      </w:r>
      <w:r w:rsidR="0066619D" w:rsidRPr="00750FAA">
        <w:t> </w:t>
      </w:r>
      <w:r w:rsidRPr="00750FAA">
        <w:t>2011;</w:t>
      </w:r>
    </w:p>
    <w:p w14:paraId="0E963B0F" w14:textId="77777777" w:rsidR="009E58ED" w:rsidRPr="00750FAA" w:rsidRDefault="009E58ED" w:rsidP="004117C2">
      <w:pPr>
        <w:pStyle w:val="enumlev1"/>
      </w:pPr>
      <w:r w:rsidRPr="00750FAA">
        <w:t>•</w:t>
      </w:r>
      <w:r w:rsidRPr="00750FAA">
        <w:tab/>
        <w:t>la coordinación por la UIT del "Día de las Niñas en las TIC" anual, que alienta a mujeres jóvenes a hacer carrera en las TIC;</w:t>
      </w:r>
    </w:p>
    <w:p w14:paraId="34647901" w14:textId="77777777" w:rsidR="009E58ED" w:rsidRPr="00750FAA" w:rsidRDefault="009E58ED" w:rsidP="004117C2">
      <w:pPr>
        <w:pStyle w:val="enumlev1"/>
      </w:pPr>
      <w:r w:rsidRPr="00750FAA">
        <w:t>•</w:t>
      </w:r>
      <w:r w:rsidRPr="00750FAA">
        <w:tab/>
        <w:t>los avances logrados por la UIT y, en particular, por la Oficina de Desarrollo de las Telecomunicaciones (BDT) en el desarrollo y ejecución de proyectos y medidas orientadas a la emancipación económica y social de la juventud a través de las TIC;</w:t>
      </w:r>
    </w:p>
    <w:p w14:paraId="0D82EAF1" w14:textId="77777777" w:rsidR="009E58ED" w:rsidRPr="00750FAA" w:rsidRDefault="009E58ED" w:rsidP="004117C2">
      <w:pPr>
        <w:pStyle w:val="enumlev1"/>
      </w:pPr>
      <w:r w:rsidRPr="00750FAA">
        <w:t>•</w:t>
      </w:r>
      <w:r w:rsidRPr="00750FAA">
        <w:tab/>
        <w:t>el apoyo de la UIT al enviado especial del Secretario General de las Naciones Unidas para la juventud, su participación activa en la Red Interinstitucional de las Naciones Unidas para el Desarrollo de la Juventud, y su contribución al Plan de Acción del Sistema de las Naciones Unidas para la Juventud;</w:t>
      </w:r>
    </w:p>
    <w:p w14:paraId="727BCF47" w14:textId="77777777" w:rsidR="009E58ED" w:rsidRPr="00750FAA" w:rsidRDefault="009E58ED" w:rsidP="004117C2">
      <w:pPr>
        <w:pStyle w:val="enumlev1"/>
      </w:pPr>
      <w:r w:rsidRPr="00750FAA">
        <w:t>•</w:t>
      </w:r>
      <w:r w:rsidRPr="00750FAA">
        <w:tab/>
        <w:t>la iniciativa de los Jóvenes Líderes de Política de las TIC lanzada en la Conferencia de Plenipotenciarios de 2014, que concede a los profesionales jóvenes la oportunidad de participar, a través de las delegaciones nacionales, en eventos y conferencias de la UIT;</w:t>
      </w:r>
    </w:p>
    <w:p w14:paraId="12CBCBAF" w14:textId="77777777" w:rsidR="009E58ED" w:rsidRPr="00750FAA" w:rsidRDefault="009E58ED" w:rsidP="004117C2">
      <w:r w:rsidRPr="00750FAA">
        <w:rPr>
          <w:i/>
          <w:iCs/>
        </w:rPr>
        <w:t>b)</w:t>
      </w:r>
      <w:r w:rsidRPr="00750FAA">
        <w:tab/>
        <w:t>que el Anexo</w:t>
      </w:r>
      <w:r w:rsidR="002D30A2" w:rsidRPr="00750FAA">
        <w:t> </w:t>
      </w:r>
      <w:r w:rsidRPr="00750FAA">
        <w:t>1 al informe del Secretario General al Consejo contiene una hoja de ruta para las actividades relativas a la juventud que se llevarán a cabo en la UIT durante los próximos cuatro años;</w:t>
      </w:r>
    </w:p>
    <w:p w14:paraId="2F51B9D7" w14:textId="77777777" w:rsidR="009E58ED" w:rsidRPr="00750FAA" w:rsidRDefault="009E58ED" w:rsidP="004117C2">
      <w:r w:rsidRPr="00750FAA">
        <w:rPr>
          <w:i/>
          <w:iCs/>
        </w:rPr>
        <w:t>c)</w:t>
      </w:r>
      <w:r w:rsidRPr="00750FAA">
        <w:tab/>
        <w:t xml:space="preserve">que en la Resolución </w:t>
      </w:r>
      <w:r w:rsidRPr="00750FAA">
        <w:rPr>
          <w:rStyle w:val="hps"/>
        </w:rPr>
        <w:t>198</w:t>
      </w:r>
      <w:r w:rsidRPr="00750FAA">
        <w:t xml:space="preserve"> </w:t>
      </w:r>
      <w:r w:rsidRPr="00750FAA">
        <w:rPr>
          <w:rStyle w:val="hps"/>
        </w:rPr>
        <w:t>(</w:t>
      </w:r>
      <w:r w:rsidRPr="00750FAA">
        <w:t xml:space="preserve">Busán, </w:t>
      </w:r>
      <w:r w:rsidRPr="00750FAA">
        <w:rPr>
          <w:rStyle w:val="hps"/>
        </w:rPr>
        <w:t>2014</w:t>
      </w:r>
      <w:r w:rsidRPr="00750FAA">
        <w:t>)</w:t>
      </w:r>
      <w:r w:rsidRPr="00750FAA">
        <w:rPr>
          <w:rStyle w:val="hps"/>
        </w:rPr>
        <w:t xml:space="preserve"> se encarga al</w:t>
      </w:r>
      <w:r w:rsidRPr="00750FAA">
        <w:t xml:space="preserve"> </w:t>
      </w:r>
      <w:r w:rsidRPr="00750FAA">
        <w:rPr>
          <w:rStyle w:val="hps"/>
        </w:rPr>
        <w:t>Consejo</w:t>
      </w:r>
      <w:r w:rsidRPr="00750FAA">
        <w:t>:</w:t>
      </w:r>
    </w:p>
    <w:p w14:paraId="6D532899" w14:textId="77777777" w:rsidR="009E58ED" w:rsidRPr="00750FAA" w:rsidRDefault="009E58ED" w:rsidP="004117C2">
      <w:pPr>
        <w:pStyle w:val="enumlev1"/>
      </w:pPr>
      <w:r w:rsidRPr="00750FAA">
        <w:t>•</w:t>
      </w:r>
      <w:r w:rsidRPr="00750FAA">
        <w:tab/>
        <w:t>que, basándose en las iniciativas emprendidas durante los últimos cuatro años, acelere el empoderamiento de la juventud en toda la UIT, dentro de los recursos presupuestarios existentes, con el fin de garantizar la capacitación y la promoción de la juventud;</w:t>
      </w:r>
    </w:p>
    <w:p w14:paraId="2A4957F7" w14:textId="77777777" w:rsidR="009E58ED" w:rsidRPr="00750FAA" w:rsidRDefault="009E58ED" w:rsidP="004117C2">
      <w:pPr>
        <w:pStyle w:val="enumlev1"/>
      </w:pPr>
      <w:r w:rsidRPr="00750FAA">
        <w:t>•</w:t>
      </w:r>
      <w:r w:rsidRPr="00750FAA">
        <w:tab/>
        <w:t>que contemple la posibilidad de que los jóvenes participen en la celebración del 150º aniversario de la UIT y en el Día Mundial de las Telecomunicaciones y la Sociedad de la Información, de conformidad con la Resolución 68 (Rev. Guadalajara, 2010) de la Conferencia de Plenipotenciarios, así como de crear un premio especial para aquellos jóvenes que hayan aportado una contribución excepcional al sector de las TIC,</w:t>
      </w:r>
    </w:p>
    <w:p w14:paraId="5AC0653D" w14:textId="77777777" w:rsidR="003845BD" w:rsidRPr="00750FAA" w:rsidRDefault="003845BD" w:rsidP="002D30A2">
      <w:r w:rsidRPr="00750FAA">
        <w:br w:type="page"/>
      </w:r>
    </w:p>
    <w:p w14:paraId="21F8AC14" w14:textId="77777777" w:rsidR="009E58ED" w:rsidRPr="00750FAA" w:rsidRDefault="009E58ED" w:rsidP="004117C2">
      <w:pPr>
        <w:pStyle w:val="Call"/>
      </w:pPr>
      <w:r w:rsidRPr="00750FAA">
        <w:lastRenderedPageBreak/>
        <w:t>destacando</w:t>
      </w:r>
    </w:p>
    <w:p w14:paraId="5BEE49B7" w14:textId="77777777" w:rsidR="009E58ED" w:rsidRPr="00750FAA" w:rsidRDefault="009E58ED" w:rsidP="004117C2">
      <w:r w:rsidRPr="00750FAA">
        <w:t>la importancia de la labor realizada por la UIT y, en particular, por la BDT, con objeto de contribuir al empoderamiento de la juventud a través de las telecomunicaciones/TIC, mediante la promoción de unas políticas que mejoren sus condiciones socioeconómicas, especialmente en los países en desarrollo,</w:t>
      </w:r>
    </w:p>
    <w:p w14:paraId="5F8ED223" w14:textId="77777777" w:rsidR="009E58ED" w:rsidRPr="00750FAA" w:rsidRDefault="009E58ED" w:rsidP="004117C2">
      <w:pPr>
        <w:pStyle w:val="Call"/>
      </w:pPr>
      <w:r w:rsidRPr="00750FAA">
        <w:t>resuelve</w:t>
      </w:r>
    </w:p>
    <w:p w14:paraId="05206EB2" w14:textId="77777777" w:rsidR="009E58ED" w:rsidRPr="00750FAA" w:rsidRDefault="009E58ED" w:rsidP="004117C2">
      <w:r w:rsidRPr="00750FAA">
        <w:t>1</w:t>
      </w:r>
      <w:r w:rsidRPr="00750FAA">
        <w:tab/>
        <w:t>alentar a la UIT a que prolongue y amplíe su compromiso con los hombres y mujeres jóvenes a través de la divulgación, la capacitación y otras iniciativas que fomenten la innovación, el espíritu empresarial y el desarrollo de competencias, en particular, por conducto de asociaciones con Instituciones Académicas, así como de la realización de las actividades previstas en el Anexo 1 al informe del Secretario General al Consejo (véase el Documento C15/91), por ejemplo, mediante la asistencia de un grupo de estudiantes de derecho o tecnología a una de las sesiones de negociación de la AMNT-16 o la CMR-15, o a otras reuniones apropiadas de la UIT, seguida de una reunión informativa del personal de la UIT para debatir lo sucedido y sus causas;</w:t>
      </w:r>
    </w:p>
    <w:p w14:paraId="48435E4F" w14:textId="77777777" w:rsidR="009E58ED" w:rsidRPr="00750FAA" w:rsidRDefault="009E58ED" w:rsidP="004117C2">
      <w:r w:rsidRPr="00750FAA">
        <w:t>2</w:t>
      </w:r>
      <w:r w:rsidRPr="00750FAA">
        <w:tab/>
        <w:t>conceder la máxima prioridad a la creciente incorporación de jóvenes en las actividades y conferencias de la UIT;</w:t>
      </w:r>
    </w:p>
    <w:p w14:paraId="5B85C6A7" w14:textId="77777777" w:rsidR="009E58ED" w:rsidRPr="00750FAA" w:rsidRDefault="009E58ED" w:rsidP="004117C2">
      <w:r w:rsidRPr="00750FAA">
        <w:t>3</w:t>
      </w:r>
      <w:r w:rsidRPr="00750FAA">
        <w:tab/>
        <w:t>mantener y ampliar una perspectiva centrada en la juventud en la aplicación de los Planes Estratégico y Financiero de la UIT para 2016-2019, así como en los Planes Operacionales de las Oficinas y de la Secretaría General;</w:t>
      </w:r>
    </w:p>
    <w:p w14:paraId="3622D939" w14:textId="77777777" w:rsidR="009E58ED" w:rsidRPr="00750FAA" w:rsidRDefault="009E58ED" w:rsidP="004117C2">
      <w:r w:rsidRPr="00750FAA">
        <w:t>4</w:t>
      </w:r>
      <w:r w:rsidRPr="00750FAA">
        <w:tab/>
        <w:t>que todas las actividades previstas en la presente Resolución deben ejecutarse con los recursos financieros existentes de la Unión,</w:t>
      </w:r>
    </w:p>
    <w:p w14:paraId="71F43067" w14:textId="77777777" w:rsidR="009E58ED" w:rsidRPr="00750FAA" w:rsidRDefault="009E58ED" w:rsidP="004117C2">
      <w:pPr>
        <w:pStyle w:val="Call"/>
      </w:pPr>
      <w:r w:rsidRPr="00750FAA">
        <w:t>encarga al Secretario General</w:t>
      </w:r>
    </w:p>
    <w:p w14:paraId="3FF1D14F" w14:textId="77777777" w:rsidR="009E58ED" w:rsidRPr="00750FAA" w:rsidRDefault="009E58ED" w:rsidP="004117C2">
      <w:r w:rsidRPr="00750FAA">
        <w:t>1</w:t>
      </w:r>
      <w:r w:rsidRPr="00750FAA">
        <w:tab/>
        <w:t>que siga velando por que se incorpore una perspectiva centrada en la juventud más amplia en los programas de trabajo y las actividades de la Unión, en particular, en las celebraciones del 150º aniversario de la UIT, y prosiga su informe al Consejo sobre las actividades de la UIT en el ámbito de la juventud y de las telecomunicaciones/TIC;</w:t>
      </w:r>
    </w:p>
    <w:p w14:paraId="3AF7A123" w14:textId="77777777" w:rsidR="009E58ED" w:rsidRPr="00750FAA" w:rsidRDefault="009E58ED" w:rsidP="004117C2">
      <w:r w:rsidRPr="00750FAA">
        <w:t>2</w:t>
      </w:r>
      <w:r w:rsidRPr="00750FAA">
        <w:tab/>
        <w:t>que considere la posibilidad de incluir en sus informes anuales al Consejo de la UIT el tema para las actividades de implicación de la juventud, para el siguiente año, con el fin de centrar las actividades de la UIT, los Estados Miembros y los Miembros de Sector;</w:t>
      </w:r>
    </w:p>
    <w:p w14:paraId="48ED8299" w14:textId="77777777" w:rsidR="009E58ED" w:rsidRPr="00750FAA" w:rsidRDefault="009E58ED" w:rsidP="004117C2">
      <w:r w:rsidRPr="00750FAA">
        <w:t>3</w:t>
      </w:r>
      <w:r w:rsidRPr="00750FAA">
        <w:tab/>
        <w:t>que garantice la coordinación de las iniciativas emprendidas por la UIT a fin de ejecutar su hoja de ruta para las actividades correspondientes al periodo 2016-2018 y promover la participación de los jóvenes en el ámbito de las telecomunicaciones/TIC dentro de la UIT, con objeto de evitar duplicaciones y solapamientos entre las actividades de los tres Sectores de la Unión, siempre que sea posible;</w:t>
      </w:r>
    </w:p>
    <w:p w14:paraId="5AB7FAFA" w14:textId="77777777" w:rsidR="009E58ED" w:rsidRPr="00750FAA" w:rsidRDefault="009E58ED" w:rsidP="004117C2">
      <w:r w:rsidRPr="00750FAA">
        <w:t>4</w:t>
      </w:r>
      <w:r w:rsidRPr="00750FAA">
        <w:tab/>
        <w:t>que refuerce, cuando sea posible, el papel de las Instituciones Académicas en las estructuras de la Unión y su capacidad de aumentar el valor que reviste para los jóvenes la colaboración con la UIT;</w:t>
      </w:r>
    </w:p>
    <w:p w14:paraId="5F242907" w14:textId="77777777" w:rsidR="009E58ED" w:rsidRPr="00750FAA" w:rsidRDefault="009E58ED" w:rsidP="004117C2">
      <w:r w:rsidRPr="00750FAA">
        <w:t>5</w:t>
      </w:r>
      <w:r w:rsidRPr="00750FAA">
        <w:tab/>
        <w:t>que recopile información sobre las iniciativas de mayor éxito dirigidas a la población joven, destinadas principalmente al empoderamiento a través de las telecomunicaciones/TIC, con el fin de reproducirlas en cada una de las regiones de los Estados Miembros;</w:t>
      </w:r>
    </w:p>
    <w:p w14:paraId="0946D414" w14:textId="77777777" w:rsidR="009E58ED" w:rsidRPr="00750FAA" w:rsidRDefault="009E58ED" w:rsidP="004117C2">
      <w:pPr>
        <w:rPr>
          <w:color w:val="000000"/>
        </w:rPr>
      </w:pPr>
      <w:r w:rsidRPr="00750FAA">
        <w:t>6</w:t>
      </w:r>
      <w:r w:rsidRPr="00750FAA">
        <w:tab/>
      </w:r>
      <w:r w:rsidRPr="00750FAA">
        <w:rPr>
          <w:color w:val="000000"/>
        </w:rPr>
        <w:t>que identifique medidas que podrían coadyuvar a los países a incorporar en los procesos de establecimiento de la política pública el compromiso de promover iniciativas que favorezcan la participación juvenil en los temas de mayor preocupación de los mismos jóvenes, tal como se establecieron en la Declaración de San José de septiembre de 2013, cuyo objetivo fue recopilar las observaciones y preocupaciones de los jóvenes de la realidad global actual;</w:t>
      </w:r>
    </w:p>
    <w:p w14:paraId="7D42B145" w14:textId="77777777" w:rsidR="009E58ED" w:rsidRPr="00750FAA" w:rsidRDefault="009E58ED" w:rsidP="004117C2">
      <w:pPr>
        <w:rPr>
          <w:color w:val="000000"/>
        </w:rPr>
      </w:pPr>
      <w:r w:rsidRPr="00750FAA">
        <w:rPr>
          <w:color w:val="000000"/>
        </w:rPr>
        <w:t>7</w:t>
      </w:r>
      <w:r w:rsidRPr="00750FAA">
        <w:rPr>
          <w:color w:val="000000"/>
        </w:rPr>
        <w:tab/>
        <w:t>que establezca alianzas con otras organizaciones pertinentes a fin de complementar iniciativas existentes y maximizar la eficiencia de los recursos disponibles;</w:t>
      </w:r>
    </w:p>
    <w:p w14:paraId="02979224" w14:textId="77777777" w:rsidR="003845BD" w:rsidRPr="00750FAA" w:rsidRDefault="003845BD">
      <w:pPr>
        <w:tabs>
          <w:tab w:val="clear" w:pos="567"/>
          <w:tab w:val="clear" w:pos="1134"/>
          <w:tab w:val="clear" w:pos="1701"/>
          <w:tab w:val="clear" w:pos="2268"/>
          <w:tab w:val="clear" w:pos="2835"/>
        </w:tabs>
        <w:overflowPunct/>
        <w:autoSpaceDE/>
        <w:autoSpaceDN/>
        <w:adjustRightInd/>
        <w:spacing w:before="0"/>
        <w:jc w:val="left"/>
        <w:textAlignment w:val="auto"/>
        <w:rPr>
          <w:color w:val="000000"/>
        </w:rPr>
      </w:pPr>
      <w:r w:rsidRPr="00750FAA">
        <w:rPr>
          <w:color w:val="000000"/>
        </w:rPr>
        <w:br w:type="page"/>
      </w:r>
    </w:p>
    <w:p w14:paraId="0BCE1C1D" w14:textId="77777777" w:rsidR="009E58ED" w:rsidRPr="00750FAA" w:rsidRDefault="009E58ED" w:rsidP="004117C2">
      <w:r w:rsidRPr="00750FAA">
        <w:rPr>
          <w:color w:val="000000"/>
        </w:rPr>
        <w:lastRenderedPageBreak/>
        <w:t>8</w:t>
      </w:r>
      <w:r w:rsidRPr="00750FAA">
        <w:rPr>
          <w:color w:val="000000"/>
        </w:rPr>
        <w:tab/>
        <w:t>que cree un fondo especial para aumentar los recursos financieros de la Unión destinados a aplicar medidas relacionadas con la Resolución</w:t>
      </w:r>
      <w:r w:rsidR="00C200AF" w:rsidRPr="00750FAA">
        <w:rPr>
          <w:color w:val="000000"/>
        </w:rPr>
        <w:t> </w:t>
      </w:r>
      <w:r w:rsidRPr="00750FAA">
        <w:rPr>
          <w:color w:val="000000"/>
        </w:rPr>
        <w:t>198 (Busán, 2014), constituido mediante contribuciones voluntarias de los Estados Miembros y Miembros de Sector de la UIT, así como de otras organizaciones pertinentes, tales como fundaciones sin ánimo de lucro, organismos de financiación, etc.,</w:t>
      </w:r>
    </w:p>
    <w:p w14:paraId="7D193E61" w14:textId="77777777" w:rsidR="009E58ED" w:rsidRPr="00750FAA" w:rsidRDefault="009E58ED" w:rsidP="004117C2">
      <w:pPr>
        <w:pStyle w:val="Call"/>
      </w:pPr>
      <w:r w:rsidRPr="00750FAA">
        <w:t>encarga a los Directores de las Oficinas</w:t>
      </w:r>
    </w:p>
    <w:p w14:paraId="4C7B08C3" w14:textId="77777777" w:rsidR="009E58ED" w:rsidRPr="00750FAA" w:rsidRDefault="009E58ED" w:rsidP="004117C2">
      <w:r w:rsidRPr="00750FAA">
        <w:t>que sigan estudiando formas de</w:t>
      </w:r>
      <w:r w:rsidRPr="00750FAA">
        <w:rPr>
          <w:rStyle w:val="hps"/>
        </w:rPr>
        <w:t xml:space="preserve"> brindar</w:t>
      </w:r>
      <w:r w:rsidRPr="00750FAA">
        <w:t xml:space="preserve"> </w:t>
      </w:r>
      <w:r w:rsidRPr="00750FAA">
        <w:rPr>
          <w:rStyle w:val="hps"/>
        </w:rPr>
        <w:t>oportunidades adicionales</w:t>
      </w:r>
      <w:r w:rsidRPr="00750FAA">
        <w:t xml:space="preserve"> </w:t>
      </w:r>
      <w:r w:rsidRPr="00750FAA">
        <w:rPr>
          <w:rStyle w:val="hps"/>
        </w:rPr>
        <w:t>y cada vez más</w:t>
      </w:r>
      <w:r w:rsidRPr="00750FAA">
        <w:t xml:space="preserve"> </w:t>
      </w:r>
      <w:r w:rsidRPr="00750FAA">
        <w:rPr>
          <w:rStyle w:val="hps"/>
        </w:rPr>
        <w:t>significativas</w:t>
      </w:r>
      <w:r w:rsidRPr="00750FAA">
        <w:t xml:space="preserve"> </w:t>
      </w:r>
      <w:r w:rsidRPr="00750FAA">
        <w:rPr>
          <w:rStyle w:val="hps"/>
        </w:rPr>
        <w:t xml:space="preserve">para </w:t>
      </w:r>
      <w:r w:rsidRPr="00750FAA">
        <w:t>que los jóvenes participen en la labor de las Oficinas,</w:t>
      </w:r>
    </w:p>
    <w:p w14:paraId="270C035F" w14:textId="77777777" w:rsidR="009E58ED" w:rsidRPr="00750FAA" w:rsidRDefault="009E58ED" w:rsidP="004117C2">
      <w:pPr>
        <w:pStyle w:val="Call"/>
      </w:pPr>
      <w:r w:rsidRPr="00750FAA">
        <w:t>encarga al Grupo de Trabajo del Consejo sobre Recursos Humanos y Financieros</w:t>
      </w:r>
    </w:p>
    <w:p w14:paraId="12EA27E2" w14:textId="77777777" w:rsidR="009E58ED" w:rsidRPr="00750FAA" w:rsidRDefault="009E58ED" w:rsidP="004117C2">
      <w:r w:rsidRPr="00750FAA">
        <w:t>que considere la creación de un Grupo ad hoc, dentro de este Grupo de Trabajo del Consejo, dedicado a examinar el tema de la juventud y las TIC, que podría servir de foro para aumentar la participación de la juventud en las actividades de la UIT,</w:t>
      </w:r>
    </w:p>
    <w:p w14:paraId="3C08D0CF" w14:textId="77777777" w:rsidR="009E58ED" w:rsidRPr="00750FAA" w:rsidRDefault="009E58ED" w:rsidP="004117C2">
      <w:pPr>
        <w:pStyle w:val="Call"/>
      </w:pPr>
      <w:r w:rsidRPr="00750FAA">
        <w:t>invita a los Estados Miembros y Miembros de Sector</w:t>
      </w:r>
    </w:p>
    <w:p w14:paraId="393F6885" w14:textId="77777777" w:rsidR="009E58ED" w:rsidRPr="00750FAA" w:rsidRDefault="009E58ED" w:rsidP="004117C2">
      <w:r w:rsidRPr="00750FAA">
        <w:t>1</w:t>
      </w:r>
      <w:r w:rsidRPr="00750FAA">
        <w:tab/>
        <w:t>a que apoyen y participen activamente en los trabajos de la UIT sobre promoción de la importancia de la participación de los jóvenes en el ámbito de las telecomunicaciones/TIC dentro de la UIT, y contribuyan a la identificación de medidas encaminadas a ampliar dicha participación, tales como la concesión de un papel significativo a los jóvenes en la celebración del 150º aniversario de la UIT y en las actividades señaladas en el Anexo</w:t>
      </w:r>
      <w:r w:rsidR="0066619D" w:rsidRPr="00750FAA">
        <w:t> </w:t>
      </w:r>
      <w:r w:rsidRPr="00750FAA">
        <w:t>1 al informe del Secretario General al Consejo (véase el Documento</w:t>
      </w:r>
      <w:r w:rsidR="0066619D" w:rsidRPr="00750FAA">
        <w:t> </w:t>
      </w:r>
      <w:r w:rsidRPr="00750FAA">
        <w:t>C15/91);</w:t>
      </w:r>
    </w:p>
    <w:p w14:paraId="50998F8E" w14:textId="77777777" w:rsidR="009E58ED" w:rsidRPr="00750FAA" w:rsidRDefault="009E58ED" w:rsidP="004117C2">
      <w:r w:rsidRPr="00750FAA">
        <w:t>2</w:t>
      </w:r>
      <w:r w:rsidRPr="00750FAA">
        <w:tab/>
        <w:t>a que sigan fomentando la colaboración con la sociedad civil y el sector privado, a fin de promover programas de orientación e iniciativas de capacitación actualizadas y especializadas para jóvenes innovadores sobre utilización de las telecomunicaciones/TIC, que contribuyan a que la juventud comprenda la labor de la UIT y desempeñe un papel significativo en sus trabajos;</w:t>
      </w:r>
    </w:p>
    <w:p w14:paraId="2E25213D" w14:textId="77777777" w:rsidR="009E58ED" w:rsidRPr="00750FAA" w:rsidRDefault="009E58ED" w:rsidP="004117C2">
      <w:r w:rsidRPr="00750FAA">
        <w:t>3</w:t>
      </w:r>
      <w:r w:rsidRPr="00750FAA">
        <w:tab/>
        <w:t>a que elaboren, en colaboración con organizaciones internacionales pertinentes que posean experiencia en el empoderamiento de la juventud, herramientas y directrices aplicables a proyectos y programas relacionados con los jóvenes y las telecomunicaciones/TIC, e impulsen la participación de los jóvenes en actividades de la UIT;</w:t>
      </w:r>
    </w:p>
    <w:p w14:paraId="6178F527" w14:textId="77777777" w:rsidR="009E58ED" w:rsidRPr="00750FAA" w:rsidRDefault="009E58ED" w:rsidP="004117C2">
      <w:r w:rsidRPr="00750FAA">
        <w:t>4</w:t>
      </w:r>
      <w:r w:rsidRPr="00750FAA">
        <w:tab/>
        <w:t>a que cedan profesio</w:t>
      </w:r>
      <w:r w:rsidR="00C200AF" w:rsidRPr="00750FAA">
        <w:t>nales para trabajar durante 12 ó</w:t>
      </w:r>
      <w:r w:rsidRPr="00750FAA">
        <w:t xml:space="preserve"> 24 meses en el marco de programas tales como traslados, jóvenes profesionales u otros, con el fin de aplicar la presente Resolución y la Resolución</w:t>
      </w:r>
      <w:r w:rsidR="00C200AF" w:rsidRPr="00750FAA">
        <w:t> </w:t>
      </w:r>
      <w:r w:rsidRPr="00750FAA">
        <w:t>198 (Busán, 2014),</w:t>
      </w:r>
    </w:p>
    <w:p w14:paraId="7861CAC2" w14:textId="77777777" w:rsidR="009E58ED" w:rsidRPr="00750FAA" w:rsidRDefault="009E58ED" w:rsidP="004117C2">
      <w:pPr>
        <w:pStyle w:val="Call"/>
      </w:pPr>
      <w:r w:rsidRPr="00750FAA">
        <w:t>invita a los Estados Miembros</w:t>
      </w:r>
    </w:p>
    <w:p w14:paraId="5AAC5C67" w14:textId="77777777" w:rsidR="009E58ED" w:rsidRPr="00750FAA" w:rsidRDefault="009E58ED" w:rsidP="004117C2">
      <w:r w:rsidRPr="00750FAA">
        <w:t>1</w:t>
      </w:r>
      <w:r w:rsidRPr="00750FAA">
        <w:tab/>
        <w:t>a que compartan prácticas idóneas sobre enfoques nacionales de promoción de la participación de los jóvenes mediante actividades y programas relacionados con las telecomunicaciones/TIC, que puedan servir de ejemplo para la realización de trabajos similares en otros países o en la UIT;</w:t>
      </w:r>
    </w:p>
    <w:p w14:paraId="2161B2DD" w14:textId="77777777" w:rsidR="009E58ED" w:rsidRPr="00750FAA" w:rsidRDefault="009E58ED" w:rsidP="004117C2">
      <w:r w:rsidRPr="00750FAA">
        <w:t>2</w:t>
      </w:r>
      <w:r w:rsidRPr="00750FAA">
        <w:tab/>
        <w:t>a que consideren la posibilidad de adoptar un programa para jóvenes delegados, teniendo presente el equilibrio entre hombres y mujeres, que permita su integración en la delegación oficial del país en las principales conferencias de la UIT, a fin de crear conciencia entre los jóvenes e informarles sobre las actividades de la UIT, suscitar su interés en las telecomunicaciones/TIC y contribuir de forma directa a la aplicación de la presente Resolución;</w:t>
      </w:r>
    </w:p>
    <w:p w14:paraId="3C177ACA" w14:textId="77777777" w:rsidR="009E58ED" w:rsidRPr="00750FAA" w:rsidRDefault="009E58ED" w:rsidP="004117C2">
      <w:r w:rsidRPr="00750FAA">
        <w:t>3</w:t>
      </w:r>
      <w:r w:rsidRPr="00750FAA">
        <w:tab/>
        <w:t>a que fomenten el voluntariado y las prácticas profesionales en organizaciones, empresas y gobiernos con el fin de generar un enfoque práctico para que las TIC y las telecomunicaciones se conviertan en una plataforma para fomentar el desarrollo económico y productivo de los jóvenes,</w:t>
      </w:r>
    </w:p>
    <w:p w14:paraId="6BCE5B31" w14:textId="77777777" w:rsidR="003845BD" w:rsidRPr="00750FAA" w:rsidRDefault="003845BD" w:rsidP="002D30A2">
      <w:r w:rsidRPr="00750FAA">
        <w:br w:type="page"/>
      </w:r>
    </w:p>
    <w:p w14:paraId="668D4F66" w14:textId="77777777" w:rsidR="009E58ED" w:rsidRPr="00750FAA" w:rsidRDefault="009E58ED" w:rsidP="004117C2">
      <w:pPr>
        <w:pStyle w:val="Call"/>
      </w:pPr>
      <w:r w:rsidRPr="00750FAA">
        <w:lastRenderedPageBreak/>
        <w:t>invita a las Instituciones Académicas</w:t>
      </w:r>
    </w:p>
    <w:p w14:paraId="562BEBC6" w14:textId="77777777" w:rsidR="009E58ED" w:rsidRPr="00750FAA" w:rsidRDefault="009E58ED" w:rsidP="004117C2">
      <w:r w:rsidRPr="00750FAA">
        <w:t>1</w:t>
      </w:r>
      <w:r w:rsidRPr="00750FAA">
        <w:tab/>
        <w:t>a que sigan proporcionando las oportunidades necesarias para una mayor colaboración efectiva con los jóvenes, mediante el acceso a información pertinente, la concesión de becas y el reconocimiento del valor de la participación de los jóvenes en actividades de la UIT;</w:t>
      </w:r>
    </w:p>
    <w:p w14:paraId="6E00DE19" w14:textId="77777777" w:rsidR="009E58ED" w:rsidRPr="00750FAA" w:rsidRDefault="009E58ED" w:rsidP="004117C2">
      <w:r w:rsidRPr="00750FAA">
        <w:t>2</w:t>
      </w:r>
      <w:r w:rsidRPr="00750FAA">
        <w:tab/>
        <w:t>a que impliquen a los docentes e investigadores jóvenes, siempre que sea posible, y a los estudiantes en las actividades pertinentes de la UIT, y fomenten su participación efectiva en las mismas;</w:t>
      </w:r>
    </w:p>
    <w:p w14:paraId="325556C0" w14:textId="77777777" w:rsidR="009E58ED" w:rsidRPr="00750FAA" w:rsidRDefault="009E58ED" w:rsidP="004117C2">
      <w:r w:rsidRPr="00750FAA">
        <w:t>3</w:t>
      </w:r>
      <w:r w:rsidRPr="00750FAA">
        <w:tab/>
        <w:t>a que intensifique las medidas destinadas a promover el estudio de carreras científicas y tecnológicas innovadoras con perspectiva de género, en las que se incluyan programas y cursos desde la escuela primaria y secundaria hasta la universidad.</w:t>
      </w:r>
    </w:p>
    <w:p w14:paraId="0EEDCC5C" w14:textId="77777777" w:rsidR="009E58ED" w:rsidRPr="00750FAA" w:rsidRDefault="009E58ED" w:rsidP="004117C2">
      <w:pPr>
        <w:pStyle w:val="Endtext"/>
        <w:rPr>
          <w:lang w:val="es-ES_tradnl"/>
        </w:rPr>
      </w:pPr>
      <w:r w:rsidRPr="00750FAA">
        <w:rPr>
          <w:lang w:val="es-ES_tradnl"/>
        </w:rPr>
        <w:t xml:space="preserve">Ref.: </w:t>
      </w:r>
      <w:r w:rsidRPr="00750FAA">
        <w:rPr>
          <w:lang w:val="es-ES_tradnl"/>
        </w:rPr>
        <w:tab/>
        <w:t xml:space="preserve">Documentos </w:t>
      </w:r>
      <w:hyperlink r:id="rId497" w:history="1">
        <w:r w:rsidRPr="00750FAA">
          <w:rPr>
            <w:rStyle w:val="Hyperlink"/>
            <w:lang w:val="es-ES_tradnl"/>
          </w:rPr>
          <w:t>C15/124</w:t>
        </w:r>
      </w:hyperlink>
      <w:r w:rsidRPr="00750FAA">
        <w:rPr>
          <w:lang w:val="es-ES_tradnl"/>
        </w:rPr>
        <w:t xml:space="preserve"> y </w:t>
      </w:r>
      <w:hyperlink r:id="rId498" w:history="1">
        <w:r w:rsidRPr="00750FAA">
          <w:rPr>
            <w:rStyle w:val="Hyperlink"/>
            <w:lang w:val="es-ES_tradnl"/>
          </w:rPr>
          <w:t>C15/114</w:t>
        </w:r>
      </w:hyperlink>
      <w:r w:rsidRPr="00750FAA">
        <w:rPr>
          <w:lang w:val="es-ES_tradnl"/>
        </w:rPr>
        <w:t>.</w:t>
      </w:r>
    </w:p>
    <w:p w14:paraId="53C59945" w14:textId="77777777" w:rsidR="009E58ED" w:rsidRPr="00750FAA" w:rsidRDefault="009E58ED" w:rsidP="004117C2">
      <w:pPr>
        <w:pStyle w:val="Line"/>
        <w:pBdr>
          <w:top w:val="single" w:sz="6" w:space="2" w:color="auto"/>
        </w:pBdr>
        <w:tabs>
          <w:tab w:val="left" w:pos="794"/>
        </w:tabs>
        <w:spacing w:before="120"/>
        <w:rPr>
          <w:lang w:val="es-ES_tradnl"/>
        </w:rPr>
      </w:pPr>
    </w:p>
    <w:p w14:paraId="5E95E094" w14:textId="0BE91217" w:rsidR="003845BD" w:rsidRPr="00750FAA" w:rsidRDefault="003845BD" w:rsidP="003845BD">
      <w:pPr>
        <w:pStyle w:val="ResNo"/>
      </w:pPr>
      <w:bookmarkStart w:id="3793" w:name="_Toc458082565"/>
      <w:bookmarkStart w:id="3794" w:name="_Toc458425547"/>
      <w:bookmarkStart w:id="3795" w:name="_Toc531076659"/>
      <w:bookmarkStart w:id="3796" w:name="_Toc532830849"/>
      <w:bookmarkStart w:id="3797" w:name="_Toc15394071"/>
      <w:bookmarkStart w:id="3798" w:name="_Toc16155765"/>
      <w:bookmarkStart w:id="3799" w:name="_Toc21334703"/>
      <w:bookmarkStart w:id="3800" w:name="_Toc21337059"/>
      <w:bookmarkStart w:id="3801" w:name="_Toc58570364"/>
      <w:bookmarkStart w:id="3802" w:name="_Toc119584298"/>
      <w:bookmarkStart w:id="3803" w:name="_Toc119584623"/>
      <w:bookmarkStart w:id="3804" w:name="_Toc119585636"/>
      <w:bookmarkStart w:id="3805" w:name="_Toc152058866"/>
      <w:bookmarkStart w:id="3806" w:name="_Toc152059168"/>
      <w:bookmarkStart w:id="3807" w:name="_Toc458528233"/>
      <w:bookmarkStart w:id="3808" w:name="_Toc490049446"/>
      <w:bookmarkStart w:id="3809" w:name="_Toc423439694"/>
      <w:bookmarkStart w:id="3810" w:name="_Toc423440737"/>
      <w:r w:rsidRPr="00750FAA">
        <w:t>RESOLUCIÓN 1379 (</w:t>
      </w:r>
      <w:r w:rsidR="0014247D" w:rsidRPr="00750FAA">
        <w:rPr>
          <w:caps w:val="0"/>
        </w:rPr>
        <w:t>C16</w:t>
      </w:r>
      <w:r w:rsidRPr="00750FAA">
        <w:t xml:space="preserve">, </w:t>
      </w:r>
      <w:r w:rsidR="007A0B2B" w:rsidRPr="00750FAA">
        <w:rPr>
          <w:caps w:val="0"/>
        </w:rPr>
        <w:t>modificada por última vez</w:t>
      </w:r>
      <w:r w:rsidRPr="00750FAA">
        <w:t xml:space="preserve"> C</w:t>
      </w:r>
      <w:r w:rsidR="0014247D">
        <w:t>23</w:t>
      </w:r>
      <w:r w:rsidRPr="00750FAA">
        <w:t>)</w:t>
      </w:r>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p>
    <w:p w14:paraId="0745BD5E" w14:textId="77777777" w:rsidR="0014247D" w:rsidRPr="00DB0FF9" w:rsidRDefault="0014247D" w:rsidP="0014247D">
      <w:pPr>
        <w:pStyle w:val="Restitle"/>
        <w:rPr>
          <w:lang w:val="es-ES"/>
        </w:rPr>
      </w:pPr>
      <w:bookmarkStart w:id="3811" w:name="_Toc21334704"/>
      <w:bookmarkStart w:id="3812" w:name="_Toc21337060"/>
      <w:bookmarkStart w:id="3813" w:name="_Toc58570365"/>
      <w:bookmarkStart w:id="3814" w:name="_Toc119584624"/>
      <w:bookmarkStart w:id="3815" w:name="_Toc119585637"/>
      <w:bookmarkStart w:id="3816" w:name="_Toc152058867"/>
      <w:bookmarkStart w:id="3817" w:name="_Toc152059169"/>
      <w:r w:rsidRPr="00DB0FF9">
        <w:rPr>
          <w:lang w:val="es-ES"/>
        </w:rPr>
        <w:t xml:space="preserve">Grupo de Expertos sobre el Reglamento de las </w:t>
      </w:r>
      <w:r w:rsidRPr="00DB0FF9">
        <w:rPr>
          <w:lang w:val="es-ES"/>
        </w:rPr>
        <w:br/>
        <w:t>Telecomunicaciones Internacionales (GE</w:t>
      </w:r>
      <w:r w:rsidRPr="00DB0FF9">
        <w:rPr>
          <w:lang w:val="es-ES"/>
        </w:rPr>
        <w:noBreakHyphen/>
        <w:t>RTI)</w:t>
      </w:r>
      <w:bookmarkEnd w:id="3811"/>
      <w:bookmarkEnd w:id="3812"/>
      <w:bookmarkEnd w:id="3813"/>
      <w:bookmarkEnd w:id="3814"/>
      <w:bookmarkEnd w:id="3815"/>
      <w:bookmarkEnd w:id="3816"/>
      <w:bookmarkEnd w:id="3817"/>
    </w:p>
    <w:p w14:paraId="197E7DA4" w14:textId="77777777" w:rsidR="0014247D" w:rsidRPr="00DB0FF9" w:rsidRDefault="0014247D" w:rsidP="0014247D">
      <w:pPr>
        <w:pStyle w:val="Normalaftertitle"/>
        <w:rPr>
          <w:lang w:val="es-ES"/>
        </w:rPr>
      </w:pPr>
      <w:r w:rsidRPr="00DB0FF9">
        <w:rPr>
          <w:lang w:val="es-ES"/>
        </w:rPr>
        <w:t>El Consejo de la UIT,</w:t>
      </w:r>
    </w:p>
    <w:p w14:paraId="24A6C2CA" w14:textId="77777777" w:rsidR="0014247D" w:rsidRPr="00DB0FF9" w:rsidRDefault="0014247D" w:rsidP="0014247D">
      <w:pPr>
        <w:pStyle w:val="Call"/>
        <w:rPr>
          <w:lang w:val="es-ES"/>
        </w:rPr>
      </w:pPr>
      <w:r w:rsidRPr="00DB0FF9">
        <w:rPr>
          <w:lang w:val="es-ES"/>
        </w:rPr>
        <w:t>considerando</w:t>
      </w:r>
    </w:p>
    <w:p w14:paraId="2C8B7A6E" w14:textId="77777777" w:rsidR="0014247D" w:rsidRPr="00DB0FF9" w:rsidRDefault="0014247D" w:rsidP="0014247D">
      <w:pPr>
        <w:rPr>
          <w:lang w:val="es-ES"/>
        </w:rPr>
      </w:pPr>
      <w:r w:rsidRPr="00DB0FF9">
        <w:rPr>
          <w:i/>
          <w:iCs/>
          <w:lang w:val="es-ES"/>
        </w:rPr>
        <w:t>a)</w:t>
      </w:r>
      <w:r w:rsidRPr="00DB0FF9">
        <w:rPr>
          <w:lang w:val="es-ES"/>
        </w:rPr>
        <w:tab/>
        <w:t>el Artículo</w:t>
      </w:r>
      <w:r>
        <w:rPr>
          <w:lang w:val="es-ES"/>
        </w:rPr>
        <w:t> </w:t>
      </w:r>
      <w:r w:rsidRPr="00DB0FF9">
        <w:rPr>
          <w:lang w:val="es-ES"/>
        </w:rPr>
        <w:t>25 de la Constitución de la UIT sobre las Conferencias Mundiales de Telecomunicaciones Internacionales (CMTI);</w:t>
      </w:r>
    </w:p>
    <w:p w14:paraId="7DE48687" w14:textId="77777777" w:rsidR="0014247D" w:rsidRPr="00DB0FF9" w:rsidRDefault="0014247D" w:rsidP="0014247D">
      <w:pPr>
        <w:rPr>
          <w:lang w:val="es-ES"/>
        </w:rPr>
      </w:pPr>
      <w:r w:rsidRPr="00DB0FF9">
        <w:rPr>
          <w:i/>
          <w:iCs/>
          <w:lang w:val="es-ES"/>
        </w:rPr>
        <w:t>b)</w:t>
      </w:r>
      <w:r w:rsidRPr="00DB0FF9">
        <w:rPr>
          <w:lang w:val="es-ES"/>
        </w:rPr>
        <w:tab/>
        <w:t>el número</w:t>
      </w:r>
      <w:r>
        <w:rPr>
          <w:lang w:val="es-ES"/>
        </w:rPr>
        <w:t> </w:t>
      </w:r>
      <w:r w:rsidRPr="00DB0FF9">
        <w:rPr>
          <w:lang w:val="es-ES"/>
        </w:rPr>
        <w:t>48 del Artículo</w:t>
      </w:r>
      <w:r>
        <w:rPr>
          <w:lang w:val="es-ES"/>
        </w:rPr>
        <w:t> </w:t>
      </w:r>
      <w:r w:rsidRPr="00DB0FF9">
        <w:rPr>
          <w:lang w:val="es-ES"/>
        </w:rPr>
        <w:t>3 del Convenio de la UIT sobre "Otras Conferencias y Asambleas";</w:t>
      </w:r>
    </w:p>
    <w:p w14:paraId="4309EE91" w14:textId="77777777" w:rsidR="0014247D" w:rsidRPr="00DB0FF9" w:rsidRDefault="0014247D" w:rsidP="0014247D">
      <w:pPr>
        <w:rPr>
          <w:lang w:val="es-ES"/>
        </w:rPr>
      </w:pPr>
      <w:r w:rsidRPr="00DB0FF9">
        <w:rPr>
          <w:i/>
          <w:iCs/>
          <w:lang w:val="es-ES"/>
        </w:rPr>
        <w:t>c)</w:t>
      </w:r>
      <w:r w:rsidRPr="00DB0FF9">
        <w:rPr>
          <w:lang w:val="es-ES"/>
        </w:rPr>
        <w:tab/>
        <w:t>la Resolución 146 (Rev. Bucarest, 2022) de la Conferencia de Plenipotenciarios sobre el examen periódico y revisión del Reglamento de las Telecomunicaciones Internacionales;</w:t>
      </w:r>
    </w:p>
    <w:p w14:paraId="6F11FE86" w14:textId="77777777" w:rsidR="0014247D" w:rsidRPr="00DB0FF9" w:rsidRDefault="0014247D" w:rsidP="0014247D">
      <w:pPr>
        <w:rPr>
          <w:lang w:val="es-ES"/>
        </w:rPr>
      </w:pPr>
      <w:r w:rsidRPr="002B5EB8">
        <w:rPr>
          <w:i/>
          <w:iCs/>
          <w:lang w:val="es-ES"/>
        </w:rPr>
        <w:t>d)</w:t>
      </w:r>
      <w:r w:rsidRPr="00DB0FF9">
        <w:rPr>
          <w:lang w:val="es-ES"/>
        </w:rPr>
        <w:tab/>
        <w:t>la Resolución 4 (Dubái, 2012) de la Conferencia Mundial de Telecomunicaciones Internacionales sobre el examen periódico del Reglamento de las Telecomunicaciones Internacionales,</w:t>
      </w:r>
    </w:p>
    <w:p w14:paraId="205E5052" w14:textId="77777777" w:rsidR="0014247D" w:rsidRPr="00DB0FF9" w:rsidRDefault="0014247D" w:rsidP="0014247D">
      <w:pPr>
        <w:pStyle w:val="Call"/>
        <w:rPr>
          <w:lang w:val="es-ES"/>
        </w:rPr>
      </w:pPr>
      <w:r w:rsidRPr="00DB0FF9">
        <w:rPr>
          <w:lang w:val="es-ES"/>
        </w:rPr>
        <w:t>recordando</w:t>
      </w:r>
    </w:p>
    <w:p w14:paraId="5D3C1428" w14:textId="77777777" w:rsidR="0014247D" w:rsidRPr="00DB0FF9" w:rsidRDefault="0014247D" w:rsidP="0014247D">
      <w:pPr>
        <w:rPr>
          <w:lang w:val="es-ES"/>
        </w:rPr>
      </w:pPr>
      <w:r w:rsidRPr="002B5EB8">
        <w:rPr>
          <w:i/>
          <w:iCs/>
          <w:lang w:val="es-ES"/>
        </w:rPr>
        <w:t>a)</w:t>
      </w:r>
      <w:r w:rsidRPr="00DB0FF9">
        <w:rPr>
          <w:lang w:val="es-ES"/>
        </w:rPr>
        <w:tab/>
        <w:t>que el Consejo en su reunión de 2016 creó un Grupo de Expertos sobre el Reglamento de las Telecomunicaciones Internacionales que, con arreglo a su mandato, elaboró un informe final sobre el examen del RTI de 2012, que ulteriormente se presentó a la Conferencia de Plenipotenciarios de 2018;</w:t>
      </w:r>
    </w:p>
    <w:p w14:paraId="64DE2F7A" w14:textId="77777777" w:rsidR="0014247D" w:rsidRPr="00DB0FF9" w:rsidRDefault="0014247D" w:rsidP="0014247D">
      <w:pPr>
        <w:rPr>
          <w:lang w:val="es-ES"/>
        </w:rPr>
      </w:pPr>
      <w:r w:rsidRPr="002B5EB8">
        <w:rPr>
          <w:i/>
          <w:iCs/>
          <w:lang w:val="es-ES"/>
        </w:rPr>
        <w:t>b)</w:t>
      </w:r>
      <w:r w:rsidRPr="00DB0FF9">
        <w:rPr>
          <w:lang w:val="es-ES"/>
        </w:rPr>
        <w:tab/>
        <w:t>que el Consejo en su reunión de 2019 reactivó un Grupo de Expertos sobre el Reglamento de las Telecomunicaciones Internacionales que, con arreglo a su mandato, elaboró un informe final sobre el examen del RTI de 2012, que ulteriormente se presentó a la Conferencia de Plenipotenciarios de 2022</w:t>
      </w:r>
      <w:r>
        <w:rPr>
          <w:lang w:val="es-ES"/>
        </w:rPr>
        <w:t>,</w:t>
      </w:r>
    </w:p>
    <w:p w14:paraId="366CB115" w14:textId="77777777" w:rsidR="0014247D" w:rsidRDefault="0014247D">
      <w:pPr>
        <w:tabs>
          <w:tab w:val="clear" w:pos="567"/>
          <w:tab w:val="clear" w:pos="1134"/>
          <w:tab w:val="clear" w:pos="1701"/>
          <w:tab w:val="clear" w:pos="2268"/>
          <w:tab w:val="clear" w:pos="2835"/>
        </w:tabs>
        <w:overflowPunct/>
        <w:autoSpaceDE/>
        <w:autoSpaceDN/>
        <w:adjustRightInd/>
        <w:spacing w:before="0"/>
        <w:jc w:val="left"/>
        <w:textAlignment w:val="auto"/>
        <w:rPr>
          <w:i/>
          <w:lang w:val="es-ES"/>
        </w:rPr>
      </w:pPr>
      <w:r>
        <w:rPr>
          <w:lang w:val="es-ES"/>
        </w:rPr>
        <w:br w:type="page"/>
      </w:r>
    </w:p>
    <w:p w14:paraId="3AD03935" w14:textId="2D732C06" w:rsidR="0014247D" w:rsidRPr="00DB0FF9" w:rsidRDefault="0014247D" w:rsidP="0014247D">
      <w:pPr>
        <w:pStyle w:val="Call"/>
        <w:rPr>
          <w:lang w:val="es-ES"/>
        </w:rPr>
      </w:pPr>
      <w:r w:rsidRPr="00DB0FF9">
        <w:rPr>
          <w:lang w:val="es-ES"/>
        </w:rPr>
        <w:lastRenderedPageBreak/>
        <w:t>resuelve</w:t>
      </w:r>
    </w:p>
    <w:p w14:paraId="612F7095" w14:textId="77777777" w:rsidR="0014247D" w:rsidRPr="00DB0FF9" w:rsidRDefault="0014247D" w:rsidP="0014247D">
      <w:pPr>
        <w:rPr>
          <w:lang w:val="es-ES"/>
        </w:rPr>
      </w:pPr>
      <w:r w:rsidRPr="00DB0FF9">
        <w:rPr>
          <w:lang w:val="es-ES"/>
        </w:rPr>
        <w:t>1</w:t>
      </w:r>
      <w:r w:rsidRPr="00DB0FF9">
        <w:rPr>
          <w:lang w:val="es-ES"/>
        </w:rPr>
        <w:tab/>
        <w:t>reactivar el Grupo de Expertos sobre el Reglamento de las Telecomunicaciones Internacionales (GE</w:t>
      </w:r>
      <w:r w:rsidRPr="00DB0FF9">
        <w:rPr>
          <w:lang w:val="es-ES"/>
        </w:rPr>
        <w:noBreakHyphen/>
        <w:t>RTI) abierto a todos los Estados Miembros y Miembros de Sector de la</w:t>
      </w:r>
      <w:r>
        <w:rPr>
          <w:lang w:val="es-ES"/>
        </w:rPr>
        <w:t> </w:t>
      </w:r>
      <w:r w:rsidRPr="00DB0FF9">
        <w:rPr>
          <w:lang w:val="es-ES"/>
        </w:rPr>
        <w:t xml:space="preserve">UIT, a fin de seguir examinando cuestiones relativas al RTI, en particular su revisión, con arreglo al mandato que se recoge en el Anexo 1 a la presente </w:t>
      </w:r>
      <w:r>
        <w:rPr>
          <w:lang w:val="es-ES"/>
        </w:rPr>
        <w:t>r</w:t>
      </w:r>
      <w:r w:rsidRPr="00DB0FF9">
        <w:rPr>
          <w:lang w:val="es-ES"/>
        </w:rPr>
        <w:t>esolución;</w:t>
      </w:r>
    </w:p>
    <w:p w14:paraId="73FEE528" w14:textId="77777777" w:rsidR="0014247D" w:rsidRPr="00DB0FF9" w:rsidRDefault="0014247D" w:rsidP="0014247D">
      <w:pPr>
        <w:rPr>
          <w:lang w:val="es-ES"/>
        </w:rPr>
      </w:pPr>
      <w:r w:rsidRPr="00DB0FF9">
        <w:rPr>
          <w:lang w:val="es-ES"/>
        </w:rPr>
        <w:t>2</w:t>
      </w:r>
      <w:r w:rsidRPr="00DB0FF9">
        <w:rPr>
          <w:lang w:val="es-ES"/>
        </w:rPr>
        <w:tab/>
        <w:t>que ese Grupo tenga un Presidente y seis Vicepresidentes, uno de cada una de las regiones de la UIT, nombrados por el Consejo habida cuenta de sus competencias y cualificaciones, y procurando alcanzar un equilibrio de género;</w:t>
      </w:r>
    </w:p>
    <w:p w14:paraId="14AA385A" w14:textId="77777777" w:rsidR="0014247D" w:rsidRPr="00DB0FF9" w:rsidRDefault="0014247D" w:rsidP="0014247D">
      <w:pPr>
        <w:rPr>
          <w:lang w:val="es-ES"/>
        </w:rPr>
      </w:pPr>
      <w:r w:rsidRPr="00DB0FF9">
        <w:rPr>
          <w:lang w:val="es-ES"/>
        </w:rPr>
        <w:t>3</w:t>
      </w:r>
      <w:r w:rsidRPr="00DB0FF9">
        <w:rPr>
          <w:lang w:val="es-ES"/>
        </w:rPr>
        <w:tab/>
        <w:t>que el GE-RTI prepare informes provisionales para las reuniones anuales del Consejo;</w:t>
      </w:r>
    </w:p>
    <w:p w14:paraId="6140A23F" w14:textId="77777777" w:rsidR="0014247D" w:rsidRPr="00DB0FF9" w:rsidRDefault="0014247D" w:rsidP="0014247D">
      <w:pPr>
        <w:keepNext/>
        <w:keepLines/>
        <w:rPr>
          <w:lang w:val="es-ES"/>
        </w:rPr>
      </w:pPr>
      <w:r w:rsidRPr="00DB0FF9">
        <w:rPr>
          <w:lang w:val="es-ES"/>
        </w:rPr>
        <w:t>4</w:t>
      </w:r>
      <w:r w:rsidRPr="00DB0FF9">
        <w:rPr>
          <w:lang w:val="es-ES"/>
        </w:rPr>
        <w:tab/>
        <w:t>que el GE-RTI prepare un Informe final para la reunión de 2026 del Consejo para su presentación a la Conferencia de Plenipotenciarios de 2026 con los comentarios del Consejo;</w:t>
      </w:r>
    </w:p>
    <w:p w14:paraId="079D24A8" w14:textId="77777777" w:rsidR="0014247D" w:rsidRPr="00DB0FF9" w:rsidRDefault="0014247D" w:rsidP="0014247D">
      <w:pPr>
        <w:rPr>
          <w:lang w:val="es-ES"/>
        </w:rPr>
      </w:pPr>
      <w:r w:rsidRPr="00DB0FF9">
        <w:rPr>
          <w:lang w:val="es-ES"/>
        </w:rPr>
        <w:t>5</w:t>
      </w:r>
      <w:r w:rsidRPr="00DB0FF9">
        <w:rPr>
          <w:lang w:val="es-ES"/>
        </w:rPr>
        <w:tab/>
        <w:t>que se aplique al Grupo el Reglamento general de las conferencias, asambleas y reuniones de la Unión, así como el Reglamento Interno del Consejo en relación con sus grupos de trabajo;</w:t>
      </w:r>
    </w:p>
    <w:p w14:paraId="3293E55F" w14:textId="77777777" w:rsidR="0014247D" w:rsidRPr="00DB0FF9" w:rsidRDefault="0014247D" w:rsidP="0014247D">
      <w:pPr>
        <w:rPr>
          <w:lang w:val="es-ES"/>
        </w:rPr>
      </w:pPr>
      <w:r w:rsidRPr="00DB0FF9">
        <w:rPr>
          <w:lang w:val="es-ES"/>
        </w:rPr>
        <w:t>6</w:t>
      </w:r>
      <w:r w:rsidRPr="00DB0FF9">
        <w:rPr>
          <w:lang w:val="es-ES"/>
        </w:rPr>
        <w:tab/>
      </w:r>
      <w:r w:rsidRPr="000D54AD">
        <w:rPr>
          <w:lang w:val="es-ES"/>
        </w:rPr>
        <w:t>que, cuando proceda, se proporcionen</w:t>
      </w:r>
      <w:r w:rsidRPr="00DB0FF9">
        <w:rPr>
          <w:lang w:val="es-ES"/>
        </w:rPr>
        <w:t xml:space="preserve"> los medios para la interpretación a los seis idiomas oficiales de la UIT, el</w:t>
      </w:r>
      <w:r>
        <w:rPr>
          <w:lang w:val="es-ES"/>
        </w:rPr>
        <w:t xml:space="preserve"> subtitulado y la transcripción</w:t>
      </w:r>
      <w:r w:rsidRPr="00DB0FF9">
        <w:rPr>
          <w:lang w:val="es-ES"/>
        </w:rPr>
        <w:t>;</w:t>
      </w:r>
    </w:p>
    <w:p w14:paraId="6ED34B05" w14:textId="77777777" w:rsidR="0014247D" w:rsidRPr="00DB0FF9" w:rsidRDefault="0014247D" w:rsidP="0014247D">
      <w:pPr>
        <w:rPr>
          <w:lang w:val="es-ES"/>
        </w:rPr>
      </w:pPr>
      <w:r w:rsidRPr="00DB0FF9">
        <w:rPr>
          <w:lang w:val="es-ES"/>
        </w:rPr>
        <w:t>7</w:t>
      </w:r>
      <w:r w:rsidRPr="00DB0FF9">
        <w:rPr>
          <w:lang w:val="es-ES"/>
        </w:rPr>
        <w:tab/>
        <w:t>que todos los documentos de resultados de las reuniones del Grupo sean del dominio público, de conformidad con la política de acceso a los documentos de la UIT, y que todas las contribuciones que reciba sean del dominio público, si así lo decide quien las presenta;</w:t>
      </w:r>
    </w:p>
    <w:p w14:paraId="3AF1F308" w14:textId="77777777" w:rsidR="0014247D" w:rsidRPr="00DB0FF9" w:rsidRDefault="0014247D" w:rsidP="0014247D">
      <w:pPr>
        <w:rPr>
          <w:lang w:val="es-ES"/>
        </w:rPr>
      </w:pPr>
      <w:r w:rsidRPr="00DB0FF9">
        <w:rPr>
          <w:lang w:val="es-ES"/>
        </w:rPr>
        <w:t>8</w:t>
      </w:r>
      <w:r w:rsidRPr="00DB0FF9">
        <w:rPr>
          <w:lang w:val="es-ES"/>
        </w:rPr>
        <w:tab/>
        <w:t>que el GE-RTI se reúna de preferencia físicamente con ocasión de la serie de reuniones de los Grupos de Trabajo del Consejo,</w:t>
      </w:r>
    </w:p>
    <w:p w14:paraId="6F054941" w14:textId="77777777" w:rsidR="0014247D" w:rsidRPr="00DB0FF9" w:rsidRDefault="0014247D" w:rsidP="0014247D">
      <w:pPr>
        <w:pStyle w:val="Call"/>
        <w:rPr>
          <w:lang w:val="es-ES"/>
        </w:rPr>
      </w:pPr>
      <w:r w:rsidRPr="00DB0FF9">
        <w:rPr>
          <w:lang w:val="es-ES"/>
        </w:rPr>
        <w:t>encarga al Secretario General</w:t>
      </w:r>
    </w:p>
    <w:p w14:paraId="38D82A2A" w14:textId="77777777" w:rsidR="0014247D" w:rsidRPr="00DB0FF9" w:rsidRDefault="0014247D" w:rsidP="0014247D">
      <w:pPr>
        <w:rPr>
          <w:lang w:val="es-ES"/>
        </w:rPr>
      </w:pPr>
      <w:r w:rsidRPr="00DB0FF9">
        <w:rPr>
          <w:lang w:val="es-ES"/>
        </w:rPr>
        <w:t xml:space="preserve">que </w:t>
      </w:r>
      <w:r w:rsidRPr="00DB0FF9">
        <w:rPr>
          <w:lang w:val="es-ES" w:eastAsia="zh-CN"/>
        </w:rPr>
        <w:t xml:space="preserve">adopte las disposiciones necesarias para la aplicación de esta </w:t>
      </w:r>
      <w:r>
        <w:rPr>
          <w:lang w:val="es-ES" w:eastAsia="zh-CN"/>
        </w:rPr>
        <w:t>r</w:t>
      </w:r>
      <w:r w:rsidRPr="00DB0FF9">
        <w:rPr>
          <w:lang w:val="es-ES" w:eastAsia="zh-CN"/>
        </w:rPr>
        <w:t>esolución</w:t>
      </w:r>
      <w:r w:rsidRPr="00DB0FF9">
        <w:rPr>
          <w:lang w:val="es-ES"/>
        </w:rPr>
        <w:t>,</w:t>
      </w:r>
    </w:p>
    <w:p w14:paraId="57D6684B" w14:textId="77777777" w:rsidR="0014247D" w:rsidRPr="00DB0FF9" w:rsidRDefault="0014247D" w:rsidP="0014247D">
      <w:pPr>
        <w:pStyle w:val="Call"/>
        <w:rPr>
          <w:lang w:val="es-ES"/>
        </w:rPr>
      </w:pPr>
      <w:r w:rsidRPr="00DB0FF9">
        <w:rPr>
          <w:lang w:val="es-ES"/>
        </w:rPr>
        <w:t>encarga a los Directores de las Oficinas</w:t>
      </w:r>
    </w:p>
    <w:p w14:paraId="576BF9AF" w14:textId="77777777" w:rsidR="0014247D" w:rsidRPr="00DB0FF9" w:rsidRDefault="0014247D" w:rsidP="0014247D">
      <w:pPr>
        <w:rPr>
          <w:lang w:val="es-ES"/>
        </w:rPr>
      </w:pPr>
      <w:r w:rsidRPr="00DB0FF9">
        <w:rPr>
          <w:lang w:val="es-ES"/>
        </w:rPr>
        <w:t>1</w:t>
      </w:r>
      <w:r w:rsidRPr="00DB0FF9">
        <w:rPr>
          <w:lang w:val="es-ES"/>
        </w:rPr>
        <w:tab/>
        <w:t>que, en su ámbito de competencia y con el asesoramiento de los grupos asesores correspondientes, contribuyan a las actividades del GE-RTI, reconociendo que son los trabajos del Sector de Normalización de las Telecomunicaciones de la UIT los más pertinentes al RTI;</w:t>
      </w:r>
    </w:p>
    <w:p w14:paraId="645692C0" w14:textId="77777777" w:rsidR="0014247D" w:rsidRPr="00DB0FF9" w:rsidRDefault="0014247D" w:rsidP="0014247D">
      <w:pPr>
        <w:rPr>
          <w:lang w:val="es-ES"/>
        </w:rPr>
      </w:pPr>
      <w:r w:rsidRPr="00DB0FF9">
        <w:rPr>
          <w:lang w:val="es-ES"/>
        </w:rPr>
        <w:t>2</w:t>
      </w:r>
      <w:r w:rsidRPr="00DB0FF9">
        <w:rPr>
          <w:lang w:val="es-ES"/>
        </w:rPr>
        <w:tab/>
        <w:t>que presenten los resultados de sus trabajos al GE-RTI;</w:t>
      </w:r>
    </w:p>
    <w:p w14:paraId="6848CA55" w14:textId="2474F506" w:rsidR="0014247D" w:rsidRPr="00DB0FF9" w:rsidRDefault="0014247D" w:rsidP="0014247D">
      <w:pPr>
        <w:rPr>
          <w:lang w:val="es-ES"/>
        </w:rPr>
      </w:pPr>
      <w:r w:rsidRPr="00DB0FF9">
        <w:rPr>
          <w:lang w:val="es-ES"/>
        </w:rPr>
        <w:t>3</w:t>
      </w:r>
      <w:r w:rsidRPr="00DB0FF9">
        <w:rPr>
          <w:lang w:val="es-ES"/>
        </w:rPr>
        <w:tab/>
        <w:t>que consideren la posibilidad, en el marco de los recursos disponibles, de conceder becas a participantes de países en desarrollo</w:t>
      </w:r>
      <w:r>
        <w:rPr>
          <w:rStyle w:val="FootnoteReference"/>
          <w:lang w:val="es-ES"/>
        </w:rPr>
        <w:footnoteReference w:customMarkFollows="1" w:id="23"/>
        <w:t>1</w:t>
      </w:r>
      <w:r w:rsidRPr="00DB0FF9">
        <w:rPr>
          <w:lang w:val="es-ES"/>
        </w:rPr>
        <w:t xml:space="preserve"> y países menos adelantados, de acuerdo con la lista creada por las Naciones Unidas, a fin de ampliar la participación en el Grupo de Expertos,</w:t>
      </w:r>
    </w:p>
    <w:p w14:paraId="4B86FF03" w14:textId="77777777" w:rsidR="0014247D" w:rsidRPr="00DB0FF9" w:rsidRDefault="0014247D" w:rsidP="0014247D">
      <w:pPr>
        <w:pStyle w:val="Call"/>
        <w:rPr>
          <w:lang w:val="es-ES"/>
        </w:rPr>
      </w:pPr>
      <w:r w:rsidRPr="00DB0FF9">
        <w:rPr>
          <w:lang w:val="es-ES"/>
        </w:rPr>
        <w:t>invita a los Estados Miembros y Miembros de Sector</w:t>
      </w:r>
    </w:p>
    <w:p w14:paraId="14F1F1A8" w14:textId="77777777" w:rsidR="0014247D" w:rsidRPr="00DB0FF9" w:rsidRDefault="0014247D" w:rsidP="0014247D">
      <w:pPr>
        <w:rPr>
          <w:lang w:val="es-ES"/>
        </w:rPr>
      </w:pPr>
      <w:r w:rsidRPr="00DB0FF9">
        <w:rPr>
          <w:lang w:val="es-ES"/>
        </w:rPr>
        <w:t>a participar y contribui</w:t>
      </w:r>
      <w:r>
        <w:rPr>
          <w:lang w:val="es-ES"/>
        </w:rPr>
        <w:t>r a las actividades del GE-RTI.</w:t>
      </w:r>
    </w:p>
    <w:p w14:paraId="20D06C29" w14:textId="77777777" w:rsidR="0014247D" w:rsidRPr="0014247D" w:rsidRDefault="0014247D" w:rsidP="0014247D">
      <w:pPr>
        <w:spacing w:before="1560"/>
        <w:rPr>
          <w:b/>
          <w:bCs/>
          <w:lang w:val="es-ES"/>
        </w:rPr>
      </w:pPr>
      <w:r w:rsidRPr="0014247D">
        <w:rPr>
          <w:b/>
          <w:bCs/>
          <w:lang w:val="es-ES"/>
        </w:rPr>
        <w:t xml:space="preserve">Anexo: </w:t>
      </w:r>
      <w:r w:rsidRPr="0014247D">
        <w:rPr>
          <w:lang w:val="es-ES"/>
        </w:rPr>
        <w:t>1</w:t>
      </w:r>
    </w:p>
    <w:p w14:paraId="76D22839" w14:textId="77777777" w:rsidR="0014247D" w:rsidRPr="00DB0FF9" w:rsidRDefault="0014247D" w:rsidP="0014247D">
      <w:pPr>
        <w:rPr>
          <w:lang w:val="es-ES"/>
        </w:rPr>
      </w:pPr>
      <w:r w:rsidRPr="00DB0FF9">
        <w:rPr>
          <w:lang w:val="es-ES"/>
        </w:rPr>
        <w:br w:type="page"/>
      </w:r>
    </w:p>
    <w:p w14:paraId="775E0FE9" w14:textId="77777777" w:rsidR="0014247D" w:rsidRPr="002B5EB8" w:rsidRDefault="0014247D" w:rsidP="0014247D">
      <w:pPr>
        <w:pStyle w:val="AnnexNo"/>
      </w:pPr>
      <w:r w:rsidRPr="002B5EB8">
        <w:lastRenderedPageBreak/>
        <w:t>AnexO</w:t>
      </w:r>
    </w:p>
    <w:p w14:paraId="6E954B90" w14:textId="77777777" w:rsidR="0014247D" w:rsidRPr="00DB0FF9" w:rsidRDefault="0014247D" w:rsidP="0014247D">
      <w:pPr>
        <w:pStyle w:val="Annextitle"/>
        <w:rPr>
          <w:lang w:val="es-ES"/>
        </w:rPr>
      </w:pPr>
      <w:r w:rsidRPr="00DB0FF9">
        <w:rPr>
          <w:lang w:val="es-ES"/>
        </w:rPr>
        <w:t xml:space="preserve">Mandato del Grupo de Expertos sobre el Reglamento de </w:t>
      </w:r>
      <w:r w:rsidRPr="00DB0FF9">
        <w:rPr>
          <w:lang w:val="es-ES"/>
        </w:rPr>
        <w:br/>
        <w:t>las Telecomunicaciones Internacionales (GE-RTI)</w:t>
      </w:r>
    </w:p>
    <w:p w14:paraId="7080BF22" w14:textId="77777777" w:rsidR="0014247D" w:rsidRPr="00DB0FF9" w:rsidRDefault="0014247D" w:rsidP="0014247D">
      <w:pPr>
        <w:pStyle w:val="Normalaftertitle"/>
        <w:rPr>
          <w:lang w:val="es-ES"/>
        </w:rPr>
      </w:pPr>
      <w:r w:rsidRPr="00DB0FF9">
        <w:rPr>
          <w:lang w:val="es-ES"/>
        </w:rPr>
        <w:t>1</w:t>
      </w:r>
      <w:r w:rsidRPr="00DB0FF9">
        <w:rPr>
          <w:lang w:val="es-ES"/>
        </w:rPr>
        <w:tab/>
        <w:t xml:space="preserve">Sobre la base de las contribuciones presentadas por los Estados Miembros, los Miembros de Sector y las aportaciones de los Directores de las Oficinas, si procede, el GE-RTI </w:t>
      </w:r>
      <w:r w:rsidRPr="000D54AD">
        <w:rPr>
          <w:lang w:val="es-ES"/>
        </w:rPr>
        <w:t>seguirá revisando el RTI.</w:t>
      </w:r>
    </w:p>
    <w:p w14:paraId="163163E1" w14:textId="77777777" w:rsidR="0014247D" w:rsidRDefault="0014247D" w:rsidP="0014247D">
      <w:pPr>
        <w:rPr>
          <w:lang w:val="es-ES"/>
        </w:rPr>
      </w:pPr>
      <w:r>
        <w:rPr>
          <w:lang w:val="es-ES"/>
        </w:rPr>
        <w:t>2</w:t>
      </w:r>
      <w:r>
        <w:rPr>
          <w:lang w:val="es-ES"/>
        </w:rPr>
        <w:tab/>
        <w:t xml:space="preserve">Teniendo en cuenta </w:t>
      </w:r>
      <w:r w:rsidRPr="00DB0FF9">
        <w:rPr>
          <w:lang w:val="es-ES"/>
        </w:rPr>
        <w:t>la labor de los dos anteriores Grupos de Expertos, en el examen se podrán abordar</w:t>
      </w:r>
      <w:r>
        <w:rPr>
          <w:lang w:val="es-ES"/>
        </w:rPr>
        <w:t>, entre otras cosas:</w:t>
      </w:r>
    </w:p>
    <w:p w14:paraId="7FD17132" w14:textId="77777777" w:rsidR="0014247D" w:rsidRPr="00DB0FF9" w:rsidRDefault="0014247D" w:rsidP="0014247D">
      <w:pPr>
        <w:pStyle w:val="enumlev1"/>
        <w:rPr>
          <w:color w:val="000000"/>
          <w:lang w:val="es-ES"/>
        </w:rPr>
      </w:pPr>
      <w:r>
        <w:rPr>
          <w:lang w:val="es-ES"/>
        </w:rPr>
        <w:t>a)</w:t>
      </w:r>
      <w:r>
        <w:rPr>
          <w:lang w:val="es-ES"/>
        </w:rPr>
        <w:tab/>
      </w:r>
      <w:r w:rsidRPr="00DB0FF9">
        <w:rPr>
          <w:lang w:val="es-ES"/>
        </w:rPr>
        <w:t>las nuevas tendencias en las telecomunicaciones/TIC y los nuevos problemas del entorno internacional de las telecomunicaciones/TIC que pueden repercutir en el RTI</w:t>
      </w:r>
      <w:r>
        <w:rPr>
          <w:szCs w:val="24"/>
          <w:lang w:val="es-ES"/>
        </w:rPr>
        <w:t>;</w:t>
      </w:r>
    </w:p>
    <w:p w14:paraId="20F08FCA" w14:textId="77777777" w:rsidR="0014247D" w:rsidRPr="00DB0FF9" w:rsidRDefault="0014247D" w:rsidP="0014247D">
      <w:pPr>
        <w:pStyle w:val="enumlev1"/>
        <w:rPr>
          <w:lang w:val="es-ES"/>
        </w:rPr>
      </w:pPr>
      <w:r>
        <w:rPr>
          <w:lang w:val="es-ES"/>
        </w:rPr>
        <w:t>b</w:t>
      </w:r>
      <w:r w:rsidRPr="00DB0FF9">
        <w:rPr>
          <w:lang w:val="es-ES"/>
        </w:rPr>
        <w:t>)</w:t>
      </w:r>
      <w:r w:rsidRPr="00DB0FF9">
        <w:rPr>
          <w:lang w:val="es-ES"/>
        </w:rPr>
        <w:tab/>
        <w:t xml:space="preserve">datos empíricos de la utilización actual del RTI por parte de </w:t>
      </w:r>
      <w:r>
        <w:rPr>
          <w:lang w:val="es-ES"/>
        </w:rPr>
        <w:t xml:space="preserve">los organismos y/o administraciones de explotación y </w:t>
      </w:r>
      <w:r w:rsidRPr="00DB0FF9">
        <w:rPr>
          <w:lang w:val="es-ES"/>
        </w:rPr>
        <w:t>la proporción de los servicios de telecomunicaciones mundiales que se basan actualmente en el RTI, y</w:t>
      </w:r>
    </w:p>
    <w:p w14:paraId="47C8FF57" w14:textId="77777777" w:rsidR="0014247D" w:rsidRPr="000D54AD" w:rsidRDefault="0014247D" w:rsidP="0014247D">
      <w:pPr>
        <w:pStyle w:val="enumlev1"/>
        <w:rPr>
          <w:lang w:val="es-ES"/>
        </w:rPr>
      </w:pPr>
      <w:r w:rsidRPr="000D54AD">
        <w:rPr>
          <w:lang w:val="es-ES"/>
        </w:rPr>
        <w:t>c)</w:t>
      </w:r>
      <w:r w:rsidRPr="000D54AD">
        <w:rPr>
          <w:lang w:val="es-ES"/>
        </w:rPr>
        <w:tab/>
        <w:t xml:space="preserve">la pertinencia del RTI que está conformado por </w:t>
      </w:r>
      <w:r>
        <w:rPr>
          <w:lang w:val="es-ES"/>
        </w:rPr>
        <w:t>"</w:t>
      </w:r>
      <w:r w:rsidRPr="000D54AD">
        <w:rPr>
          <w:lang w:val="es-ES"/>
        </w:rPr>
        <w:t>los principios rectores de alto nivel</w:t>
      </w:r>
      <w:r>
        <w:rPr>
          <w:lang w:val="es-ES"/>
        </w:rPr>
        <w:t>"</w:t>
      </w:r>
      <w:r w:rsidRPr="000D54AD">
        <w:rPr>
          <w:lang w:val="es-ES"/>
        </w:rPr>
        <w:t xml:space="preserve"> en el entorno actual de telecomunicaciones/TIC.</w:t>
      </w:r>
    </w:p>
    <w:p w14:paraId="04F886F9" w14:textId="77777777" w:rsidR="0014247D" w:rsidRPr="00DB0FF9" w:rsidRDefault="0014247D" w:rsidP="0014247D">
      <w:pPr>
        <w:rPr>
          <w:lang w:val="es-ES"/>
        </w:rPr>
      </w:pPr>
      <w:r>
        <w:rPr>
          <w:lang w:val="es-ES"/>
        </w:rPr>
        <w:t>3</w:t>
      </w:r>
      <w:r w:rsidRPr="00DB0FF9">
        <w:rPr>
          <w:lang w:val="es-ES"/>
        </w:rPr>
        <w:tab/>
        <w:t xml:space="preserve">El GE-RTI presentará un informe provisional con todas las opiniones extraídas del examen del RTI </w:t>
      </w:r>
      <w:r w:rsidRPr="000D54AD">
        <w:rPr>
          <w:lang w:val="es-ES"/>
        </w:rPr>
        <w:t>al Consejo de 2024 y al Consejo</w:t>
      </w:r>
      <w:r w:rsidRPr="00DB0FF9">
        <w:rPr>
          <w:lang w:val="es-ES"/>
        </w:rPr>
        <w:t xml:space="preserve"> de 2025 y un informe final al Consejo de</w:t>
      </w:r>
      <w:r>
        <w:rPr>
          <w:lang w:val="es-ES"/>
        </w:rPr>
        <w:t> </w:t>
      </w:r>
      <w:r w:rsidRPr="00DB0FF9">
        <w:rPr>
          <w:lang w:val="es-ES"/>
        </w:rPr>
        <w:t>2026 para su examen y presentación a la Conferencia de Plenipotenciarios de 2026 con los comentarios del Consejo.</w:t>
      </w:r>
    </w:p>
    <w:p w14:paraId="03EAB35B" w14:textId="0767A3EC" w:rsidR="007A0B2B" w:rsidRPr="00750FAA" w:rsidRDefault="007A0B2B" w:rsidP="007A0B2B"/>
    <w:p w14:paraId="5DEF5B23" w14:textId="7E1A4967" w:rsidR="009909A3" w:rsidRPr="00750FAA" w:rsidRDefault="009909A3" w:rsidP="009909A3">
      <w:pPr>
        <w:pStyle w:val="Endtext"/>
        <w:rPr>
          <w:lang w:val="es-ES_tradnl"/>
        </w:rPr>
      </w:pPr>
      <w:r w:rsidRPr="00750FAA">
        <w:rPr>
          <w:lang w:val="es-ES_tradnl"/>
        </w:rPr>
        <w:t xml:space="preserve">Ref.: </w:t>
      </w:r>
      <w:r w:rsidRPr="00750FAA">
        <w:rPr>
          <w:lang w:val="es-ES_tradnl"/>
        </w:rPr>
        <w:tab/>
        <w:t xml:space="preserve">Documentos </w:t>
      </w:r>
      <w:hyperlink r:id="rId499" w:history="1">
        <w:r w:rsidRPr="00750FAA">
          <w:rPr>
            <w:rStyle w:val="Hyperlink"/>
            <w:lang w:val="es-ES_tradnl"/>
          </w:rPr>
          <w:t>C16/119</w:t>
        </w:r>
      </w:hyperlink>
      <w:r w:rsidRPr="00750FAA">
        <w:rPr>
          <w:lang w:val="es-ES_tradnl"/>
        </w:rPr>
        <w:t xml:space="preserve">, </w:t>
      </w:r>
      <w:hyperlink r:id="rId500" w:history="1">
        <w:r w:rsidRPr="00750FAA">
          <w:rPr>
            <w:rStyle w:val="Hyperlink"/>
            <w:lang w:val="es-ES_tradnl"/>
          </w:rPr>
          <w:t>C16/125</w:t>
        </w:r>
      </w:hyperlink>
      <w:r w:rsidRPr="00750FAA">
        <w:rPr>
          <w:lang w:val="es-ES_tradnl"/>
        </w:rPr>
        <w:t xml:space="preserve">, </w:t>
      </w:r>
      <w:hyperlink r:id="rId501" w:history="1">
        <w:r w:rsidRPr="00750FAA">
          <w:rPr>
            <w:rStyle w:val="Hyperlink"/>
            <w:lang w:val="es-ES_tradnl"/>
          </w:rPr>
          <w:t>C19/139</w:t>
        </w:r>
      </w:hyperlink>
      <w:r w:rsidR="0014247D">
        <w:rPr>
          <w:lang w:val="es-ES_tradnl"/>
        </w:rPr>
        <w:t>,</w:t>
      </w:r>
      <w:r w:rsidRPr="00750FAA">
        <w:rPr>
          <w:lang w:val="es-ES_tradnl"/>
        </w:rPr>
        <w:t xml:space="preserve"> </w:t>
      </w:r>
      <w:hyperlink r:id="rId502" w:history="1">
        <w:r w:rsidRPr="00750FAA">
          <w:rPr>
            <w:rStyle w:val="Hyperlink"/>
            <w:lang w:val="es-ES_tradnl"/>
          </w:rPr>
          <w:t>C19/117</w:t>
        </w:r>
      </w:hyperlink>
      <w:r w:rsidR="0014247D" w:rsidRPr="0014247D">
        <w:rPr>
          <w:rStyle w:val="Hyperlink"/>
          <w:lang w:val="es-ES"/>
        </w:rPr>
        <w:t xml:space="preserve">; </w:t>
      </w:r>
      <w:hyperlink r:id="rId503" w:history="1">
        <w:r w:rsidR="0014247D" w:rsidRPr="0014247D">
          <w:rPr>
            <w:rStyle w:val="Hyperlink"/>
            <w:lang w:val="es-ES"/>
          </w:rPr>
          <w:t>C23/12</w:t>
        </w:r>
      </w:hyperlink>
      <w:r w:rsidR="0014247D" w:rsidRPr="0014247D">
        <w:rPr>
          <w:rStyle w:val="Hyperlink"/>
          <w:lang w:val="es-ES"/>
        </w:rPr>
        <w:t xml:space="preserve">, </w:t>
      </w:r>
      <w:hyperlink r:id="rId504" w:history="1">
        <w:r w:rsidR="0014247D" w:rsidRPr="0014247D">
          <w:rPr>
            <w:rStyle w:val="Hyperlink"/>
            <w:lang w:val="es-ES"/>
          </w:rPr>
          <w:t>C23/66</w:t>
        </w:r>
      </w:hyperlink>
      <w:r w:rsidR="0014247D" w:rsidRPr="0014247D">
        <w:rPr>
          <w:rStyle w:val="Hyperlink"/>
          <w:lang w:val="es-ES"/>
        </w:rPr>
        <w:t xml:space="preserve">, </w:t>
      </w:r>
      <w:hyperlink r:id="rId505" w:history="1">
        <w:r w:rsidR="0014247D" w:rsidRPr="0014247D">
          <w:rPr>
            <w:rStyle w:val="Hyperlink"/>
            <w:lang w:val="es-ES"/>
          </w:rPr>
          <w:t>C23/73</w:t>
        </w:r>
      </w:hyperlink>
      <w:r w:rsidR="0014247D" w:rsidRPr="0014247D">
        <w:rPr>
          <w:rStyle w:val="Hyperlink"/>
          <w:lang w:val="es-ES"/>
        </w:rPr>
        <w:t xml:space="preserve">, </w:t>
      </w:r>
      <w:hyperlink r:id="rId506" w:history="1">
        <w:r w:rsidR="0014247D" w:rsidRPr="0014247D">
          <w:rPr>
            <w:rStyle w:val="Hyperlink"/>
            <w:lang w:val="es-ES"/>
          </w:rPr>
          <w:t>C23/77</w:t>
        </w:r>
      </w:hyperlink>
      <w:r w:rsidR="0014247D" w:rsidRPr="0014247D">
        <w:rPr>
          <w:rStyle w:val="Hyperlink"/>
          <w:lang w:val="es-ES"/>
        </w:rPr>
        <w:t xml:space="preserve">, </w:t>
      </w:r>
      <w:hyperlink r:id="rId507" w:history="1">
        <w:r w:rsidR="0014247D" w:rsidRPr="0014247D">
          <w:rPr>
            <w:rStyle w:val="Hyperlink"/>
            <w:lang w:val="es-ES"/>
          </w:rPr>
          <w:t>C23/88</w:t>
        </w:r>
      </w:hyperlink>
      <w:r w:rsidR="0014247D" w:rsidRPr="0014247D">
        <w:rPr>
          <w:rStyle w:val="Hyperlink"/>
          <w:lang w:val="es-ES"/>
        </w:rPr>
        <w:t xml:space="preserve">, </w:t>
      </w:r>
      <w:hyperlink r:id="rId508" w:history="1">
        <w:r w:rsidR="0014247D" w:rsidRPr="0014247D">
          <w:rPr>
            <w:rStyle w:val="Hyperlink"/>
            <w:lang w:val="es-ES"/>
          </w:rPr>
          <w:t>C23/DT/5</w:t>
        </w:r>
      </w:hyperlink>
      <w:r w:rsidR="0014247D" w:rsidRPr="0014247D">
        <w:rPr>
          <w:rStyle w:val="Hyperlink"/>
          <w:lang w:val="es-ES"/>
        </w:rPr>
        <w:t xml:space="preserve">, </w:t>
      </w:r>
      <w:hyperlink r:id="rId509" w:history="1">
        <w:r w:rsidR="0014247D" w:rsidRPr="0014247D">
          <w:rPr>
            <w:rStyle w:val="Hyperlink"/>
            <w:lang w:val="es-ES"/>
          </w:rPr>
          <w:t>C23/109</w:t>
        </w:r>
      </w:hyperlink>
      <w:r w:rsidR="0014247D" w:rsidRPr="0014247D">
        <w:rPr>
          <w:lang w:val="es-ES"/>
        </w:rPr>
        <w:t xml:space="preserve"> </w:t>
      </w:r>
      <w:r w:rsidR="0014247D">
        <w:rPr>
          <w:lang w:val="es-ES"/>
        </w:rPr>
        <w:t xml:space="preserve">y </w:t>
      </w:r>
      <w:hyperlink r:id="rId510" w:history="1">
        <w:r w:rsidR="0014247D" w:rsidRPr="0014247D">
          <w:rPr>
            <w:rStyle w:val="Hyperlink"/>
            <w:lang w:val="es-ES"/>
          </w:rPr>
          <w:t>C23/121</w:t>
        </w:r>
      </w:hyperlink>
      <w:r w:rsidRPr="00750FAA">
        <w:rPr>
          <w:lang w:val="es-ES_tradnl"/>
        </w:rPr>
        <w:t>.</w:t>
      </w:r>
    </w:p>
    <w:p w14:paraId="42882694" w14:textId="77777777" w:rsidR="009909A3" w:rsidRPr="00750FAA" w:rsidRDefault="009909A3" w:rsidP="009909A3">
      <w:pPr>
        <w:jc w:val="center"/>
      </w:pPr>
      <w:r w:rsidRPr="00750FAA">
        <w:t>______________</w:t>
      </w:r>
    </w:p>
    <w:p w14:paraId="474E10CA" w14:textId="77777777" w:rsidR="00AB44C3" w:rsidRPr="00750FAA" w:rsidRDefault="00AB44C3" w:rsidP="00AB44C3">
      <w:pPr>
        <w:pStyle w:val="ResNo"/>
      </w:pPr>
      <w:bookmarkStart w:id="3818" w:name="_Toc490049448"/>
      <w:bookmarkStart w:id="3819" w:name="_Toc16155767"/>
      <w:bookmarkStart w:id="3820" w:name="_Toc21334705"/>
      <w:bookmarkStart w:id="3821" w:name="_Toc21337061"/>
      <w:bookmarkStart w:id="3822" w:name="_Toc58570366"/>
      <w:bookmarkStart w:id="3823" w:name="_Toc119584299"/>
      <w:bookmarkStart w:id="3824" w:name="_Toc119584625"/>
      <w:bookmarkStart w:id="3825" w:name="_Toc119585638"/>
      <w:bookmarkStart w:id="3826" w:name="_Toc152058868"/>
      <w:bookmarkStart w:id="3827" w:name="_Toc152059170"/>
      <w:bookmarkEnd w:id="3807"/>
      <w:bookmarkEnd w:id="3808"/>
      <w:r w:rsidRPr="00750FAA">
        <w:t>RESOLUCIÓN 1386 (C17)</w:t>
      </w:r>
      <w:bookmarkEnd w:id="3818"/>
      <w:bookmarkEnd w:id="3819"/>
      <w:bookmarkEnd w:id="3820"/>
      <w:bookmarkEnd w:id="3821"/>
      <w:bookmarkEnd w:id="3822"/>
      <w:bookmarkEnd w:id="3823"/>
      <w:bookmarkEnd w:id="3824"/>
      <w:bookmarkEnd w:id="3825"/>
      <w:bookmarkEnd w:id="3826"/>
      <w:bookmarkEnd w:id="3827"/>
    </w:p>
    <w:p w14:paraId="18E6DEBE" w14:textId="16E2D2CC" w:rsidR="00AB44C3" w:rsidRPr="00750FAA" w:rsidRDefault="00AB44C3" w:rsidP="00AB44C3">
      <w:pPr>
        <w:pStyle w:val="Restitle"/>
      </w:pPr>
      <w:bookmarkStart w:id="3828" w:name="_Toc490049449"/>
      <w:bookmarkStart w:id="3829" w:name="_Toc21334706"/>
      <w:bookmarkStart w:id="3830" w:name="_Toc21337062"/>
      <w:bookmarkStart w:id="3831" w:name="_Toc58570367"/>
      <w:bookmarkStart w:id="3832" w:name="_Toc119584626"/>
      <w:bookmarkStart w:id="3833" w:name="_Toc119585639"/>
      <w:bookmarkStart w:id="3834" w:name="_Toc152058869"/>
      <w:bookmarkStart w:id="3835" w:name="_Toc152059171"/>
      <w:r w:rsidRPr="00750FAA">
        <w:t>Comité de Coordinación de la Terminología de la UIT (CCT UIT)</w:t>
      </w:r>
      <w:bookmarkEnd w:id="3828"/>
      <w:bookmarkEnd w:id="3829"/>
      <w:bookmarkEnd w:id="3830"/>
      <w:bookmarkEnd w:id="3831"/>
      <w:bookmarkEnd w:id="3832"/>
      <w:bookmarkEnd w:id="3833"/>
      <w:bookmarkEnd w:id="3834"/>
      <w:bookmarkEnd w:id="3835"/>
    </w:p>
    <w:p w14:paraId="6BFBCBD4" w14:textId="77777777" w:rsidR="00AB44C3" w:rsidRPr="00750FAA" w:rsidRDefault="00AB44C3" w:rsidP="00AB44C3">
      <w:pPr>
        <w:pStyle w:val="Normalaftertitle"/>
      </w:pPr>
      <w:r w:rsidRPr="00750FAA">
        <w:t>El Consejo,</w:t>
      </w:r>
    </w:p>
    <w:p w14:paraId="35C775AF" w14:textId="77777777" w:rsidR="00AB44C3" w:rsidRPr="00750FAA" w:rsidRDefault="00AB44C3" w:rsidP="00AB44C3">
      <w:pPr>
        <w:pStyle w:val="Call"/>
      </w:pPr>
      <w:r w:rsidRPr="00750FAA">
        <w:t>recordando</w:t>
      </w:r>
    </w:p>
    <w:p w14:paraId="3FFA832E" w14:textId="77777777" w:rsidR="00AB44C3" w:rsidRPr="00750FAA" w:rsidRDefault="00AB44C3" w:rsidP="00AB44C3">
      <w:r w:rsidRPr="00750FAA">
        <w:rPr>
          <w:i/>
          <w:iCs/>
        </w:rPr>
        <w:t>a)</w:t>
      </w:r>
      <w:r w:rsidRPr="00750FAA">
        <w:tab/>
        <w:t>la Resolución 154 (Rev. Busán, 2014) de la Conferencia de Plenipotenciarios (PP) sobre la utilización de los seis idiomas oficiales de la Unión en igualdad de condiciones;</w:t>
      </w:r>
    </w:p>
    <w:p w14:paraId="088755EE" w14:textId="77777777" w:rsidR="00AB44C3" w:rsidRPr="00750FAA" w:rsidRDefault="00AB44C3" w:rsidP="00AB44C3">
      <w:r w:rsidRPr="00750FAA">
        <w:rPr>
          <w:i/>
          <w:iCs/>
        </w:rPr>
        <w:t>b)</w:t>
      </w:r>
      <w:r w:rsidRPr="00750FAA">
        <w:tab/>
        <w:t>la Resolución 1372 del Consejo, en su forma revisada en la reunión de 2016, en la que se destaca la labor realizada por el Comité de Coordinación de Vocabulario (CCV) del Sector de Radiocomunicaciones de la UIT (UIT-R) y el Comité para la Normalización del Vocabulario (CNV) del Sector de Normalización de las Telecomunicaciones de la UIT (UIT-T) con respecto a la adopción y concertación de términos y definiciones en el campo de las telecomunicaciones/tecnologías de la información y la comunicación (TIC) en los seis idiomas oficiales de la Unión;</w:t>
      </w:r>
    </w:p>
    <w:p w14:paraId="4AF8333F" w14:textId="77777777" w:rsidR="00AB44C3" w:rsidRPr="00750FAA" w:rsidRDefault="00AB44C3" w:rsidP="00AB44C3">
      <w:r w:rsidRPr="00750FAA">
        <w:rPr>
          <w:i/>
          <w:iCs/>
        </w:rPr>
        <w:t>c)</w:t>
      </w:r>
      <w:r w:rsidRPr="00750FAA">
        <w:tab/>
        <w:t>las decisiones adoptadas por el Consejo con el fin de centralizar las funciones de edición para los idiomas en la Secretaría General (Departamento de Conferencias y Publicaciones), por las que se pide a los Sectores que presenten los textos definitivos sólo en inglés (esto se aplica también a los términos y definiciones);</w:t>
      </w:r>
    </w:p>
    <w:p w14:paraId="2ED2E309" w14:textId="77777777" w:rsidR="009909A3" w:rsidRPr="00750FAA" w:rsidRDefault="009909A3" w:rsidP="002D30A2">
      <w:r w:rsidRPr="00750FAA">
        <w:br w:type="page"/>
      </w:r>
    </w:p>
    <w:p w14:paraId="6B5CA05E" w14:textId="77777777" w:rsidR="00AB44C3" w:rsidRPr="00750FAA" w:rsidRDefault="00AB44C3" w:rsidP="00AB44C3">
      <w:r w:rsidRPr="00750FAA">
        <w:rPr>
          <w:i/>
          <w:iCs/>
        </w:rPr>
        <w:lastRenderedPageBreak/>
        <w:t>d)</w:t>
      </w:r>
      <w:r w:rsidRPr="00750FAA">
        <w:tab/>
        <w:t>la Resolución UIT-R</w:t>
      </w:r>
      <w:r w:rsidR="009909A3" w:rsidRPr="00750FAA">
        <w:t> </w:t>
      </w:r>
      <w:r w:rsidRPr="00750FAA">
        <w:t>36-4 de la Asamblea de Radiocomunicaciones (AR) de la UIT sobre la coordinación del vocabulario;</w:t>
      </w:r>
    </w:p>
    <w:p w14:paraId="5B8116A8" w14:textId="77777777" w:rsidR="00AB44C3" w:rsidRPr="00750FAA" w:rsidRDefault="00AB44C3" w:rsidP="00AB44C3">
      <w:r w:rsidRPr="00750FAA">
        <w:rPr>
          <w:i/>
          <w:iCs/>
        </w:rPr>
        <w:t>e)</w:t>
      </w:r>
      <w:r w:rsidRPr="00750FAA">
        <w:tab/>
        <w:t>la Resolución</w:t>
      </w:r>
      <w:r w:rsidR="009E48A8" w:rsidRPr="00750FAA">
        <w:t> </w:t>
      </w:r>
      <w:r w:rsidRPr="00750FAA">
        <w:t>67 (Rev. Hammamet, 2016) de la Asamblea Mundial de Normalización de las Telecomunicaciones (AMNT) relativa a la utilización en el Sector de Normalización de las Telecomunicaciones de la UIT de los idiomas de la Unión en igualdad de condiciones,</w:t>
      </w:r>
    </w:p>
    <w:p w14:paraId="024F0313" w14:textId="77777777" w:rsidR="00AB44C3" w:rsidRPr="00750FAA" w:rsidRDefault="00AB44C3" w:rsidP="00AB44C3">
      <w:pPr>
        <w:pStyle w:val="Call"/>
      </w:pPr>
      <w:r w:rsidRPr="00750FAA">
        <w:t>considerando</w:t>
      </w:r>
    </w:p>
    <w:p w14:paraId="2C35B3CA" w14:textId="77777777" w:rsidR="00AB44C3" w:rsidRPr="00750FAA" w:rsidRDefault="00AB44C3" w:rsidP="00AB44C3">
      <w:r w:rsidRPr="00750FAA">
        <w:rPr>
          <w:i/>
          <w:iCs/>
        </w:rPr>
        <w:t>a)</w:t>
      </w:r>
      <w:r w:rsidRPr="00750FAA">
        <w:tab/>
        <w:t>el Informe del Grupo de Trabajo del Consejo de la UIT sobre los Idiomas (GTC-Idiomas) sometido a la reunión de 2017 del Consejo (</w:t>
      </w:r>
      <w:hyperlink r:id="rId511" w:history="1">
        <w:r w:rsidRPr="00750FAA">
          <w:rPr>
            <w:rStyle w:val="Hyperlink"/>
          </w:rPr>
          <w:t>Documento C17/12</w:t>
        </w:r>
      </w:hyperlink>
      <w:r w:rsidRPr="00750FAA">
        <w:t>) y adoptado por ella;</w:t>
      </w:r>
    </w:p>
    <w:p w14:paraId="233F1598" w14:textId="77777777" w:rsidR="00AB44C3" w:rsidRPr="00750FAA" w:rsidRDefault="00AB44C3" w:rsidP="00AB44C3">
      <w:r w:rsidRPr="00750FAA">
        <w:rPr>
          <w:i/>
          <w:iCs/>
        </w:rPr>
        <w:t>b)</w:t>
      </w:r>
      <w:r w:rsidRPr="00750FAA">
        <w:rPr>
          <w:i/>
          <w:iCs/>
        </w:rPr>
        <w:tab/>
      </w:r>
      <w:r w:rsidRPr="00750FAA">
        <w:t>que en la Resolución 67 (Rev. Hammamet, 2016) de la AMNT se resuelve que el Grupo Asesor de Radiocomunicaciones (GAR) y el Grupo Asesor de Normalización de las Telecomunicaciones (GANT) consideren la viabilidad de establecer un órgano de trabajo conjunto en la UIT encargado de las cuestiones relacionadas con el vocabulario y la utilización de los seis idiomas de la Unión en igualdad de condiciones y que informen a sus respectivas Asambleas;</w:t>
      </w:r>
    </w:p>
    <w:p w14:paraId="462C1E18" w14:textId="77777777" w:rsidR="00AB44C3" w:rsidRPr="00750FAA" w:rsidRDefault="00AB44C3" w:rsidP="00AB44C3">
      <w:r w:rsidRPr="00750FAA">
        <w:rPr>
          <w:i/>
          <w:iCs/>
        </w:rPr>
        <w:t>c)</w:t>
      </w:r>
      <w:r w:rsidRPr="00750FAA">
        <w:rPr>
          <w:i/>
          <w:iCs/>
        </w:rPr>
        <w:tab/>
      </w:r>
      <w:r w:rsidRPr="00750FAA">
        <w:t xml:space="preserve">que en sus reuniones de 2017, todos los Grupos Asesores refrendaron la creación de crear un </w:t>
      </w:r>
      <w:r w:rsidRPr="00750FAA">
        <w:rPr>
          <w:color w:val="000000"/>
        </w:rPr>
        <w:t>"</w:t>
      </w:r>
      <w:r w:rsidRPr="00750FAA">
        <w:t>Comité de Coordinación del Vocabulario de la UIT</w:t>
      </w:r>
      <w:r w:rsidRPr="00750FAA">
        <w:rPr>
          <w:color w:val="000000"/>
        </w:rPr>
        <w:t>",</w:t>
      </w:r>
    </w:p>
    <w:p w14:paraId="258B4933" w14:textId="77777777" w:rsidR="00AB44C3" w:rsidRPr="00750FAA" w:rsidRDefault="00AB44C3" w:rsidP="00AB44C3">
      <w:pPr>
        <w:pStyle w:val="Call"/>
      </w:pPr>
      <w:r w:rsidRPr="00750FAA">
        <w:t>considerando además</w:t>
      </w:r>
    </w:p>
    <w:p w14:paraId="6B83F221" w14:textId="77777777" w:rsidR="00AB44C3" w:rsidRPr="00750FAA" w:rsidRDefault="00AB44C3" w:rsidP="00AB44C3">
      <w:r w:rsidRPr="00750FAA">
        <w:rPr>
          <w:i/>
          <w:iCs/>
        </w:rPr>
        <w:t>a)</w:t>
      </w:r>
      <w:r w:rsidRPr="00750FAA">
        <w:tab/>
        <w:t>que en su Resolución 1372 (Modificada 2016) el Consejo resolvió continuar la labor del Grupo de Trabajo del Consejo sobre los idiomas (GTC-Idiomas), con el fin de supervisar los progresos logrados e informar al Consejo sobre la aplicación de la Resolución 154 (Rev. Busán, 2014) de la PP;</w:t>
      </w:r>
    </w:p>
    <w:p w14:paraId="3FECDC91" w14:textId="77777777" w:rsidR="00AB44C3" w:rsidRPr="00750FAA" w:rsidRDefault="00AB44C3" w:rsidP="00AB44C3">
      <w:r w:rsidRPr="00750FAA">
        <w:rPr>
          <w:i/>
          <w:iCs/>
        </w:rPr>
        <w:t>b)</w:t>
      </w:r>
      <w:r w:rsidRPr="00750FAA">
        <w:tab/>
        <w:t>que es importante para el trabajo de la UIT, y en particular para el Sector de Radiocomunicaciones (UIT-R), que exista una coordinación con otros organismos interesados sobre términos y definiciones, símbolos gráficos para la documentación, las letras utilizadas como símbolos y otros medios de expresión, las unidades de medida, etc., a fin de normalizar estos elementos;</w:t>
      </w:r>
    </w:p>
    <w:p w14:paraId="7CD674D3" w14:textId="77777777" w:rsidR="00AB44C3" w:rsidRPr="00750FAA" w:rsidRDefault="00AB44C3" w:rsidP="00AB44C3">
      <w:r w:rsidRPr="00750FAA">
        <w:rPr>
          <w:i/>
          <w:iCs/>
        </w:rPr>
        <w:t>c)</w:t>
      </w:r>
      <w:r w:rsidRPr="00750FAA">
        <w:tab/>
        <w:t>la dificultad de llegar a acuerdos sobre definiciones cuando están implicadas varias Comisiones de Estudio de Radiocomunicaciones, especialmente de distintos Sectores;</w:t>
      </w:r>
    </w:p>
    <w:p w14:paraId="4A4CADCD" w14:textId="77777777" w:rsidR="00AB44C3" w:rsidRPr="00750FAA" w:rsidRDefault="00AB44C3" w:rsidP="00AB44C3">
      <w:r w:rsidRPr="00750FAA">
        <w:rPr>
          <w:i/>
          <w:iCs/>
        </w:rPr>
        <w:t>d)</w:t>
      </w:r>
      <w:r w:rsidRPr="00750FAA">
        <w:tab/>
        <w:t>que la UIT colabora con la Comisión Electrotécnica Internacional (CEI) para establecer y mantener un vocabulario internacionalmente acordado de telecomunicaciones/TIC y con el fin de crear símbolos gráficos internacionalmente acordados para los diagramas y para la utilización de los equipos, así como unas normas aprobadas para la preparación de la documentación y la designación de elementos;</w:t>
      </w:r>
    </w:p>
    <w:p w14:paraId="7AB461B8" w14:textId="77777777" w:rsidR="00AB44C3" w:rsidRPr="00750FAA" w:rsidRDefault="00AB44C3" w:rsidP="00AB44C3">
      <w:r w:rsidRPr="00750FAA">
        <w:rPr>
          <w:i/>
          <w:iCs/>
        </w:rPr>
        <w:t>e)</w:t>
      </w:r>
      <w:r w:rsidRPr="00750FAA">
        <w:tab/>
        <w:t>que la UIT colabora con la CEI (TC 25) para establecer un conjunto de letras internacionalmente acordadas empleadas como símbolos y unidades;</w:t>
      </w:r>
    </w:p>
    <w:p w14:paraId="7515BE49" w14:textId="77777777" w:rsidR="00AB44C3" w:rsidRPr="00750FAA" w:rsidRDefault="00AB44C3" w:rsidP="00AB44C3">
      <w:r w:rsidRPr="00750FAA">
        <w:rPr>
          <w:i/>
          <w:iCs/>
        </w:rPr>
        <w:t>f)</w:t>
      </w:r>
      <w:r w:rsidRPr="00750FAA">
        <w:tab/>
        <w:t>que existe una necesidad constante de publicación de términos y definiciones apropiados para las tareas de la UIT;</w:t>
      </w:r>
    </w:p>
    <w:p w14:paraId="5E31ECD4" w14:textId="77777777" w:rsidR="00AB44C3" w:rsidRPr="00750FAA" w:rsidRDefault="00AB44C3" w:rsidP="00AB44C3">
      <w:r w:rsidRPr="00750FAA">
        <w:rPr>
          <w:i/>
          <w:iCs/>
        </w:rPr>
        <w:t>g)</w:t>
      </w:r>
      <w:r w:rsidRPr="00750FAA">
        <w:tab/>
        <w:t>que puede evitarse el trabajo innecesario o duplicado mediante una coordinación y adopción eficaz de todas las tareas sobre vocabulario y temas conexos, efectuadas por las Comisiones de Estudio de la</w:t>
      </w:r>
      <w:r w:rsidR="009E48A8" w:rsidRPr="00750FAA">
        <w:t> </w:t>
      </w:r>
      <w:r w:rsidRPr="00750FAA">
        <w:t>UIT;</w:t>
      </w:r>
    </w:p>
    <w:p w14:paraId="3C577A06" w14:textId="77777777" w:rsidR="00AB44C3" w:rsidRPr="00750FAA" w:rsidRDefault="00AB44C3" w:rsidP="00AB44C3">
      <w:r w:rsidRPr="00750FAA">
        <w:rPr>
          <w:i/>
          <w:iCs/>
        </w:rPr>
        <w:t>h)</w:t>
      </w:r>
      <w:r w:rsidRPr="00750FAA">
        <w:tab/>
        <w:t>que el objetivo a largo plazo de la labor terminológica debe ser la preparación de un amplio vocabulario de las telecomunicaciones/TIC en los idiomas oficiales de la UIT,</w:t>
      </w:r>
    </w:p>
    <w:p w14:paraId="02F11F6F" w14:textId="77777777" w:rsidR="00AB44C3" w:rsidRPr="00750FAA" w:rsidRDefault="00AB44C3" w:rsidP="00AB44C3">
      <w:pPr>
        <w:pStyle w:val="Call"/>
      </w:pPr>
      <w:r w:rsidRPr="00750FAA">
        <w:t>reconociendo</w:t>
      </w:r>
    </w:p>
    <w:p w14:paraId="774FA456" w14:textId="77777777" w:rsidR="00AB44C3" w:rsidRPr="00750FAA" w:rsidRDefault="00AB44C3" w:rsidP="00AB44C3">
      <w:r w:rsidRPr="00750FAA">
        <w:t>la labor realizada por el CCV del UIT-R y el CNV del UIT-T con respecto a la adopción y concertación de términos y definiciones en el campo de las telecomunicaciones/TIC en los seis idiomas oficiales de la Unión,</w:t>
      </w:r>
    </w:p>
    <w:p w14:paraId="45606E3B" w14:textId="77777777" w:rsidR="00EF2CEF" w:rsidRPr="00750FAA" w:rsidRDefault="00EF2CEF">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1F71A913" w14:textId="77777777" w:rsidR="00AB44C3" w:rsidRPr="00750FAA" w:rsidRDefault="00AB44C3" w:rsidP="00AB44C3">
      <w:pPr>
        <w:pStyle w:val="Call"/>
      </w:pPr>
      <w:r w:rsidRPr="00750FAA">
        <w:lastRenderedPageBreak/>
        <w:t>resuelve</w:t>
      </w:r>
    </w:p>
    <w:p w14:paraId="666FF6FF" w14:textId="77777777" w:rsidR="00AB44C3" w:rsidRPr="00750FAA" w:rsidRDefault="00AB44C3" w:rsidP="00AB44C3">
      <w:r w:rsidRPr="00750FAA">
        <w:t>1</w:t>
      </w:r>
      <w:r w:rsidRPr="00750FAA">
        <w:tab/>
        <w:t>que el Comité de Coordinación de la Terminología (CCT) de la UIT esté formado por el CCV del UIT</w:t>
      </w:r>
      <w:r w:rsidR="0066619D" w:rsidRPr="00750FAA">
        <w:noBreakHyphen/>
      </w:r>
      <w:r w:rsidRPr="00750FAA">
        <w:t>R, cuyo funcionamiento se rige por las Resoluciones UIT-R 34-4, 35-4 y 36-4, por el CNV del UIT-T, cuyo funcionamiento se rige por la Resolución 67 (Rev. Hammamet, 2016) de la AMNT-16, y por representantes del UIT-D, en estrecha colaboración con la Secretaría, a la espera de la decisión que tomen la AR-19 y la</w:t>
      </w:r>
      <w:r w:rsidR="0066619D" w:rsidRPr="00750FAA">
        <w:t> </w:t>
      </w:r>
      <w:r w:rsidRPr="00750FAA">
        <w:t>AMNT-20;</w:t>
      </w:r>
    </w:p>
    <w:p w14:paraId="70637E35" w14:textId="77777777" w:rsidR="00AB44C3" w:rsidRPr="00750FAA" w:rsidRDefault="00AB44C3" w:rsidP="00AB44C3">
      <w:r w:rsidRPr="00750FAA">
        <w:t>2</w:t>
      </w:r>
      <w:r w:rsidRPr="00750FAA">
        <w:tab/>
        <w:t>que, en el marco de sus mandatos, las Comisiones de Estudio del UIT-R y el UIT-T prosigan su labor en relación con los términos técnicos y de explotación y sus definiciones, únicamente en inglés;</w:t>
      </w:r>
    </w:p>
    <w:p w14:paraId="33EDB4D6" w14:textId="77777777" w:rsidR="00AB44C3" w:rsidRPr="00750FAA" w:rsidRDefault="00AB44C3" w:rsidP="00AB44C3">
      <w:r w:rsidRPr="00750FAA">
        <w:t>3</w:t>
      </w:r>
      <w:r w:rsidRPr="00750FAA">
        <w:tab/>
        <w:t>que los trabajos de normalización del vocabulario en la UIT se basen en las propuestas de las Comisiones de Estudio en inglés, junto con el examen y la adopción de las traducciones en los otros cinco idiomas oficiales que proponga la Secretaría General de la UIT, y que se encargue de dicha coordinación el CCT UIT compuesto por los expertos de los distintos idiomas oficiales, por miembros designados por las administraciones interesadas y otros participantes en los trabajos de la UIT, en estrecha colaboración con la Secretaría General de la UIT (Departamento de Conferencias y Publicaciones) y los editores de las Oficinas;</w:t>
      </w:r>
    </w:p>
    <w:p w14:paraId="413F39B4" w14:textId="77777777" w:rsidR="00AB44C3" w:rsidRPr="00750FAA" w:rsidRDefault="00AB44C3" w:rsidP="00AB44C3">
      <w:r w:rsidRPr="00750FAA">
        <w:t>4</w:t>
      </w:r>
      <w:r w:rsidRPr="00750FAA">
        <w:tab/>
        <w:t>que, cuando varias Comisiones de Estudio de la UIT estén definiendo los mismos términos y/o conceptos, se esfuercen por escoger un sólo término y una sola definición que resulten aceptables para las demás Comisiones de Estudio interesadas;</w:t>
      </w:r>
    </w:p>
    <w:p w14:paraId="31957E91" w14:textId="77777777" w:rsidR="00AB44C3" w:rsidRPr="00750FAA" w:rsidRDefault="00AB44C3" w:rsidP="00AB44C3">
      <w:pPr>
        <w:rPr>
          <w:rtl/>
        </w:rPr>
      </w:pPr>
      <w:r w:rsidRPr="00750FAA">
        <w:t>5</w:t>
      </w:r>
      <w:r w:rsidRPr="00750FAA">
        <w:tab/>
        <w:t>que, al seleccionar términos y preparar definiciones, las Comisiones de Estudio tengan en cuenta el uso establecido de los términos y definiciones existentes en la UIT, especialmente aquellos que están consignados en la base de datos en línea de términos y definiciones de la UIT;</w:t>
      </w:r>
    </w:p>
    <w:p w14:paraId="4F2541CA" w14:textId="77777777" w:rsidR="00AB44C3" w:rsidRPr="00750FAA" w:rsidRDefault="00AB44C3" w:rsidP="00AB44C3">
      <w:r w:rsidRPr="00750FAA">
        <w:t>6</w:t>
      </w:r>
      <w:r w:rsidRPr="00750FAA">
        <w:tab/>
        <w:t>que el CCV del UIT-R siga viendo y revisando cuando sea necesario las actuales Recomendaciones de la Serie V. Las nuevas Recomendaciones y las revisadas serían adoptadas por el CCV del UIT-R y sometidas para aprobación de acuerdo con la Resolución UIT</w:t>
      </w:r>
      <w:r w:rsidRPr="00750FAA">
        <w:noBreakHyphen/>
        <w:t>R 1, a través del Director de la BR;</w:t>
      </w:r>
    </w:p>
    <w:p w14:paraId="6359B64D" w14:textId="77777777" w:rsidR="00AB44C3" w:rsidRPr="00750FAA" w:rsidRDefault="00AB44C3" w:rsidP="00AB44C3">
      <w:r w:rsidRPr="00750FAA">
        <w:t>7</w:t>
      </w:r>
      <w:r w:rsidRPr="00750FAA">
        <w:tab/>
        <w:t>que cada Oficina recopile los nuevos términos y definiciones propuestos por las Comisiones de Estudio de la UIT, tras consultar al CCT UIT, y los incorporen a la base de datos en línea de términos y definiciones de la UIT;</w:t>
      </w:r>
    </w:p>
    <w:p w14:paraId="03B3929A" w14:textId="77777777" w:rsidR="00AB44C3" w:rsidRPr="00750FAA" w:rsidRDefault="00AB44C3" w:rsidP="00AB44C3">
      <w:r w:rsidRPr="00750FAA">
        <w:t>8</w:t>
      </w:r>
      <w:r w:rsidRPr="00750FAA">
        <w:tab/>
        <w:t>que el CCT UIT colabore estrechamente con el GTC-Idiomas;</w:t>
      </w:r>
    </w:p>
    <w:p w14:paraId="1B0BBD45" w14:textId="77777777" w:rsidR="00AB44C3" w:rsidRPr="00750FAA" w:rsidRDefault="00AB44C3" w:rsidP="00AB44C3">
      <w:r w:rsidRPr="00750FAA">
        <w:t>9</w:t>
      </w:r>
      <w:r w:rsidRPr="00750FAA">
        <w:tab/>
        <w:t>que la Asamblea de Radiocomunicaciones y la Asamblea Mundial de Normalización de las Telecomunicaciones nombren al Presidente y a seis Vicepresidentes, un representante por cada uno de los idiomas oficiales de cada Sector; si los Sectores nombran a dos Presidentes, éstos actuarán de Copresidentes del CCT UIT;</w:t>
      </w:r>
    </w:p>
    <w:p w14:paraId="2C68B0B2" w14:textId="77777777" w:rsidR="00AB44C3" w:rsidRPr="00750FAA" w:rsidRDefault="00AB44C3" w:rsidP="00AB44C3">
      <w:r w:rsidRPr="00750FAA">
        <w:t>10</w:t>
      </w:r>
      <w:r w:rsidRPr="00750FAA">
        <w:tab/>
        <w:t>que la Conferencia Mundial de Desarrollo de las Telecomunicaciones nombre a dos Vicepresidentes que representarán al UIT-D en el CCT UIT;</w:t>
      </w:r>
    </w:p>
    <w:p w14:paraId="474F7215" w14:textId="77777777" w:rsidR="00AB44C3" w:rsidRPr="00750FAA" w:rsidRDefault="00AB44C3" w:rsidP="00AB44C3">
      <w:pPr>
        <w:pStyle w:val="Call"/>
      </w:pPr>
      <w:r w:rsidRPr="00750FAA">
        <w:t>encarga al Secretario General, en estrecha coordinación con los Directores de las Oficinas y con el asesoramiento del Grupo de Trabajo del Consejo sobre los idiomas</w:t>
      </w:r>
    </w:p>
    <w:p w14:paraId="4DD86C2A" w14:textId="77777777" w:rsidR="00AB44C3" w:rsidRPr="00750FAA" w:rsidRDefault="00AB44C3" w:rsidP="00AB44C3">
      <w:r w:rsidRPr="00750FAA">
        <w:t>1</w:t>
      </w:r>
      <w:r w:rsidRPr="00750FAA">
        <w:tab/>
        <w:t>que suministre al CCT UIT toda la información pertinente y asistencia;</w:t>
      </w:r>
    </w:p>
    <w:p w14:paraId="02BA6D9D" w14:textId="77777777" w:rsidR="00AB44C3" w:rsidRPr="00750FAA" w:rsidRDefault="00AB44C3" w:rsidP="00AB44C3">
      <w:r w:rsidRPr="00750FAA">
        <w:t>2</w:t>
      </w:r>
      <w:r w:rsidRPr="00750FAA">
        <w:tab/>
        <w:t>que supervise la calidad de la traducción y los correspondientes costes.</w:t>
      </w:r>
    </w:p>
    <w:p w14:paraId="450BD828" w14:textId="77777777" w:rsidR="00A156E5" w:rsidRPr="00750FAA" w:rsidRDefault="00A156E5" w:rsidP="00A156E5">
      <w:pPr>
        <w:pStyle w:val="Endtext"/>
        <w:rPr>
          <w:lang w:val="es-ES_tradnl"/>
        </w:rPr>
      </w:pPr>
      <w:r w:rsidRPr="00750FAA">
        <w:rPr>
          <w:lang w:val="es-ES_tradnl"/>
        </w:rPr>
        <w:t xml:space="preserve">Ref.: </w:t>
      </w:r>
      <w:r w:rsidRPr="00750FAA">
        <w:rPr>
          <w:lang w:val="es-ES_tradnl"/>
        </w:rPr>
        <w:tab/>
        <w:t xml:space="preserve">Documentos </w:t>
      </w:r>
      <w:hyperlink r:id="rId512" w:history="1">
        <w:r w:rsidRPr="00750FAA">
          <w:rPr>
            <w:rStyle w:val="Hyperlink"/>
            <w:lang w:val="es-ES_tradnl"/>
          </w:rPr>
          <w:t>C17/127</w:t>
        </w:r>
      </w:hyperlink>
      <w:r w:rsidRPr="00750FAA">
        <w:rPr>
          <w:lang w:val="es-ES_tradnl"/>
        </w:rPr>
        <w:t xml:space="preserve"> y </w:t>
      </w:r>
      <w:hyperlink r:id="rId513" w:history="1">
        <w:r w:rsidRPr="00750FAA">
          <w:rPr>
            <w:rStyle w:val="Hyperlink"/>
            <w:lang w:val="es-ES_tradnl"/>
          </w:rPr>
          <w:t>C17/128</w:t>
        </w:r>
      </w:hyperlink>
      <w:r w:rsidRPr="00750FAA">
        <w:rPr>
          <w:lang w:val="es-ES_tradnl"/>
        </w:rPr>
        <w:t>.</w:t>
      </w:r>
    </w:p>
    <w:p w14:paraId="7270523E" w14:textId="77777777" w:rsidR="00A156E5" w:rsidRPr="00750FAA" w:rsidRDefault="00A156E5" w:rsidP="00A156E5">
      <w:pPr>
        <w:pStyle w:val="Line"/>
        <w:pBdr>
          <w:top w:val="single" w:sz="6" w:space="2" w:color="auto"/>
        </w:pBdr>
        <w:tabs>
          <w:tab w:val="left" w:pos="794"/>
        </w:tabs>
        <w:spacing w:before="120"/>
        <w:rPr>
          <w:lang w:val="es-ES_tradnl"/>
        </w:rPr>
      </w:pPr>
    </w:p>
    <w:p w14:paraId="5A1011F4" w14:textId="77777777" w:rsidR="00EF2CEF" w:rsidRPr="00750FAA" w:rsidRDefault="00EF2CEF" w:rsidP="00EF2CEF"/>
    <w:p w14:paraId="358D9A2E" w14:textId="047B1BBB" w:rsidR="002D30A2" w:rsidRDefault="002D30A2">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5A618526" w14:textId="4A270A76" w:rsidR="0053603A" w:rsidRDefault="0014247D" w:rsidP="0053603A">
      <w:pPr>
        <w:pStyle w:val="ResNo"/>
        <w:spacing w:before="480"/>
      </w:pPr>
      <w:bookmarkStart w:id="3836" w:name="_Toc119584300"/>
      <w:bookmarkStart w:id="3837" w:name="_Toc119584627"/>
      <w:bookmarkStart w:id="3838" w:name="_Toc119585640"/>
      <w:bookmarkStart w:id="3839" w:name="_Toc152058870"/>
      <w:bookmarkStart w:id="3840" w:name="_Toc152059172"/>
      <w:r w:rsidRPr="00090415">
        <w:rPr>
          <w:caps w:val="0"/>
        </w:rPr>
        <w:lastRenderedPageBreak/>
        <w:t xml:space="preserve">RESOLUCIÓN </w:t>
      </w:r>
      <w:r w:rsidR="0053603A" w:rsidRPr="00090415">
        <w:t>1408</w:t>
      </w:r>
      <w:r w:rsidR="0053603A">
        <w:t xml:space="preserve"> (C22</w:t>
      </w:r>
      <w:r w:rsidRPr="00750FAA">
        <w:t xml:space="preserve">, </w:t>
      </w:r>
      <w:r w:rsidRPr="00750FAA">
        <w:rPr>
          <w:caps w:val="0"/>
        </w:rPr>
        <w:t>modificada por última vez</w:t>
      </w:r>
      <w:r w:rsidRPr="00750FAA">
        <w:t xml:space="preserve"> C</w:t>
      </w:r>
      <w:r>
        <w:t>23</w:t>
      </w:r>
      <w:r w:rsidR="0053603A">
        <w:t>)</w:t>
      </w:r>
      <w:bookmarkEnd w:id="3836"/>
      <w:bookmarkEnd w:id="3837"/>
      <w:bookmarkEnd w:id="3838"/>
      <w:bookmarkEnd w:id="3839"/>
      <w:bookmarkEnd w:id="3840"/>
    </w:p>
    <w:p w14:paraId="23748CD1" w14:textId="77777777" w:rsidR="0014247D" w:rsidRPr="00105CDA" w:rsidRDefault="0014247D" w:rsidP="0014247D">
      <w:pPr>
        <w:pStyle w:val="Restitle"/>
      </w:pPr>
      <w:bookmarkStart w:id="3841" w:name="_Toc152058871"/>
      <w:bookmarkStart w:id="3842" w:name="_Toc152059173"/>
      <w:r w:rsidRPr="00105CDA">
        <w:t xml:space="preserve">Asistencia y ayuda a Ucrania para la reconstrucción </w:t>
      </w:r>
      <w:r w:rsidRPr="00105CDA">
        <w:br/>
        <w:t>de su sector de telecomunicaciones</w:t>
      </w:r>
      <w:bookmarkEnd w:id="3841"/>
      <w:bookmarkEnd w:id="3842"/>
    </w:p>
    <w:p w14:paraId="494AEE37" w14:textId="77777777" w:rsidR="0014247D" w:rsidRPr="00105CDA" w:rsidRDefault="0014247D" w:rsidP="0014247D">
      <w:pPr>
        <w:pStyle w:val="Normalaftertitle"/>
      </w:pPr>
      <w:r w:rsidRPr="00105CDA">
        <w:t>El Consejo de la UIT,</w:t>
      </w:r>
    </w:p>
    <w:p w14:paraId="5AA187F9" w14:textId="77777777" w:rsidR="0014247D" w:rsidRPr="00105CDA" w:rsidRDefault="0014247D" w:rsidP="0014247D">
      <w:pPr>
        <w:pStyle w:val="Call"/>
      </w:pPr>
      <w:r w:rsidRPr="00105CDA">
        <w:t>recordando</w:t>
      </w:r>
    </w:p>
    <w:p w14:paraId="01EA4D0D" w14:textId="77777777" w:rsidR="0014247D" w:rsidRPr="00105CDA" w:rsidRDefault="0014247D" w:rsidP="0014247D">
      <w:pPr>
        <w:rPr>
          <w:lang w:eastAsia="zh-CN"/>
        </w:rPr>
      </w:pPr>
      <w:r w:rsidRPr="00105CDA">
        <w:rPr>
          <w:i/>
          <w:iCs/>
        </w:rPr>
        <w:t>a)</w:t>
      </w:r>
      <w:r w:rsidRPr="00105CDA">
        <w:tab/>
      </w:r>
      <w:r w:rsidRPr="00105CDA">
        <w:rPr>
          <w:lang w:eastAsia="zh-CN"/>
        </w:rPr>
        <w:t>los nobles principios, fines y objetivos consignados en la Carta de las Naciones Unidas y en la Declaración Universal de Derechos Humanos, así como en la Declaración de Principios de la Cumbre Mundial sobre la Sociedad de la Información;</w:t>
      </w:r>
    </w:p>
    <w:p w14:paraId="149AAD4A" w14:textId="77777777" w:rsidR="0014247D" w:rsidRPr="00105CDA" w:rsidRDefault="0014247D" w:rsidP="0014247D">
      <w:pPr>
        <w:rPr>
          <w:lang w:eastAsia="zh-CN"/>
        </w:rPr>
      </w:pPr>
      <w:r w:rsidRPr="00105CDA">
        <w:rPr>
          <w:i/>
          <w:iCs/>
        </w:rPr>
        <w:t>b)</w:t>
      </w:r>
      <w:r w:rsidRPr="00105CDA">
        <w:tab/>
      </w:r>
      <w:r w:rsidRPr="00105CDA">
        <w:rPr>
          <w:lang w:eastAsia="zh-CN"/>
        </w:rPr>
        <w:t>los esfuerzos realizados por las Naciones Unidas para promover un desarrollo sostenible;</w:t>
      </w:r>
    </w:p>
    <w:p w14:paraId="0CF6A0E4" w14:textId="77777777" w:rsidR="0014247D" w:rsidRPr="00105CDA" w:rsidRDefault="0014247D" w:rsidP="0014247D">
      <w:pPr>
        <w:rPr>
          <w:lang w:eastAsia="zh-CN"/>
        </w:rPr>
      </w:pPr>
      <w:r w:rsidRPr="00105CDA">
        <w:rPr>
          <w:i/>
          <w:iCs/>
        </w:rPr>
        <w:t>c)</w:t>
      </w:r>
      <w:r w:rsidRPr="00105CDA">
        <w:tab/>
      </w:r>
      <w:r w:rsidRPr="00105CDA">
        <w:rPr>
          <w:lang w:eastAsia="zh-CN"/>
        </w:rPr>
        <w:t>los propósitos de la Unión enunciados en el Artículo 1 de la Constitución de la UIT, el Convenio y los Reglamentos Administrativos de la UIT, así como los principios subyacentes en los que se inspiran dichos propósitos y la propia Unión,</w:t>
      </w:r>
    </w:p>
    <w:p w14:paraId="6C870D5D" w14:textId="77777777" w:rsidR="0014247D" w:rsidRPr="00105CDA" w:rsidRDefault="0014247D" w:rsidP="0014247D">
      <w:pPr>
        <w:pStyle w:val="Call"/>
      </w:pPr>
      <w:r w:rsidRPr="00105CDA">
        <w:t>recordando además</w:t>
      </w:r>
    </w:p>
    <w:p w14:paraId="14188E04" w14:textId="1EC3C342" w:rsidR="0014247D" w:rsidRPr="00105CDA" w:rsidRDefault="0014247D" w:rsidP="0014247D">
      <w:pPr>
        <w:rPr>
          <w:lang w:eastAsia="zh-CN"/>
        </w:rPr>
      </w:pPr>
      <w:r w:rsidRPr="00105CDA">
        <w:rPr>
          <w:i/>
          <w:iCs/>
        </w:rPr>
        <w:t>a)</w:t>
      </w:r>
      <w:r w:rsidRPr="00105CDA">
        <w:tab/>
      </w:r>
      <w:r w:rsidRPr="00105CDA">
        <w:rPr>
          <w:lang w:eastAsia="zh-CN"/>
        </w:rPr>
        <w:t xml:space="preserve">la Resolución de la Asamblea General de las Naciones Unidas </w:t>
      </w:r>
      <w:hyperlink r:id="rId514" w:history="1">
        <w:r w:rsidRPr="00105CDA">
          <w:rPr>
            <w:rStyle w:val="Hyperlink"/>
            <w:lang w:eastAsia="zh-CN"/>
          </w:rPr>
          <w:t>A/RES/ES-11/1</w:t>
        </w:r>
      </w:hyperlink>
      <w:r w:rsidRPr="00105CDA">
        <w:rPr>
          <w:lang w:eastAsia="zh-CN"/>
        </w:rPr>
        <w:t xml:space="preserve"> del 2 de marzo de 2022 sobre la agresión contra Ucrania, que deplora en los términos más enérgicos la agresión cometida por la Federación de Rusia contra Ucrania, en contravención del Artículo 2, párrafo 4, de la Carta, e insta a las organizaciones internacionales a contribuir a la distensión de la situación actual, así como todas las demás Resoluciones adoptadas durante el undécimo periodo extraordinario de sesiones de emergencia de la Asamblea General de las Naciones Unidas;</w:t>
      </w:r>
    </w:p>
    <w:p w14:paraId="0D0CF238" w14:textId="77777777" w:rsidR="0014247D" w:rsidRPr="00105CDA" w:rsidRDefault="0014247D" w:rsidP="0014247D">
      <w:r w:rsidRPr="00105CDA">
        <w:rPr>
          <w:i/>
          <w:iCs/>
        </w:rPr>
        <w:t>b)</w:t>
      </w:r>
      <w:r w:rsidRPr="00105CDA">
        <w:tab/>
      </w:r>
      <w:r w:rsidRPr="00105CDA">
        <w:rPr>
          <w:lang w:eastAsia="zh-CN"/>
        </w:rPr>
        <w:t>la Resolución 34 (Rev. Dubái, 2018) de la Conferencia de Plenipotenciarios sobre asistencia y apoyo a países con necesidades especiales para la reconstrucción de su sector de telecomunicaciones</w:t>
      </w:r>
      <w:r w:rsidRPr="00105CDA">
        <w:t>;</w:t>
      </w:r>
    </w:p>
    <w:p w14:paraId="44B4FBC0" w14:textId="44D14A6E" w:rsidR="0014247D" w:rsidRPr="00105CDA" w:rsidRDefault="0014247D" w:rsidP="0014247D">
      <w:r w:rsidRPr="00105CDA">
        <w:rPr>
          <w:i/>
          <w:iCs/>
        </w:rPr>
        <w:t>c)</w:t>
      </w:r>
      <w:r w:rsidRPr="00105CDA">
        <w:tab/>
        <w:t xml:space="preserve">la Resolución </w:t>
      </w:r>
      <w:hyperlink r:id="rId515" w:history="1">
        <w:r w:rsidRPr="00105CDA">
          <w:rPr>
            <w:rStyle w:val="Hyperlink"/>
          </w:rPr>
          <w:t>68/262</w:t>
        </w:r>
      </w:hyperlink>
      <w:r w:rsidRPr="00105CDA">
        <w:t xml:space="preserve"> de la Asamblea General de las Naciones Unidas, de 27 de marzo de 2014, titulada "Integridad territorial de Ucrania";</w:t>
      </w:r>
    </w:p>
    <w:p w14:paraId="6E2AD16F" w14:textId="4768C145" w:rsidR="0014247D" w:rsidRPr="00105CDA" w:rsidRDefault="0014247D" w:rsidP="0014247D">
      <w:r w:rsidRPr="00105CDA">
        <w:rPr>
          <w:i/>
          <w:iCs/>
        </w:rPr>
        <w:t>d)</w:t>
      </w:r>
      <w:r w:rsidRPr="00105CDA">
        <w:tab/>
        <w:t>la Resolución 205 (Rev.CMR-19) de la Conferencia Mundial de Radiocomunicaciones sobre la protección de los sistemas del servicio móvil por satélite que funcionan en la banda de frecuencias 406</w:t>
      </w:r>
      <w:r w:rsidR="00393EAE">
        <w:noBreakHyphen/>
      </w:r>
      <w:r w:rsidRPr="00105CDA">
        <w:t>406,1 MHz;</w:t>
      </w:r>
    </w:p>
    <w:p w14:paraId="7BB1839C" w14:textId="77777777" w:rsidR="0014247D" w:rsidRPr="00105CDA" w:rsidRDefault="0014247D" w:rsidP="0014247D">
      <w:r w:rsidRPr="00105CDA">
        <w:rPr>
          <w:i/>
          <w:iCs/>
        </w:rPr>
        <w:t>e)</w:t>
      </w:r>
      <w:r w:rsidRPr="00105CDA">
        <w:tab/>
        <w:t>la evaluación provisional de la UIT sobre los daños causados a las infraestructuras de telecomunicaciones y la capacidad de resiliencia del ecosistema de las TIC en Ucrania (diciembre de 2022);</w:t>
      </w:r>
    </w:p>
    <w:p w14:paraId="6412F447" w14:textId="77777777" w:rsidR="0014247D" w:rsidRPr="00105CDA" w:rsidRDefault="0014247D" w:rsidP="0014247D">
      <w:r w:rsidRPr="00105CDA">
        <w:rPr>
          <w:i/>
          <w:iCs/>
        </w:rPr>
        <w:t>f)</w:t>
      </w:r>
      <w:r w:rsidRPr="00105CDA">
        <w:tab/>
        <w:t>las declaraciones formuladas por el Secretario General de la UIT en la Conferencia de Plenipotenciarios de la UIT de 2014 (véase el Anexo B al Documento PP</w:t>
      </w:r>
      <w:r>
        <w:t>-</w:t>
      </w:r>
      <w:r w:rsidRPr="00105CDA">
        <w:t>14/174) y en el Boletín de Explotación de la UIT número 1158 de fecha 15/10/2018;</w:t>
      </w:r>
    </w:p>
    <w:p w14:paraId="46322454" w14:textId="77777777" w:rsidR="0014247D" w:rsidRPr="00105CDA" w:rsidRDefault="0014247D" w:rsidP="0014247D">
      <w:r w:rsidRPr="00105CDA">
        <w:rPr>
          <w:i/>
          <w:iCs/>
        </w:rPr>
        <w:t>g)</w:t>
      </w:r>
      <w:r w:rsidRPr="00105CDA">
        <w:tab/>
        <w:t>la Resolución 88 (Kigali, 2022) de la Conferencia Mundial de Desarrollo de las Telecomunicaciones sobre la Coalición Digital Partner2Connect de la UIT;</w:t>
      </w:r>
    </w:p>
    <w:p w14:paraId="0CA890DF" w14:textId="77777777" w:rsidR="0014247D" w:rsidRPr="00105CDA" w:rsidRDefault="0014247D" w:rsidP="0014247D">
      <w:r w:rsidRPr="00105CDA">
        <w:rPr>
          <w:i/>
          <w:iCs/>
        </w:rPr>
        <w:t>h)</w:t>
      </w:r>
      <w:r w:rsidRPr="00105CDA">
        <w:tab/>
        <w:t>la Resolución 25 (Rev. Bucarest, 2022) de la Conferencia de Plenipotenciarios sobre el fortalecimiento de la presencia regional de la UIT,</w:t>
      </w:r>
    </w:p>
    <w:p w14:paraId="4BAC211D" w14:textId="77777777" w:rsidR="00393EAE" w:rsidRDefault="00393EAE">
      <w:pPr>
        <w:tabs>
          <w:tab w:val="clear" w:pos="567"/>
          <w:tab w:val="clear" w:pos="1134"/>
          <w:tab w:val="clear" w:pos="1701"/>
          <w:tab w:val="clear" w:pos="2268"/>
          <w:tab w:val="clear" w:pos="2835"/>
        </w:tabs>
        <w:overflowPunct/>
        <w:autoSpaceDE/>
        <w:autoSpaceDN/>
        <w:adjustRightInd/>
        <w:spacing w:before="0"/>
        <w:jc w:val="left"/>
        <w:textAlignment w:val="auto"/>
        <w:rPr>
          <w:i/>
        </w:rPr>
      </w:pPr>
      <w:r>
        <w:br w:type="page"/>
      </w:r>
    </w:p>
    <w:p w14:paraId="39CA7322" w14:textId="18CB55ED" w:rsidR="0014247D" w:rsidRPr="00105CDA" w:rsidRDefault="0014247D" w:rsidP="0014247D">
      <w:pPr>
        <w:pStyle w:val="Call"/>
      </w:pPr>
      <w:r w:rsidRPr="00105CDA">
        <w:lastRenderedPageBreak/>
        <w:t>reafirmando</w:t>
      </w:r>
    </w:p>
    <w:p w14:paraId="26AFBB11" w14:textId="77777777" w:rsidR="0014247D" w:rsidRPr="00105CDA" w:rsidRDefault="0014247D" w:rsidP="0014247D">
      <w:r w:rsidRPr="00105CDA">
        <w:rPr>
          <w:i/>
          <w:iCs/>
        </w:rPr>
        <w:t>a)</w:t>
      </w:r>
      <w:r w:rsidRPr="00105CDA">
        <w:rPr>
          <w:i/>
          <w:iCs/>
        </w:rPr>
        <w:tab/>
      </w:r>
      <w:r w:rsidRPr="00105CDA">
        <w:t>la soberanía, la independencia política, la unidad y la integridad territorial de Ucrania dentro de sus fronteras reconocidas internacionalmente, que se extienden a sus aguas territoriales;</w:t>
      </w:r>
    </w:p>
    <w:p w14:paraId="3EA83B3D" w14:textId="77777777" w:rsidR="0014247D" w:rsidRPr="00105CDA" w:rsidRDefault="0014247D" w:rsidP="0014247D">
      <w:r w:rsidRPr="00105CDA">
        <w:rPr>
          <w:i/>
          <w:iCs/>
        </w:rPr>
        <w:t>b)</w:t>
      </w:r>
      <w:r w:rsidRPr="00105CDA">
        <w:rPr>
          <w:i/>
          <w:iCs/>
        </w:rPr>
        <w:tab/>
      </w:r>
      <w:r w:rsidRPr="00105CDA">
        <w:t>que unas redes de telecomunicaciones fiables son indispensables para el desarrollo socioeconómico de los países, en particular de aquellos que han sufrido catástrofes naturales, conflictos internos o guerras;</w:t>
      </w:r>
    </w:p>
    <w:p w14:paraId="56F5789D" w14:textId="77777777" w:rsidR="0014247D" w:rsidRPr="00105CDA" w:rsidRDefault="0014247D" w:rsidP="0014247D">
      <w:r w:rsidRPr="00105CDA">
        <w:rPr>
          <w:i/>
          <w:iCs/>
        </w:rPr>
        <w:t>c)</w:t>
      </w:r>
      <w:r w:rsidRPr="00105CDA">
        <w:rPr>
          <w:i/>
          <w:iCs/>
        </w:rPr>
        <w:tab/>
      </w:r>
      <w:r w:rsidRPr="00105CDA">
        <w:t>que, en las circunstancias actuales y en el futuro próximo, Ucrania necesitará ayuda con el fin de recuperar su sector de telecomunicaciones en general y su infraestructura en particular, hasta alcanzar un nivel aceptable, para lo que requerirá la asistencia de la comunidad internacional, proporcionada a escala bilateral, regional o a través de organizaciones internacionales,</w:t>
      </w:r>
    </w:p>
    <w:p w14:paraId="2220F6A1" w14:textId="77777777" w:rsidR="0014247D" w:rsidRPr="00105CDA" w:rsidRDefault="0014247D" w:rsidP="0014247D">
      <w:pPr>
        <w:pStyle w:val="Call"/>
      </w:pPr>
      <w:r w:rsidRPr="00105CDA">
        <w:t>reiterando el compromiso de la UIT</w:t>
      </w:r>
    </w:p>
    <w:p w14:paraId="65A23EED" w14:textId="77777777" w:rsidR="0014247D" w:rsidRPr="00105CDA" w:rsidRDefault="0014247D" w:rsidP="0014247D">
      <w:r w:rsidRPr="00105CDA">
        <w:t>de promover la adopción de medidas destinadas a garantizar la seguridad de la vida humana, mediante la cooperación de los servicios de telecomunicación,</w:t>
      </w:r>
    </w:p>
    <w:p w14:paraId="1C54EC08" w14:textId="77777777" w:rsidR="0014247D" w:rsidRPr="00105CDA" w:rsidRDefault="0014247D" w:rsidP="0014247D">
      <w:pPr>
        <w:pStyle w:val="Call"/>
      </w:pPr>
      <w:r w:rsidRPr="00105CDA">
        <w:t>expresando su honda preocupación</w:t>
      </w:r>
    </w:p>
    <w:p w14:paraId="00EFB1E5" w14:textId="77777777" w:rsidR="0014247D" w:rsidRPr="00105CDA" w:rsidRDefault="0014247D" w:rsidP="0014247D">
      <w:bookmarkStart w:id="3843" w:name="_Hlk137742105"/>
      <w:r w:rsidRPr="00105CDA">
        <w:rPr>
          <w:i/>
          <w:iCs/>
        </w:rPr>
        <w:t>a)</w:t>
      </w:r>
      <w:r w:rsidRPr="00105CDA">
        <w:tab/>
        <w:t>por las devastadoras repercusiones de la guerra contra Ucrania en el funcionamiento de sus instalaciones y servicios de telecomunicaciones, incluida la destrucción generalizada de infraestructuras esenciales, y en el ejercicio del derecho soberano de Ucrania a regular las telecomunicaciones dentro de su territorio;</w:t>
      </w:r>
    </w:p>
    <w:p w14:paraId="06886082" w14:textId="77777777" w:rsidR="0014247D" w:rsidRPr="00105CDA" w:rsidRDefault="0014247D" w:rsidP="0014247D">
      <w:bookmarkStart w:id="3844" w:name="_Hlk137738981"/>
      <w:r w:rsidRPr="00105CDA">
        <w:rPr>
          <w:i/>
          <w:iCs/>
        </w:rPr>
        <w:t>b)</w:t>
      </w:r>
      <w:r w:rsidRPr="00105CDA">
        <w:tab/>
        <w:t>por el constante desprecio por los principios internacionales aplicables al funcionamiento de las redes públicas de telecomunicaciones que ha demostrado la Federación de Rusia desde 2014 al cambiar unilateralmente el sistema de numeración internacional y el sistema de numeración nacional de Ucrania</w:t>
      </w:r>
      <w:bookmarkEnd w:id="3844"/>
      <w:r w:rsidRPr="00105CDA">
        <w:t>;</w:t>
      </w:r>
    </w:p>
    <w:p w14:paraId="38EB0530" w14:textId="77777777" w:rsidR="0014247D" w:rsidRPr="00105CDA" w:rsidRDefault="0014247D" w:rsidP="0014247D">
      <w:r w:rsidRPr="00105CDA">
        <w:rPr>
          <w:i/>
          <w:iCs/>
        </w:rPr>
        <w:t>c)</w:t>
      </w:r>
      <w:r w:rsidRPr="00105CDA">
        <w:tab/>
        <w:t>por la incautación ilícita y la ulterior utilización indebida de las redes de telecomunicaciones, los recursos de TIC y el espectro de radiofrecuencias de Ucrania en los territorios de Ucrania que están o han estado parcialmente bajo el control militar temporal de la Federación de Rusia;</w:t>
      </w:r>
    </w:p>
    <w:p w14:paraId="2B32DCFC" w14:textId="77777777" w:rsidR="0014247D" w:rsidRPr="00105CDA" w:rsidRDefault="0014247D" w:rsidP="0014247D">
      <w:r w:rsidRPr="00105CDA">
        <w:rPr>
          <w:i/>
          <w:iCs/>
        </w:rPr>
        <w:t>d)</w:t>
      </w:r>
      <w:r w:rsidRPr="00105CDA">
        <w:tab/>
        <w:t>por el aumento del número de emisiones no autorizadas procedentes de los territorios de Ucrania que están o han estado parcialmente bajo el control militar temporal de la Federación de Rusia, desde el inicio y como resultado de la guerra desencadenada por la Federación de Rusia, que causan interferencias perjudiciales a la recepción de las señales de las radiobalizas de localización de siniestros por satélite del servicio móvil por satélite que se utilizan para actividades de búsqueda y salvamento,</w:t>
      </w:r>
      <w:bookmarkEnd w:id="3843"/>
    </w:p>
    <w:p w14:paraId="59548244" w14:textId="77777777" w:rsidR="0014247D" w:rsidRPr="00105CDA" w:rsidRDefault="0014247D" w:rsidP="0014247D">
      <w:pPr>
        <w:pStyle w:val="Call"/>
      </w:pPr>
      <w:r w:rsidRPr="00105CDA">
        <w:t>destacando</w:t>
      </w:r>
    </w:p>
    <w:p w14:paraId="1A1658ED" w14:textId="77777777" w:rsidR="0014247D" w:rsidRPr="00105CDA" w:rsidRDefault="0014247D" w:rsidP="0014247D">
      <w:r w:rsidRPr="00105CDA">
        <w:t>que las acciones emprendidas por la Federación de Rusia son contrarias a los principios fundamentales de la Constitución, el Convenio y los Reglamentos Administrativos de la UIT y menoscaban la misión de la UIT de promover la conectividad digital en todo el mundo,</w:t>
      </w:r>
    </w:p>
    <w:p w14:paraId="665E36FD" w14:textId="77777777" w:rsidR="0014247D" w:rsidRPr="00105CDA" w:rsidRDefault="0014247D" w:rsidP="0014247D">
      <w:pPr>
        <w:pStyle w:val="Call"/>
      </w:pPr>
      <w:r w:rsidRPr="00105CDA">
        <w:t>reitera</w:t>
      </w:r>
    </w:p>
    <w:p w14:paraId="47707F45" w14:textId="77777777" w:rsidR="0014247D" w:rsidRPr="00105CDA" w:rsidRDefault="0014247D" w:rsidP="0014247D">
      <w:r w:rsidRPr="00105CDA">
        <w:t>el derecho soberano de todos los Miembros de la Unión a regular sus telecomunicaciones dentro de sus fronteras internacionalmente reconocidas,</w:t>
      </w:r>
    </w:p>
    <w:p w14:paraId="1E2086D4" w14:textId="77777777" w:rsidR="00393EAE" w:rsidRDefault="00393EAE">
      <w:pPr>
        <w:tabs>
          <w:tab w:val="clear" w:pos="567"/>
          <w:tab w:val="clear" w:pos="1134"/>
          <w:tab w:val="clear" w:pos="1701"/>
          <w:tab w:val="clear" w:pos="2268"/>
          <w:tab w:val="clear" w:pos="2835"/>
        </w:tabs>
        <w:overflowPunct/>
        <w:autoSpaceDE/>
        <w:autoSpaceDN/>
        <w:adjustRightInd/>
        <w:spacing w:before="0"/>
        <w:jc w:val="left"/>
        <w:textAlignment w:val="auto"/>
        <w:rPr>
          <w:i/>
        </w:rPr>
      </w:pPr>
      <w:r>
        <w:br w:type="page"/>
      </w:r>
    </w:p>
    <w:p w14:paraId="41CF6178" w14:textId="257F4255" w:rsidR="0014247D" w:rsidRPr="00105CDA" w:rsidRDefault="0014247D" w:rsidP="0014247D">
      <w:pPr>
        <w:pStyle w:val="Call"/>
      </w:pPr>
      <w:r w:rsidRPr="00105CDA">
        <w:lastRenderedPageBreak/>
        <w:t>resuelve encargar a los Directores de las tres Oficinas</w:t>
      </w:r>
    </w:p>
    <w:p w14:paraId="4BDB058B" w14:textId="77777777" w:rsidR="0014247D" w:rsidRPr="00105CDA" w:rsidRDefault="0014247D" w:rsidP="0014247D">
      <w:pPr>
        <w:rPr>
          <w:lang w:eastAsia="zh-CN"/>
        </w:rPr>
      </w:pPr>
      <w:r w:rsidRPr="00105CDA">
        <w:t>1</w:t>
      </w:r>
      <w:r w:rsidRPr="00105CDA">
        <w:tab/>
      </w:r>
      <w:r w:rsidRPr="00105CDA">
        <w:rPr>
          <w:lang w:eastAsia="zh-CN"/>
        </w:rPr>
        <w:t>que faciliten y presenten informes periódicos exhaustivos en los que se evalúen las necesidades de Ucrania en materia de reconstrucción de las TIC con carácter inmediato y a medio y largo plazo, como consecuencia de la invasión de la Federación de Rusia, en las próximas reuniones del Consejo y en futuras conferencias de la UIT, hasta que todas las fuerzas militares de la Federación de Rusia se hayan retirado del territorio de Ucrania, delimitado por sus fronteras internacionalmente reconocidas, y se haya completado el proceso de reconstrucción de las infraestructuras de telecomunicaciones y medios de comunicación de las zonas afectadas, y preparen propuestas para la prestación de una asistencia técnica eficaz;</w:t>
      </w:r>
    </w:p>
    <w:p w14:paraId="2C70943E" w14:textId="77777777" w:rsidR="0014247D" w:rsidRPr="00105CDA" w:rsidRDefault="0014247D" w:rsidP="0014247D">
      <w:pPr>
        <w:rPr>
          <w:lang w:eastAsia="zh-CN"/>
        </w:rPr>
      </w:pPr>
      <w:r w:rsidRPr="00105CDA">
        <w:t>2</w:t>
      </w:r>
      <w:r w:rsidRPr="00105CDA">
        <w:tab/>
      </w:r>
      <w:r w:rsidRPr="00105CDA">
        <w:rPr>
          <w:lang w:eastAsia="zh-CN"/>
        </w:rPr>
        <w:t>que brinden asistencia y pleno apoyo a Ucrania a efectos de la reconstrucción de sus infraestructuras de telecomunicaciones y televisión dañadas y destruidas, apoyen las TIC/telecomunicaciones y promuevan la digitalización en favor de la recuperación y el desarrollo sostenible;</w:t>
      </w:r>
    </w:p>
    <w:p w14:paraId="75F3D3D4" w14:textId="77777777" w:rsidR="0014247D" w:rsidRPr="00105CDA" w:rsidRDefault="0014247D" w:rsidP="0014247D">
      <w:r w:rsidRPr="00105CDA">
        <w:t>3</w:t>
      </w:r>
      <w:r w:rsidRPr="00105CDA">
        <w:tab/>
        <w:t>que examinen e impidan la publicación de información en cualquier documento de la UIT presentado por la Federación de Rusia sobre la asignación de frecuencias o el indicativo nacional de destino (NDC) vinculado al indicativo de país de la Federación de Rusia "7" para los territorios que están o han estado parcialmente bajo el control militar temporal de la Federación de Rusia;</w:t>
      </w:r>
    </w:p>
    <w:p w14:paraId="26126CE5" w14:textId="77777777" w:rsidR="0014247D" w:rsidRPr="00105CDA" w:rsidRDefault="0014247D" w:rsidP="0014247D">
      <w:pPr>
        <w:rPr>
          <w:lang w:eastAsia="zh-CN"/>
        </w:rPr>
      </w:pPr>
      <w:r w:rsidRPr="00105CDA">
        <w:rPr>
          <w:lang w:eastAsia="zh-CN"/>
        </w:rPr>
        <w:t>4</w:t>
      </w:r>
      <w:r w:rsidRPr="00105CDA">
        <w:rPr>
          <w:lang w:eastAsia="zh-CN"/>
        </w:rPr>
        <w:tab/>
        <w:t>que velen por la adecuada movilización de recursos humanos y financieros, incluso con cargo al presupuesto interno y al Fondo de Desarrollo de las Tecnologías de la Información y la Comunicación, para la aplicación de las medidas propuestas;</w:t>
      </w:r>
    </w:p>
    <w:p w14:paraId="2BE850DA" w14:textId="77777777" w:rsidR="0014247D" w:rsidRPr="00105CDA" w:rsidRDefault="0014247D" w:rsidP="0014247D">
      <w:pPr>
        <w:rPr>
          <w:lang w:eastAsia="zh-CN"/>
        </w:rPr>
      </w:pPr>
      <w:r w:rsidRPr="00105CDA">
        <w:rPr>
          <w:lang w:eastAsia="zh-CN"/>
        </w:rPr>
        <w:t>5</w:t>
      </w:r>
      <w:r w:rsidRPr="00105CDA">
        <w:rPr>
          <w:lang w:eastAsia="zh-CN"/>
        </w:rPr>
        <w:tab/>
        <w:t>que sigan utilizando el mecanismo Partner2Conect, a fin de recabar promesas y compromisos de las partes interesadas,</w:t>
      </w:r>
    </w:p>
    <w:p w14:paraId="0A7295DD" w14:textId="5770C5AA" w:rsidR="0014247D" w:rsidRPr="00105CDA" w:rsidRDefault="0014247D" w:rsidP="0014247D">
      <w:pPr>
        <w:pStyle w:val="Call"/>
      </w:pPr>
      <w:r w:rsidRPr="00105CDA">
        <w:t xml:space="preserve">encarga </w:t>
      </w:r>
      <w:r w:rsidR="00F357C9" w:rsidRPr="00F357C9">
        <w:t>al Secretario General</w:t>
      </w:r>
    </w:p>
    <w:p w14:paraId="68EBEA84" w14:textId="77777777" w:rsidR="0014247D" w:rsidRPr="00105CDA" w:rsidRDefault="0014247D" w:rsidP="0014247D">
      <w:r w:rsidRPr="00105CDA">
        <w:t xml:space="preserve">que coordine las actividades realizadas por los tres Sectores de la Unión de conformidad con el </w:t>
      </w:r>
      <w:r w:rsidRPr="00105CDA">
        <w:rPr>
          <w:i/>
          <w:iCs/>
        </w:rPr>
        <w:t>resuelve</w:t>
      </w:r>
      <w:r w:rsidRPr="00105CDA">
        <w:t xml:space="preserve"> anterior, a fin de garantizar la mayor eficacia posible de la acción de la Unión en favor de Ucrania,</w:t>
      </w:r>
    </w:p>
    <w:p w14:paraId="3D90C2BD" w14:textId="77777777" w:rsidR="0014247D" w:rsidRPr="00105CDA" w:rsidRDefault="0014247D" w:rsidP="0014247D">
      <w:pPr>
        <w:pStyle w:val="Call"/>
      </w:pPr>
      <w:r w:rsidRPr="00105CDA">
        <w:t>invita a los Estados Miembros</w:t>
      </w:r>
    </w:p>
    <w:p w14:paraId="758B9F01" w14:textId="77777777" w:rsidR="0014247D" w:rsidRPr="00105CDA" w:rsidRDefault="0014247D" w:rsidP="0014247D">
      <w:r w:rsidRPr="00105CDA">
        <w:t>1</w:t>
      </w:r>
      <w:r w:rsidRPr="00105CDA">
        <w:tab/>
        <w:t>a prestar apoyo al Gobierno de Ucrania a escala bilateral o en coordinación con la Unión, según lo indicado anteriormente;</w:t>
      </w:r>
    </w:p>
    <w:p w14:paraId="085FDB1C" w14:textId="77777777" w:rsidR="0014247D" w:rsidRPr="00105CDA" w:rsidRDefault="0014247D" w:rsidP="0014247D">
      <w:r w:rsidRPr="00105CDA">
        <w:t>2</w:t>
      </w:r>
      <w:r w:rsidRPr="00105CDA">
        <w:tab/>
        <w:t>a responder al llamamiento para la asunción de compromisos de la iniciativa Partner2Connect;</w:t>
      </w:r>
    </w:p>
    <w:p w14:paraId="60656A75" w14:textId="77777777" w:rsidR="0014247D" w:rsidRPr="00105CDA" w:rsidRDefault="0014247D" w:rsidP="0014247D">
      <w:r w:rsidRPr="00105CDA">
        <w:t>3</w:t>
      </w:r>
      <w:r w:rsidRPr="00105CDA">
        <w:tab/>
        <w:t>a aportar una contribución financiera al Fondo Especial;</w:t>
      </w:r>
    </w:p>
    <w:p w14:paraId="2DB1E791" w14:textId="77777777" w:rsidR="0014247D" w:rsidRPr="00105CDA" w:rsidRDefault="0014247D" w:rsidP="0014247D">
      <w:r w:rsidRPr="00105CDA">
        <w:t>4</w:t>
      </w:r>
      <w:r w:rsidRPr="00105CDA">
        <w:tab/>
        <w:t>a cooperar en la ejecución de proyectos de infraestructuras, a fin de reconstruir el sector de las telecomunicaciones de Ucrania y mejorar la conectividad.</w:t>
      </w:r>
    </w:p>
    <w:p w14:paraId="0CB8E7DE" w14:textId="56C92FF3" w:rsidR="0053603A" w:rsidRPr="009C58A0" w:rsidRDefault="0053603A" w:rsidP="0053603A">
      <w:pPr>
        <w:rPr>
          <w:spacing w:val="-8"/>
        </w:rPr>
      </w:pPr>
    </w:p>
    <w:p w14:paraId="2CA3F8DB" w14:textId="5980703C" w:rsidR="0053603A" w:rsidRPr="00A14826" w:rsidRDefault="0053603A" w:rsidP="0053603A">
      <w:pPr>
        <w:spacing w:before="360"/>
        <w:rPr>
          <w:i/>
          <w:iCs/>
          <w:lang w:val="es-ES"/>
        </w:rPr>
      </w:pPr>
      <w:r w:rsidRPr="00A14826">
        <w:rPr>
          <w:i/>
          <w:iCs/>
          <w:lang w:val="es-ES"/>
        </w:rPr>
        <w:t xml:space="preserve">Ref.: </w:t>
      </w:r>
      <w:r w:rsidRPr="00A14826">
        <w:rPr>
          <w:i/>
          <w:iCs/>
          <w:lang w:val="es-ES"/>
        </w:rPr>
        <w:tab/>
        <w:t xml:space="preserve">Documentos </w:t>
      </w:r>
      <w:hyperlink r:id="rId516" w:history="1">
        <w:r w:rsidRPr="00A14826">
          <w:rPr>
            <w:rStyle w:val="Hyperlink"/>
            <w:i/>
            <w:iCs/>
            <w:lang w:val="es-ES"/>
          </w:rPr>
          <w:t>C22/81</w:t>
        </w:r>
      </w:hyperlink>
      <w:r w:rsidRPr="00A14826">
        <w:rPr>
          <w:i/>
          <w:iCs/>
          <w:lang w:val="es-ES"/>
        </w:rPr>
        <w:t xml:space="preserve">, </w:t>
      </w:r>
      <w:hyperlink r:id="rId517" w:history="1">
        <w:r w:rsidRPr="00A14826">
          <w:rPr>
            <w:rStyle w:val="Hyperlink"/>
            <w:i/>
            <w:iCs/>
            <w:lang w:val="es-ES"/>
          </w:rPr>
          <w:t>C22/84</w:t>
        </w:r>
      </w:hyperlink>
      <w:r w:rsidRPr="00A14826">
        <w:rPr>
          <w:i/>
          <w:iCs/>
          <w:lang w:val="es-ES"/>
        </w:rPr>
        <w:t xml:space="preserve">, </w:t>
      </w:r>
      <w:hyperlink r:id="rId518" w:history="1">
        <w:r w:rsidRPr="00A14826">
          <w:rPr>
            <w:rStyle w:val="Hyperlink"/>
            <w:i/>
            <w:iCs/>
            <w:lang w:val="es-ES"/>
          </w:rPr>
          <w:t>C22/86</w:t>
        </w:r>
      </w:hyperlink>
      <w:r w:rsidRPr="00A14826">
        <w:rPr>
          <w:i/>
          <w:iCs/>
          <w:lang w:val="es-ES"/>
        </w:rPr>
        <w:t xml:space="preserve">, </w:t>
      </w:r>
      <w:hyperlink r:id="rId519" w:history="1">
        <w:r w:rsidRPr="00A14826">
          <w:rPr>
            <w:rStyle w:val="Hyperlink"/>
            <w:i/>
            <w:iCs/>
            <w:lang w:val="es-ES"/>
          </w:rPr>
          <w:t>C22/89</w:t>
        </w:r>
      </w:hyperlink>
      <w:r w:rsidR="00393EAE">
        <w:rPr>
          <w:i/>
          <w:iCs/>
          <w:lang w:val="es-ES"/>
        </w:rPr>
        <w:t xml:space="preserve">, </w:t>
      </w:r>
      <w:hyperlink r:id="rId520" w:history="1">
        <w:r w:rsidRPr="00A14826">
          <w:rPr>
            <w:rStyle w:val="Hyperlink"/>
            <w:i/>
            <w:iCs/>
            <w:lang w:val="es-ES"/>
          </w:rPr>
          <w:t>C22/95</w:t>
        </w:r>
      </w:hyperlink>
      <w:r w:rsidR="00393EAE" w:rsidRPr="00393EAE">
        <w:rPr>
          <w:rStyle w:val="Hyperlink"/>
          <w:lang w:val="es-ES"/>
        </w:rPr>
        <w:t xml:space="preserve">; </w:t>
      </w:r>
      <w:hyperlink r:id="rId521" w:history="1">
        <w:r w:rsidR="00393EAE" w:rsidRPr="00393EAE">
          <w:rPr>
            <w:rStyle w:val="Hyperlink"/>
            <w:lang w:val="es-ES"/>
          </w:rPr>
          <w:t>C23/59</w:t>
        </w:r>
      </w:hyperlink>
      <w:r w:rsidR="00393EAE" w:rsidRPr="00393EAE">
        <w:rPr>
          <w:rStyle w:val="Hyperlink"/>
          <w:lang w:val="es-ES"/>
        </w:rPr>
        <w:t xml:space="preserve">, </w:t>
      </w:r>
      <w:hyperlink r:id="rId522" w:history="1">
        <w:r w:rsidR="00393EAE" w:rsidRPr="00393EAE">
          <w:rPr>
            <w:rStyle w:val="Hyperlink"/>
            <w:lang w:val="es-ES"/>
          </w:rPr>
          <w:t>C23/92</w:t>
        </w:r>
      </w:hyperlink>
      <w:r w:rsidR="00393EAE" w:rsidRPr="00393EAE">
        <w:rPr>
          <w:rStyle w:val="Hyperlink"/>
          <w:lang w:val="es-ES"/>
        </w:rPr>
        <w:t xml:space="preserve">, </w:t>
      </w:r>
      <w:hyperlink r:id="rId523" w:history="1">
        <w:r w:rsidR="00393EAE" w:rsidRPr="00393EAE">
          <w:rPr>
            <w:rStyle w:val="Hyperlink"/>
            <w:lang w:val="es-ES"/>
          </w:rPr>
          <w:t>C23/101</w:t>
        </w:r>
      </w:hyperlink>
      <w:r w:rsidR="00393EAE" w:rsidRPr="00393EAE">
        <w:rPr>
          <w:rStyle w:val="Hyperlink"/>
          <w:lang w:val="es-ES"/>
        </w:rPr>
        <w:t xml:space="preserve">, </w:t>
      </w:r>
      <w:hyperlink r:id="rId524" w:history="1">
        <w:r w:rsidR="00393EAE" w:rsidRPr="00393EAE">
          <w:rPr>
            <w:rStyle w:val="Hyperlink"/>
            <w:lang w:val="es-ES"/>
          </w:rPr>
          <w:t>C23/108</w:t>
        </w:r>
      </w:hyperlink>
      <w:r w:rsidR="00393EAE">
        <w:rPr>
          <w:rStyle w:val="Hyperlink"/>
          <w:lang w:val="es-ES"/>
        </w:rPr>
        <w:t xml:space="preserve"> </w:t>
      </w:r>
      <w:r w:rsidR="00393EAE" w:rsidRPr="00A14826">
        <w:rPr>
          <w:i/>
          <w:iCs/>
          <w:lang w:val="es-ES"/>
        </w:rPr>
        <w:t xml:space="preserve">y </w:t>
      </w:r>
      <w:hyperlink r:id="rId525" w:history="1">
        <w:r w:rsidR="00393EAE" w:rsidRPr="00393EAE">
          <w:rPr>
            <w:rStyle w:val="Hyperlink"/>
            <w:lang w:val="es-ES"/>
          </w:rPr>
          <w:t>C23/122</w:t>
        </w:r>
      </w:hyperlink>
      <w:r w:rsidRPr="00A14826">
        <w:rPr>
          <w:i/>
          <w:iCs/>
          <w:lang w:val="es-ES"/>
        </w:rPr>
        <w:t>.</w:t>
      </w:r>
    </w:p>
    <w:p w14:paraId="298EAECB" w14:textId="77777777" w:rsidR="0053603A" w:rsidRDefault="0053603A" w:rsidP="009C58A0">
      <w:pPr>
        <w:spacing w:before="480"/>
        <w:jc w:val="center"/>
      </w:pPr>
      <w:r>
        <w:t>______________</w:t>
      </w:r>
    </w:p>
    <w:p w14:paraId="1B357036" w14:textId="5CC4D900" w:rsidR="00393EAE" w:rsidRDefault="00393EAE" w:rsidP="009C58A0">
      <w:pPr>
        <w:spacing w:before="480"/>
        <w:jc w:val="center"/>
      </w:pPr>
      <w:r>
        <w:br w:type="page"/>
      </w:r>
    </w:p>
    <w:p w14:paraId="06C5BD87" w14:textId="77777777" w:rsidR="00393EAE" w:rsidRDefault="00393EAE" w:rsidP="009C58A0">
      <w:pPr>
        <w:spacing w:before="480"/>
        <w:jc w:val="center"/>
      </w:pPr>
    </w:p>
    <w:p w14:paraId="0E269468" w14:textId="1F0B313F" w:rsidR="00393EAE" w:rsidRDefault="00393EAE" w:rsidP="00393EAE">
      <w:pPr>
        <w:pStyle w:val="ResNo"/>
      </w:pPr>
      <w:bookmarkStart w:id="3845" w:name="_Hlk143780007"/>
      <w:bookmarkStart w:id="3846" w:name="_Toc152058872"/>
      <w:bookmarkStart w:id="3847" w:name="_Toc152059174"/>
      <w:r w:rsidRPr="009D4101">
        <w:t xml:space="preserve">RESOLUCIÓN </w:t>
      </w:r>
      <w:r>
        <w:t>1416</w:t>
      </w:r>
      <w:bookmarkEnd w:id="3845"/>
      <w:r>
        <w:t xml:space="preserve"> (C23)</w:t>
      </w:r>
      <w:bookmarkEnd w:id="3846"/>
      <w:bookmarkEnd w:id="3847"/>
    </w:p>
    <w:p w14:paraId="2D313296" w14:textId="77777777" w:rsidR="00393EAE" w:rsidRPr="009D4101" w:rsidRDefault="00393EAE" w:rsidP="00644838">
      <w:pPr>
        <w:pStyle w:val="Restitle"/>
      </w:pPr>
      <w:bookmarkStart w:id="3848" w:name="_Hlk143780017"/>
      <w:r w:rsidRPr="009D4101">
        <w:t>Día Mundial de las Telecomunicaciones y la Sociedad</w:t>
      </w:r>
      <w:r w:rsidRPr="009D4101">
        <w:br/>
        <w:t>de la Información de 2024 y 2025</w:t>
      </w:r>
      <w:bookmarkEnd w:id="3848"/>
    </w:p>
    <w:p w14:paraId="536E720B" w14:textId="77777777" w:rsidR="00393EAE" w:rsidRPr="009D4101" w:rsidRDefault="00393EAE" w:rsidP="00393EAE">
      <w:pPr>
        <w:pStyle w:val="Normalaftertitle"/>
      </w:pPr>
      <w:r w:rsidRPr="009D4101">
        <w:t>El Consejo de la UIT,</w:t>
      </w:r>
    </w:p>
    <w:p w14:paraId="4F19E9C2" w14:textId="77777777" w:rsidR="00393EAE" w:rsidRPr="009D4101" w:rsidRDefault="00393EAE" w:rsidP="00393EAE">
      <w:pPr>
        <w:pStyle w:val="Call"/>
      </w:pPr>
      <w:r w:rsidRPr="009D4101">
        <w:t>considerando</w:t>
      </w:r>
    </w:p>
    <w:p w14:paraId="3029A88B" w14:textId="77777777" w:rsidR="00393EAE" w:rsidRPr="009D4101" w:rsidRDefault="00393EAE" w:rsidP="00393EAE">
      <w:r w:rsidRPr="009D4101">
        <w:t>la Resolución 68 (Rev. Guadalajara, 2010) de la Conferencia de Plenipotenciarios, en la que se invita al Consejo a elegir, para cada Día Mundial de las Telecomunicaciones y la Sociedad de la Información (DMTSI), un tema específico relacionado con los principales desafíos que plantea el entorno cambiante de las telecomunicaciones/TIC a los países en desarrollo y a los desarrollados,</w:t>
      </w:r>
    </w:p>
    <w:p w14:paraId="4933BA02" w14:textId="77777777" w:rsidR="00393EAE" w:rsidRPr="009D4101" w:rsidRDefault="00393EAE" w:rsidP="00393EAE">
      <w:pPr>
        <w:pStyle w:val="Call"/>
      </w:pPr>
      <w:r w:rsidRPr="009D4101">
        <w:t>recordando</w:t>
      </w:r>
    </w:p>
    <w:p w14:paraId="6073AC93" w14:textId="77777777" w:rsidR="00393EAE" w:rsidRPr="009D4101" w:rsidRDefault="00393EAE" w:rsidP="00393EAE">
      <w:r w:rsidRPr="009D4101">
        <w:t>la Resolución 60/252 de la Asamblea General de las Naciones Unidas, en la que decide proclamar el 17 de mayo Día Mundial de la Sociedad de la Información, a fin de contribuir a que se conozcan mejor las posibilidades que pueden brindar la Internet y otras tecnologías de la información y las comunicaciones (TIC) a las sociedades y economías, así como las diferentes formas de reducir la brecha digital,</w:t>
      </w:r>
    </w:p>
    <w:p w14:paraId="50B0790A" w14:textId="77777777" w:rsidR="00393EAE" w:rsidRPr="009D4101" w:rsidRDefault="00393EAE" w:rsidP="00393EAE">
      <w:pPr>
        <w:pStyle w:val="Call"/>
      </w:pPr>
      <w:r w:rsidRPr="009D4101">
        <w:t xml:space="preserve">teniendo en cuenta </w:t>
      </w:r>
    </w:p>
    <w:p w14:paraId="1D205538" w14:textId="77777777" w:rsidR="00393EAE" w:rsidRPr="009D4101" w:rsidRDefault="00393EAE" w:rsidP="00393EAE">
      <w:r w:rsidRPr="009D4101">
        <w:t>las propuestas presentadas por los Estados Miembros sobre posibles temas para el DMTSI</w:t>
      </w:r>
      <w:r>
        <w:t>,</w:t>
      </w:r>
    </w:p>
    <w:p w14:paraId="7C71FDFC" w14:textId="77777777" w:rsidR="00393EAE" w:rsidRPr="009D4101" w:rsidRDefault="00393EAE" w:rsidP="00393EAE">
      <w:pPr>
        <w:pStyle w:val="Call"/>
      </w:pPr>
      <w:r w:rsidRPr="009D4101">
        <w:t>reconociendo</w:t>
      </w:r>
    </w:p>
    <w:p w14:paraId="3C29B90A" w14:textId="0C578511" w:rsidR="00393EAE" w:rsidRDefault="00393EAE" w:rsidP="00393EAE">
      <w:r w:rsidRPr="009D4101">
        <w:rPr>
          <w:i/>
          <w:iCs/>
        </w:rPr>
        <w:t>a)</w:t>
      </w:r>
      <w:r w:rsidRPr="009D4101">
        <w:tab/>
        <w:t>que la transformación digital sostenible es una de las metas estratégicas de la Unión aprobadas por la Conferencia de Plenipotenciarios de la UIT de 2022</w:t>
      </w:r>
      <w:r>
        <w:rPr>
          <w:rStyle w:val="FootnoteReference"/>
        </w:rPr>
        <w:footnoteReference w:customMarkFollows="1" w:id="24"/>
        <w:t>1</w:t>
      </w:r>
      <w:r w:rsidRPr="009D4101">
        <w:t xml:space="preserve">, cuyo objetivo es fomentar la utilización equitativa e inclusiva de las telecomunicaciones/TIC a fin de empoderar a las personas y sociedades para el desarrollo sostenible; </w:t>
      </w:r>
    </w:p>
    <w:p w14:paraId="27AC7E4A" w14:textId="77777777" w:rsidR="00393EAE" w:rsidRPr="009D4101" w:rsidRDefault="00393EAE" w:rsidP="00393EAE">
      <w:r w:rsidRPr="00244CAF">
        <w:rPr>
          <w:i/>
          <w:iCs/>
        </w:rPr>
        <w:t>b)</w:t>
      </w:r>
      <w:r>
        <w:tab/>
      </w:r>
      <w:r w:rsidRPr="009D4101">
        <w:t>que la innovación es esencial para lograr el desarrollo sostenible de las telecomunicaciones/TIC y para reducir la brecha digital en pro de sociedades más inclusivas e igualitarias;</w:t>
      </w:r>
    </w:p>
    <w:p w14:paraId="1F75A591" w14:textId="77777777" w:rsidR="00393EAE" w:rsidRPr="009D4101" w:rsidRDefault="00393EAE" w:rsidP="00393EAE">
      <w:r>
        <w:rPr>
          <w:i/>
          <w:iCs/>
        </w:rPr>
        <w:t>c</w:t>
      </w:r>
      <w:r w:rsidRPr="009D4101">
        <w:rPr>
          <w:i/>
          <w:iCs/>
        </w:rPr>
        <w:t>)</w:t>
      </w:r>
      <w:r w:rsidRPr="009D4101">
        <w:tab/>
        <w:t>que, aunque a lo largo de los últimos 25 años los temas relacionados con el género han ganado relevancia en el trabajo de la UIT y que han aumentado de manera patente los esfuerzos invertidos en aumentar la sensibilización e impulsar la participación de mujeres y niñas en el sector de las TIC, la igualdad de género en el sector de las TIC sigue siendo un reto constante para el cumplimiento del mandato de la UIT consistente en llevar los beneficios de las nuevas tecnologías a todos los habitantes del mundo,</w:t>
      </w:r>
    </w:p>
    <w:p w14:paraId="7F5D667E" w14:textId="77777777" w:rsidR="00393EAE" w:rsidRPr="009D4101" w:rsidRDefault="00393EAE" w:rsidP="00393EAE">
      <w:pPr>
        <w:pStyle w:val="Call"/>
      </w:pPr>
      <w:r w:rsidRPr="009D4101">
        <w:t>resuelve</w:t>
      </w:r>
    </w:p>
    <w:p w14:paraId="3D31E02B" w14:textId="77777777" w:rsidR="00393EAE" w:rsidRPr="009D4101" w:rsidRDefault="00393EAE" w:rsidP="00393EAE">
      <w:pPr>
        <w:keepNext/>
        <w:keepLines/>
      </w:pPr>
      <w:r w:rsidRPr="009D4101">
        <w:t>1</w:t>
      </w:r>
      <w:r w:rsidRPr="009D4101">
        <w:tab/>
        <w:t>que el tema del Día Mundial de las Telecomunicaciones y la Sociedad de la Información de 2024 sea "Innovación digital para el desarrollo sostenible"; y</w:t>
      </w:r>
    </w:p>
    <w:p w14:paraId="3D7196C8" w14:textId="77777777" w:rsidR="00393EAE" w:rsidRPr="009D4101" w:rsidRDefault="00393EAE" w:rsidP="00393EAE">
      <w:r w:rsidRPr="009D4101">
        <w:t>2</w:t>
      </w:r>
      <w:r w:rsidRPr="009D4101">
        <w:tab/>
        <w:t>que el tema del Día Mundial de las Telecomunicaciones y la Sociedad de la Información de 2025 sea "Igualdad de género en la transformación digital".</w:t>
      </w:r>
    </w:p>
    <w:p w14:paraId="4C314426" w14:textId="165EFCFB" w:rsidR="00393EAE" w:rsidRPr="00393EAE" w:rsidRDefault="00393EAE" w:rsidP="00393EAE">
      <w:pPr>
        <w:pStyle w:val="Endtext"/>
        <w:rPr>
          <w:lang w:val="es-ES"/>
        </w:rPr>
      </w:pPr>
      <w:r w:rsidRPr="00393EAE">
        <w:rPr>
          <w:lang w:val="es-ES"/>
        </w:rPr>
        <w:t>Ref.:</w:t>
      </w:r>
      <w:r w:rsidRPr="00393EAE">
        <w:rPr>
          <w:lang w:val="es-ES"/>
        </w:rPr>
        <w:tab/>
        <w:t xml:space="preserve">Documentos </w:t>
      </w:r>
      <w:hyperlink r:id="rId526" w:history="1">
        <w:r w:rsidRPr="00393EAE">
          <w:rPr>
            <w:rStyle w:val="Hyperlink"/>
            <w:lang w:val="es-ES"/>
          </w:rPr>
          <w:t>C23/17</w:t>
        </w:r>
      </w:hyperlink>
      <w:r w:rsidRPr="00393EAE">
        <w:rPr>
          <w:lang w:val="es-ES"/>
        </w:rPr>
        <w:t xml:space="preserve">, </w:t>
      </w:r>
      <w:hyperlink r:id="rId527" w:history="1">
        <w:r w:rsidRPr="00393EAE">
          <w:rPr>
            <w:rStyle w:val="Hyperlink"/>
            <w:lang w:val="es-ES"/>
          </w:rPr>
          <w:t>C23/DT/4</w:t>
        </w:r>
      </w:hyperlink>
      <w:r w:rsidRPr="00393EAE">
        <w:rPr>
          <w:lang w:val="es-ES"/>
        </w:rPr>
        <w:t xml:space="preserve">, </w:t>
      </w:r>
      <w:hyperlink r:id="rId528" w:history="1">
        <w:r w:rsidRPr="00393EAE">
          <w:rPr>
            <w:rStyle w:val="Hyperlink"/>
            <w:lang w:val="es-ES"/>
          </w:rPr>
          <w:t>C23/109</w:t>
        </w:r>
      </w:hyperlink>
      <w:r w:rsidRPr="00393EAE">
        <w:rPr>
          <w:lang w:val="es-ES"/>
        </w:rPr>
        <w:t xml:space="preserve"> y </w:t>
      </w:r>
      <w:hyperlink r:id="rId529" w:history="1">
        <w:r w:rsidRPr="00393EAE">
          <w:rPr>
            <w:rStyle w:val="Hyperlink"/>
            <w:lang w:val="es-ES"/>
          </w:rPr>
          <w:t>C23/114</w:t>
        </w:r>
      </w:hyperlink>
      <w:r w:rsidRPr="00393EAE">
        <w:rPr>
          <w:lang w:val="es-ES"/>
        </w:rPr>
        <w:t xml:space="preserve">. </w:t>
      </w:r>
    </w:p>
    <w:p w14:paraId="1910389A" w14:textId="77777777" w:rsidR="00393EAE" w:rsidRPr="00393EAE" w:rsidRDefault="00393EAE" w:rsidP="00393EAE">
      <w:pPr>
        <w:pStyle w:val="Endtext"/>
        <w:jc w:val="center"/>
        <w:rPr>
          <w:lang w:val="es-ES"/>
        </w:rPr>
      </w:pPr>
      <w:r w:rsidRPr="00393EAE">
        <w:rPr>
          <w:lang w:val="es-ES"/>
        </w:rPr>
        <w:t>________________</w:t>
      </w:r>
    </w:p>
    <w:p w14:paraId="059213FA" w14:textId="77777777" w:rsidR="006036FF" w:rsidRPr="00750FAA" w:rsidRDefault="006036FF" w:rsidP="009C58A0">
      <w:pPr>
        <w:pStyle w:val="DecNo"/>
        <w:spacing w:before="360"/>
      </w:pPr>
      <w:bookmarkStart w:id="3849" w:name="_Toc423439696"/>
      <w:bookmarkStart w:id="3850" w:name="_Toc423440739"/>
      <w:bookmarkStart w:id="3851" w:name="_Toc458528237"/>
      <w:bookmarkStart w:id="3852" w:name="_Toc16155771"/>
      <w:bookmarkStart w:id="3853" w:name="_Toc21334709"/>
      <w:bookmarkStart w:id="3854" w:name="_Toc21337065"/>
      <w:bookmarkStart w:id="3855" w:name="_Toc58570370"/>
      <w:bookmarkStart w:id="3856" w:name="_Toc119584302"/>
      <w:bookmarkStart w:id="3857" w:name="_Toc119584631"/>
      <w:bookmarkStart w:id="3858" w:name="_Toc119585644"/>
      <w:bookmarkStart w:id="3859" w:name="_Toc152058873"/>
      <w:bookmarkStart w:id="3860" w:name="_Toc152059175"/>
      <w:bookmarkStart w:id="3861" w:name="A_576"/>
      <w:bookmarkEnd w:id="3809"/>
      <w:bookmarkEnd w:id="3810"/>
      <w:bookmarkEnd w:id="3754"/>
      <w:bookmarkEnd w:id="3755"/>
      <w:bookmarkEnd w:id="3756"/>
      <w:bookmarkEnd w:id="3757"/>
      <w:r w:rsidRPr="00750FAA">
        <w:lastRenderedPageBreak/>
        <w:t>ACUERDO 576 (C13</w:t>
      </w:r>
      <w:r w:rsidRPr="00750FAA">
        <w:rPr>
          <w:caps w:val="0"/>
        </w:rPr>
        <w:t>)</w:t>
      </w:r>
      <w:bookmarkEnd w:id="3849"/>
      <w:bookmarkEnd w:id="3850"/>
      <w:bookmarkEnd w:id="3851"/>
      <w:bookmarkEnd w:id="3852"/>
      <w:bookmarkEnd w:id="3853"/>
      <w:bookmarkEnd w:id="3854"/>
      <w:bookmarkEnd w:id="3855"/>
      <w:bookmarkEnd w:id="3856"/>
      <w:bookmarkEnd w:id="3857"/>
      <w:bookmarkEnd w:id="3858"/>
      <w:bookmarkEnd w:id="3859"/>
      <w:bookmarkEnd w:id="3860"/>
    </w:p>
    <w:p w14:paraId="5015089B" w14:textId="57AA96DE" w:rsidR="006036FF" w:rsidRPr="00750FAA" w:rsidRDefault="006036FF" w:rsidP="004117C2">
      <w:pPr>
        <w:pStyle w:val="Dectitle"/>
      </w:pPr>
      <w:bookmarkStart w:id="3862" w:name="_Toc405214408"/>
      <w:bookmarkStart w:id="3863" w:name="_Toc423439697"/>
      <w:bookmarkStart w:id="3864" w:name="_Toc423440740"/>
      <w:bookmarkStart w:id="3865" w:name="_Toc458528238"/>
      <w:bookmarkStart w:id="3866" w:name="_Toc21334710"/>
      <w:bookmarkStart w:id="3867" w:name="_Toc21337066"/>
      <w:bookmarkStart w:id="3868" w:name="_Toc58570371"/>
      <w:bookmarkStart w:id="3869" w:name="_Toc119584632"/>
      <w:bookmarkStart w:id="3870" w:name="_Toc119585645"/>
      <w:bookmarkStart w:id="3871" w:name="_Toc152058874"/>
      <w:bookmarkStart w:id="3872" w:name="_Toc152059176"/>
      <w:bookmarkEnd w:id="3861"/>
      <w:r w:rsidRPr="00750FAA">
        <w:t>Consideración del posible papel de la UIT como Autoridad Supervisora</w:t>
      </w:r>
      <w:r w:rsidRPr="00750FAA">
        <w:br/>
        <w:t>del futuro Sistema Internacional de Inscripción para Activos Espaciales</w:t>
      </w:r>
      <w:r w:rsidRPr="00750FAA">
        <w:br/>
        <w:t>con arreglo al Proyecto de Protocolo Espacial</w:t>
      </w:r>
      <w:bookmarkEnd w:id="3862"/>
      <w:bookmarkEnd w:id="3863"/>
      <w:bookmarkEnd w:id="3864"/>
      <w:bookmarkEnd w:id="3865"/>
      <w:bookmarkEnd w:id="3866"/>
      <w:bookmarkEnd w:id="3867"/>
      <w:bookmarkEnd w:id="3868"/>
      <w:bookmarkEnd w:id="3869"/>
      <w:bookmarkEnd w:id="3870"/>
      <w:bookmarkEnd w:id="3871"/>
      <w:bookmarkEnd w:id="3872"/>
    </w:p>
    <w:p w14:paraId="51F7F148" w14:textId="77777777" w:rsidR="00201183" w:rsidRPr="00750FAA" w:rsidRDefault="00201183" w:rsidP="004117C2">
      <w:pPr>
        <w:pStyle w:val="Normalaftertitle"/>
        <w:rPr>
          <w:rFonts w:asciiTheme="minorHAnsi" w:hAnsiTheme="minorHAnsi"/>
        </w:rPr>
      </w:pPr>
      <w:r w:rsidRPr="00750FAA">
        <w:t>El Consejo,</w:t>
      </w:r>
    </w:p>
    <w:p w14:paraId="2FF0423B" w14:textId="77777777" w:rsidR="00201183" w:rsidRPr="00750FAA" w:rsidRDefault="00201183" w:rsidP="004117C2">
      <w:pPr>
        <w:pStyle w:val="Call"/>
      </w:pPr>
      <w:r w:rsidRPr="00750FAA">
        <w:t>reconociendo</w:t>
      </w:r>
    </w:p>
    <w:p w14:paraId="2F299A91" w14:textId="77777777" w:rsidR="00201183" w:rsidRPr="00750FAA" w:rsidRDefault="00201183" w:rsidP="004117C2">
      <w:r w:rsidRPr="00750FAA">
        <w:rPr>
          <w:i/>
          <w:iCs/>
        </w:rPr>
        <w:t>a)</w:t>
      </w:r>
      <w:r w:rsidRPr="00750FAA">
        <w:tab/>
        <w:t>que en el Artículo I de la Constitución de la UIT se define el objeto de la Unión;</w:t>
      </w:r>
    </w:p>
    <w:p w14:paraId="6A1B6AF0" w14:textId="77777777" w:rsidR="00201183" w:rsidRPr="00750FAA" w:rsidRDefault="00201183" w:rsidP="004117C2">
      <w:pPr>
        <w:rPr>
          <w:rFonts w:cstheme="minorHAnsi"/>
          <w:color w:val="000000" w:themeColor="text1"/>
          <w:szCs w:val="24"/>
        </w:rPr>
      </w:pPr>
      <w:r w:rsidRPr="00750FAA">
        <w:rPr>
          <w:rFonts w:cstheme="minorHAnsi"/>
          <w:i/>
          <w:iCs/>
          <w:szCs w:val="24"/>
        </w:rPr>
        <w:t>b)</w:t>
      </w:r>
      <w:r w:rsidRPr="00750FAA">
        <w:rPr>
          <w:rFonts w:cstheme="minorHAnsi"/>
          <w:szCs w:val="24"/>
        </w:rPr>
        <w:tab/>
        <w:t xml:space="preserve">que en la Conferencia Diplomática, celebrada en Berlín bajo los auspicios del Instituto Internacional para la Unificación del Derecho </w:t>
      </w:r>
      <w:r w:rsidRPr="00750FAA">
        <w:t>Privado</w:t>
      </w:r>
      <w:r w:rsidRPr="00750FAA">
        <w:rPr>
          <w:rFonts w:cstheme="minorHAnsi"/>
          <w:szCs w:val="24"/>
        </w:rPr>
        <w:t xml:space="preserve"> ("</w:t>
      </w:r>
      <w:r w:rsidRPr="00750FAA">
        <w:rPr>
          <w:rFonts w:cstheme="minorHAnsi"/>
          <w:color w:val="000000" w:themeColor="text1"/>
          <w:szCs w:val="24"/>
        </w:rPr>
        <w:t>UNIDROIT</w:t>
      </w:r>
      <w:r w:rsidRPr="00750FAA">
        <w:rPr>
          <w:rFonts w:cstheme="minorHAnsi"/>
          <w:szCs w:val="24"/>
        </w:rPr>
        <w:t>"), los Plenipotenciarios adoptaron el Protocolo sobre cuestiones específicas de los bienes espaciales del Convenio relativo a las garantías reales internacionales sobre bienes de equipo móvil (el "Protocolo del Espacio")</w:t>
      </w:r>
      <w:r w:rsidRPr="00750FAA">
        <w:rPr>
          <w:rFonts w:cstheme="minorHAnsi"/>
          <w:color w:val="000000" w:themeColor="text1"/>
          <w:szCs w:val="24"/>
        </w:rPr>
        <w:t>;</w:t>
      </w:r>
    </w:p>
    <w:p w14:paraId="38E27738" w14:textId="77777777" w:rsidR="00201183" w:rsidRPr="00750FAA" w:rsidRDefault="00201183" w:rsidP="004117C2">
      <w:pPr>
        <w:rPr>
          <w:rFonts w:cstheme="minorHAnsi"/>
          <w:color w:val="000000" w:themeColor="text1"/>
          <w:szCs w:val="24"/>
        </w:rPr>
      </w:pPr>
      <w:r w:rsidRPr="00750FAA">
        <w:rPr>
          <w:rFonts w:cstheme="minorHAnsi"/>
          <w:i/>
          <w:iCs/>
          <w:color w:val="000000" w:themeColor="text1"/>
          <w:szCs w:val="24"/>
        </w:rPr>
        <w:t>c)</w:t>
      </w:r>
      <w:r w:rsidRPr="00750FAA">
        <w:rPr>
          <w:rFonts w:cstheme="minorHAnsi"/>
          <w:color w:val="000000" w:themeColor="text1"/>
          <w:szCs w:val="24"/>
        </w:rPr>
        <w:tab/>
        <w:t>que el Protocolo del Espacio no entrará en vigor hasta que no haya un mínimo de diez Estados que sean parte del mismo;</w:t>
      </w:r>
    </w:p>
    <w:p w14:paraId="630466C0" w14:textId="77777777" w:rsidR="00201183" w:rsidRPr="00750FAA" w:rsidRDefault="00201183" w:rsidP="004117C2">
      <w:pPr>
        <w:rPr>
          <w:rFonts w:cstheme="minorHAnsi"/>
          <w:color w:val="000000" w:themeColor="text1"/>
          <w:szCs w:val="24"/>
        </w:rPr>
      </w:pPr>
      <w:r w:rsidRPr="00750FAA">
        <w:rPr>
          <w:rFonts w:cstheme="minorHAnsi"/>
          <w:i/>
          <w:iCs/>
          <w:color w:val="000000" w:themeColor="text1"/>
          <w:szCs w:val="24"/>
        </w:rPr>
        <w:t>d)</w:t>
      </w:r>
      <w:r w:rsidRPr="00750FAA">
        <w:rPr>
          <w:rFonts w:cstheme="minorHAnsi"/>
          <w:color w:val="000000" w:themeColor="text1"/>
          <w:szCs w:val="24"/>
        </w:rPr>
        <w:tab/>
        <w:t>que la Conferencia Diplomática también adoptó la Resolución 1 en la que se establece, en espera de la entrada en vigor del Protocolo, un Comité Preparatorio que tendrá plena autoridad como Autoridad Supervisora Provisional para establecer el Registro internacional de bienes espaciales, bajo la dirección de la Asamblea General de UNIDROIT, y la Resolución 2 en la que se invita a los órganos rectores de la UIT a contemplar la posibilidad de que la UIT sea la Autoridad Supervisora del Sistema de Registro Internacional de bienes espaciales en virtud del Protocolo espacial, en el momento o después de la entrada en vigor del Protocolo, y rinda informe como corresponda a UNIDROIT,</w:t>
      </w:r>
    </w:p>
    <w:p w14:paraId="3AE6B190" w14:textId="77777777" w:rsidR="00201183" w:rsidRPr="00750FAA" w:rsidRDefault="00201183" w:rsidP="004117C2">
      <w:pPr>
        <w:pStyle w:val="Call"/>
        <w:rPr>
          <w:rFonts w:eastAsiaTheme="minorEastAsia"/>
        </w:rPr>
      </w:pPr>
      <w:r w:rsidRPr="00750FAA">
        <w:rPr>
          <w:rFonts w:eastAsiaTheme="minorEastAsia"/>
        </w:rPr>
        <w:t>considerando</w:t>
      </w:r>
    </w:p>
    <w:p w14:paraId="3F36A4AC" w14:textId="77777777" w:rsidR="00201183" w:rsidRPr="00750FAA" w:rsidRDefault="00201183" w:rsidP="004117C2">
      <w:r w:rsidRPr="00750FAA">
        <w:rPr>
          <w:i/>
          <w:iCs/>
        </w:rPr>
        <w:t>a)</w:t>
      </w:r>
      <w:r w:rsidRPr="00750FAA">
        <w:tab/>
        <w:t>que el asunto de si la UIT puede convertirse o no en Autoridad Supervisora será examinado por una Conferencia de Plenipotenciarios de la UIT;</w:t>
      </w:r>
    </w:p>
    <w:p w14:paraId="0A8E324D" w14:textId="77777777" w:rsidR="00201183" w:rsidRPr="00750FAA" w:rsidRDefault="00201183" w:rsidP="004117C2">
      <w:r w:rsidRPr="00750FAA">
        <w:rPr>
          <w:i/>
          <w:iCs/>
        </w:rPr>
        <w:t>b)</w:t>
      </w:r>
      <w:r w:rsidRPr="00750FAA">
        <w:tab/>
        <w:t>que, no obstante el apartado</w:t>
      </w:r>
      <w:r w:rsidR="00811EB1" w:rsidRPr="00750FAA">
        <w:t> </w:t>
      </w:r>
      <w:r w:rsidRPr="00750FAA">
        <w:rPr>
          <w:i/>
          <w:iCs/>
        </w:rPr>
        <w:t>a)</w:t>
      </w:r>
      <w:r w:rsidRPr="00750FAA">
        <w:t>, la reunión de 2012 del Consejo ha autorizado al Secretario General a participar en los trabajos del Comité Preparatorio en calidad de observador a fin de obtener información que ayude a la Conferencia de Plenipotenciarios en sus deliberaciones;</w:t>
      </w:r>
    </w:p>
    <w:p w14:paraId="0C2C5E89" w14:textId="77777777" w:rsidR="00201183" w:rsidRPr="00750FAA" w:rsidRDefault="00201183" w:rsidP="004117C2">
      <w:r w:rsidRPr="00750FAA">
        <w:rPr>
          <w:i/>
          <w:iCs/>
        </w:rPr>
        <w:t>c)</w:t>
      </w:r>
      <w:r w:rsidRPr="00750FAA">
        <w:tab/>
        <w:t>que el Consejo de la UIT, en sus reuniones de 2011, 2012 y 2013, pidió al Secretario General de la UIT aclaraciones sobre las consecuencias de que la UIT asumiera el papel de Autoridad Supervisora, incluidas las consecuencias sobre los derechos de los Estados Miembros y Miembros de Sector, y que el Secretario General de la UIT ha rendido informe de sus conclusiones al Consejo,</w:t>
      </w:r>
    </w:p>
    <w:p w14:paraId="1D3367D7" w14:textId="77777777" w:rsidR="00201183" w:rsidRPr="00750FAA" w:rsidRDefault="00201183" w:rsidP="004117C2">
      <w:pPr>
        <w:pStyle w:val="Call"/>
      </w:pPr>
      <w:r w:rsidRPr="00750FAA">
        <w:t>acuerda</w:t>
      </w:r>
    </w:p>
    <w:p w14:paraId="5823742D" w14:textId="77777777" w:rsidR="00201183" w:rsidRPr="00750FAA" w:rsidRDefault="00201183" w:rsidP="004117C2">
      <w:r w:rsidRPr="00750FAA">
        <w:t>autorizar al Secretario General a seguir manifestando interés por que la UIT sea la Autoridad Supervisora, cuando el Protocolo entre en vigor, o después ser de esa entrada en vigor, y autorizarlo a él o a su representante a participar en los trabajos de la Comisión Preparatoria en calidad de observador,</w:t>
      </w:r>
    </w:p>
    <w:p w14:paraId="60F3C6FD" w14:textId="77777777" w:rsidR="00393EAE" w:rsidRDefault="00393EAE">
      <w:pPr>
        <w:tabs>
          <w:tab w:val="clear" w:pos="567"/>
          <w:tab w:val="clear" w:pos="1134"/>
          <w:tab w:val="clear" w:pos="1701"/>
          <w:tab w:val="clear" w:pos="2268"/>
          <w:tab w:val="clear" w:pos="2835"/>
        </w:tabs>
        <w:overflowPunct/>
        <w:autoSpaceDE/>
        <w:autoSpaceDN/>
        <w:adjustRightInd/>
        <w:spacing w:before="0"/>
        <w:jc w:val="left"/>
        <w:textAlignment w:val="auto"/>
        <w:rPr>
          <w:i/>
        </w:rPr>
      </w:pPr>
      <w:r>
        <w:br w:type="page"/>
      </w:r>
    </w:p>
    <w:p w14:paraId="632CD0B7" w14:textId="592AFB33" w:rsidR="00201183" w:rsidRPr="00750FAA" w:rsidRDefault="00201183" w:rsidP="004117C2">
      <w:pPr>
        <w:pStyle w:val="Call"/>
      </w:pPr>
      <w:r w:rsidRPr="00750FAA">
        <w:lastRenderedPageBreak/>
        <w:t>encarga al Secretario General</w:t>
      </w:r>
    </w:p>
    <w:p w14:paraId="494FEBAC" w14:textId="77777777" w:rsidR="00201183" w:rsidRPr="00750FAA" w:rsidRDefault="00201183" w:rsidP="004117C2">
      <w:pPr>
        <w:pStyle w:val="Style4"/>
      </w:pPr>
      <w:r w:rsidRPr="00750FAA">
        <w:t>1</w:t>
      </w:r>
      <w:r w:rsidRPr="00750FAA">
        <w:tab/>
        <w:t xml:space="preserve">que someta a la reunión de 2014 del Consejo y a la Conferencia de Plenipotenciarios siguiente un Informe sobre los resultados del Comité Preparatorio y las consecuencias financieras, jurídicas y técnicas de que la UIT asuma el papel de Autoridad Supervisora, teniendo en cuenta la evolución del Comité Preparatorio hasta esa fecha y facilitando las aclaraciones solicitadas por el Consejo indicadas en el </w:t>
      </w:r>
      <w:r w:rsidRPr="00750FAA">
        <w:rPr>
          <w:i/>
          <w:iCs/>
        </w:rPr>
        <w:t>considerando</w:t>
      </w:r>
      <w:r w:rsidRPr="00750FAA">
        <w:t xml:space="preserve"> </w:t>
      </w:r>
      <w:r w:rsidRPr="00750FAA">
        <w:rPr>
          <w:i/>
          <w:iCs/>
        </w:rPr>
        <w:t>c)</w:t>
      </w:r>
      <w:r w:rsidRPr="00750FAA">
        <w:t>;</w:t>
      </w:r>
    </w:p>
    <w:p w14:paraId="1A11149B" w14:textId="77777777" w:rsidR="00201183" w:rsidRPr="00750FAA" w:rsidRDefault="00201183" w:rsidP="004117C2">
      <w:r w:rsidRPr="00750FAA">
        <w:t>2</w:t>
      </w:r>
      <w:r w:rsidRPr="00750FAA">
        <w:tab/>
        <w:t>que rinda informe sobre las consecuencias financieras de su participación en las reuniones del Comité Preparatorio, así como las consecuencias financieras de que la UIT asuma el papel de Autoridad Supervisora cuando entre en vigor el Protocolo, o después de esa entrada en vigor;</w:t>
      </w:r>
    </w:p>
    <w:p w14:paraId="1C504019" w14:textId="77777777" w:rsidR="00201183" w:rsidRPr="00750FAA" w:rsidRDefault="00201183" w:rsidP="004117C2">
      <w:r w:rsidRPr="00750FAA">
        <w:t>3</w:t>
      </w:r>
      <w:r w:rsidRPr="00750FAA">
        <w:tab/>
        <w:t>que identifique mecanismos con los cuales los Estados Miembros y Miembros de Sector de la UIT puedan examinar o formular comentarios sobre el papel de la UIT como Autoridad Supervisora.</w:t>
      </w:r>
    </w:p>
    <w:p w14:paraId="4DB7C4FD" w14:textId="2EA97DD4" w:rsidR="006036FF" w:rsidRDefault="006036FF" w:rsidP="004117C2">
      <w:pPr>
        <w:pStyle w:val="Endtext"/>
        <w:rPr>
          <w:cs/>
          <w:lang w:val="es-ES_tradnl"/>
        </w:rPr>
      </w:pPr>
      <w:r w:rsidRPr="00750FAA">
        <w:rPr>
          <w:lang w:val="es-ES_tradnl"/>
        </w:rPr>
        <w:t xml:space="preserve">Ref.: </w:t>
      </w:r>
      <w:r w:rsidRPr="00750FAA">
        <w:rPr>
          <w:lang w:val="es-ES_tradnl"/>
        </w:rPr>
        <w:tab/>
        <w:t xml:space="preserve">Documentos </w:t>
      </w:r>
      <w:hyperlink r:id="rId530" w:history="1">
        <w:r w:rsidRPr="00750FAA">
          <w:rPr>
            <w:rStyle w:val="Hyperlink"/>
            <w:lang w:val="es-ES_tradnl"/>
          </w:rPr>
          <w:t>C13/107</w:t>
        </w:r>
      </w:hyperlink>
      <w:r w:rsidRPr="00750FAA">
        <w:rPr>
          <w:lang w:val="es-ES_tradnl"/>
        </w:rPr>
        <w:t xml:space="preserve"> y </w:t>
      </w:r>
      <w:hyperlink r:id="rId531" w:history="1">
        <w:r w:rsidRPr="00750FAA">
          <w:rPr>
            <w:rStyle w:val="Hyperlink"/>
            <w:lang w:val="es-ES_tradnl"/>
          </w:rPr>
          <w:t>C13/121</w:t>
        </w:r>
      </w:hyperlink>
      <w:r w:rsidRPr="00750FAA">
        <w:rPr>
          <w:lang w:val="es-ES_tradnl"/>
        </w:rPr>
        <w:t>.</w:t>
      </w:r>
      <w:r w:rsidRPr="00750FAA">
        <w:rPr>
          <w:cs/>
          <w:lang w:val="es-ES_tradnl"/>
        </w:rPr>
        <w:t>‎</w:t>
      </w:r>
    </w:p>
    <w:p w14:paraId="0A67BF44" w14:textId="77777777" w:rsidR="00372E85" w:rsidRDefault="00372E85">
      <w:pPr>
        <w:jc w:val="center"/>
      </w:pPr>
      <w:r>
        <w:t>______________</w:t>
      </w:r>
    </w:p>
    <w:p w14:paraId="4AE26452" w14:textId="27015FE7" w:rsidR="00CD57A4" w:rsidRDefault="00CD57A4" w:rsidP="00CD57A4">
      <w:pPr>
        <w:pStyle w:val="DecNo"/>
      </w:pPr>
      <w:bookmarkStart w:id="3873" w:name="_Toc152058875"/>
      <w:bookmarkStart w:id="3874" w:name="_Toc152059177"/>
      <w:r w:rsidRPr="00DB51E4">
        <w:t xml:space="preserve">Acuerdo </w:t>
      </w:r>
      <w:r>
        <w:t>631 (C23)</w:t>
      </w:r>
      <w:bookmarkEnd w:id="3873"/>
      <w:bookmarkEnd w:id="3874"/>
    </w:p>
    <w:p w14:paraId="37EB05BC" w14:textId="77777777" w:rsidR="00CD57A4" w:rsidRPr="00DB51E4" w:rsidRDefault="00CD57A4" w:rsidP="00CD57A4">
      <w:pPr>
        <w:pStyle w:val="Dectitle"/>
      </w:pPr>
      <w:bookmarkStart w:id="3875" w:name="_Toc152058876"/>
      <w:bookmarkStart w:id="3876" w:name="_Toc152059178"/>
      <w:r w:rsidRPr="00DB51E4">
        <w:t xml:space="preserve">Acuerdo sobre la </w:t>
      </w:r>
      <w:r w:rsidRPr="00A630AC">
        <w:t>aplicación</w:t>
      </w:r>
      <w:r w:rsidRPr="00DB51E4">
        <w:t xml:space="preserve"> de la Resolución 70 sobre "Incorporación</w:t>
      </w:r>
      <w:r w:rsidRPr="00DB51E4">
        <w:br/>
        <w:t>de una perspectiva de género en la UIT y promoción de la igualdad</w:t>
      </w:r>
      <w:r w:rsidRPr="00DB51E4">
        <w:br/>
        <w:t>de género y el empoderamiento de las mujeres y niñas por medio de</w:t>
      </w:r>
      <w:r w:rsidRPr="00DB51E4">
        <w:br/>
        <w:t>las telecomunicaciones/tecnologías de la información y la comunicación"</w:t>
      </w:r>
      <w:bookmarkEnd w:id="3875"/>
      <w:bookmarkEnd w:id="3876"/>
    </w:p>
    <w:p w14:paraId="4E47C00F" w14:textId="77777777" w:rsidR="00CD57A4" w:rsidRPr="00DB51E4" w:rsidRDefault="00CD57A4" w:rsidP="00CD57A4">
      <w:pPr>
        <w:pStyle w:val="Normalaftertitle"/>
      </w:pPr>
      <w:r w:rsidRPr="00DB51E4">
        <w:t>El Consejo de la UIT,</w:t>
      </w:r>
    </w:p>
    <w:p w14:paraId="319FD338" w14:textId="77777777" w:rsidR="00CD57A4" w:rsidRPr="00DB51E4" w:rsidRDefault="00CD57A4" w:rsidP="00CD57A4">
      <w:pPr>
        <w:pStyle w:val="Call"/>
      </w:pPr>
      <w:r w:rsidRPr="00DB51E4">
        <w:t>considerando</w:t>
      </w:r>
    </w:p>
    <w:p w14:paraId="5B76E807" w14:textId="77777777" w:rsidR="00CD57A4" w:rsidRPr="00DB51E4" w:rsidRDefault="00CD57A4" w:rsidP="00CD57A4">
      <w:r w:rsidRPr="00DB51E4">
        <w:rPr>
          <w:i/>
          <w:iCs/>
        </w:rPr>
        <w:t>a)</w:t>
      </w:r>
      <w:r w:rsidRPr="00DB51E4">
        <w:tab/>
        <w:t>la Resolución 70 sobre "Incorporación de una perspectiva de género en la UIT y promoción de la igualdad de género y el empoderamiento de la mujer por medio de las telecomunicaciones/tecnologías de la información y la comunicación";</w:t>
      </w:r>
    </w:p>
    <w:p w14:paraId="7BB048D4" w14:textId="77777777" w:rsidR="00CD57A4" w:rsidRPr="00DB51E4" w:rsidRDefault="00CD57A4" w:rsidP="00CD57A4">
      <w:r w:rsidRPr="00DB51E4">
        <w:rPr>
          <w:i/>
          <w:iCs/>
        </w:rPr>
        <w:t>b)</w:t>
      </w:r>
      <w:r w:rsidRPr="00DB51E4">
        <w:tab/>
        <w:t>la Resolución 70/1 de la Asamblea General de las Naciones Unidas (AGNU), sobre el Objetivo de Desarrollo Sostenible (ODS) 5 "Lograr la igualdad entre los géneros y empoderar a todas las mujeres y las niñas";</w:t>
      </w:r>
    </w:p>
    <w:p w14:paraId="34E6E99F" w14:textId="77777777" w:rsidR="00CD57A4" w:rsidRPr="00DB51E4" w:rsidRDefault="00CD57A4" w:rsidP="00CD57A4">
      <w:r w:rsidRPr="00DB51E4">
        <w:rPr>
          <w:i/>
          <w:iCs/>
        </w:rPr>
        <w:t>c)</w:t>
      </w:r>
      <w:r w:rsidRPr="00DB51E4">
        <w:tab/>
        <w:t>la Resolución 7 (La Valetta, 1998) de la Conferencia Mundial de Desarrollo de las Telecomunicaciones (CMDT), refrendada por la Conferencia de Plenipotenciarios en su Resolución 70 (Minneápolis, 1998), en la que la conferencia resolvió, entre otras cosas, incorporar una perspectiva de género en la aplicación de todos los programas y planes de la</w:t>
      </w:r>
      <w:r>
        <w:t> </w:t>
      </w:r>
      <w:r w:rsidRPr="00DB51E4">
        <w:t>UIT;</w:t>
      </w:r>
    </w:p>
    <w:p w14:paraId="199D554D" w14:textId="77777777" w:rsidR="00CD57A4" w:rsidRPr="00DB51E4" w:rsidRDefault="00CD57A4" w:rsidP="00CD57A4">
      <w:r w:rsidRPr="00DB51E4">
        <w:rPr>
          <w:i/>
          <w:iCs/>
        </w:rPr>
        <w:t>d)</w:t>
      </w:r>
      <w:r w:rsidRPr="00DB51E4">
        <w:tab/>
        <w:t>la Resolución 55 (Rev. Ginebra, 2022) de la Asamblea Mundial de Normalización de las Telecomunicaciones, en la que se alienta a incorporar una perspectiva de género en las actividades del Sector de Normalización de las Telecomunicaciones de la UIT (UIT-T);</w:t>
      </w:r>
    </w:p>
    <w:p w14:paraId="327755D4" w14:textId="77777777" w:rsidR="00CD57A4" w:rsidRDefault="00CD57A4">
      <w:pPr>
        <w:tabs>
          <w:tab w:val="clear" w:pos="567"/>
          <w:tab w:val="clear" w:pos="1134"/>
          <w:tab w:val="clear" w:pos="1701"/>
          <w:tab w:val="clear" w:pos="2268"/>
          <w:tab w:val="clear" w:pos="2835"/>
        </w:tabs>
        <w:overflowPunct/>
        <w:autoSpaceDE/>
        <w:autoSpaceDN/>
        <w:adjustRightInd/>
        <w:spacing w:before="0"/>
        <w:jc w:val="left"/>
        <w:textAlignment w:val="auto"/>
        <w:rPr>
          <w:i/>
          <w:iCs/>
        </w:rPr>
      </w:pPr>
      <w:r>
        <w:rPr>
          <w:i/>
          <w:iCs/>
        </w:rPr>
        <w:br w:type="page"/>
      </w:r>
    </w:p>
    <w:p w14:paraId="43DE2AF6" w14:textId="4B024E01" w:rsidR="00CD57A4" w:rsidRPr="00DB51E4" w:rsidRDefault="00CD57A4" w:rsidP="00CD57A4">
      <w:r w:rsidRPr="00DB51E4">
        <w:rPr>
          <w:i/>
          <w:iCs/>
        </w:rPr>
        <w:lastRenderedPageBreak/>
        <w:t>e)</w:t>
      </w:r>
      <w:r w:rsidRPr="00DB51E4">
        <w:tab/>
        <w:t>la Resolución 55 (Rev. Kigali, 2022) de la CMDT, en la que se resuelve que la Oficina de Desarrollo de las Telecomunicaciones (BDT) debe mantener estrechos vínculos y colaborar, según proceda, con el Grupo Especial sobre cuestiones de género de la UIT, creado por el Secretario General para apoyar la incorporación de la perspectiva de género en las actividades de la Unión, con el fin de eliminar las desigualdades en el acceso, y la utilización de las telecomunicaciones/tecnologías de la información y la comunicación (TIC);</w:t>
      </w:r>
    </w:p>
    <w:p w14:paraId="3D22FDDA" w14:textId="77777777" w:rsidR="00CD57A4" w:rsidRPr="00DB51E4" w:rsidRDefault="00CD57A4" w:rsidP="00CD57A4">
      <w:r w:rsidRPr="00DB51E4">
        <w:rPr>
          <w:i/>
          <w:iCs/>
        </w:rPr>
        <w:t>f)</w:t>
      </w:r>
      <w:r w:rsidRPr="00DB51E4">
        <w:tab/>
        <w:t>la Resolución 1327 adoptada por el Consejo de la UIT en su reunión de 2011, sobre el papel de la UIT en las TIC y el empoderamiento de las mujeres y las niñas;</w:t>
      </w:r>
    </w:p>
    <w:p w14:paraId="02716FE9" w14:textId="77777777" w:rsidR="00CD57A4" w:rsidRPr="00DB51E4" w:rsidRDefault="00CD57A4" w:rsidP="00CD57A4">
      <w:r w:rsidRPr="00DB51E4">
        <w:rPr>
          <w:i/>
          <w:iCs/>
        </w:rPr>
        <w:t>g)</w:t>
      </w:r>
      <w:r w:rsidRPr="00DB51E4">
        <w:tab/>
        <w:t>la Resolución 1187 adoptada por el Consejo de la UIT en su reunión de 2001 sobre la perspectiva de género en la gestión, la política y la práctica de los recursos humanos de la UIT;</w:t>
      </w:r>
    </w:p>
    <w:p w14:paraId="54DEFDB5" w14:textId="77777777" w:rsidR="00CD57A4" w:rsidRPr="00DB51E4" w:rsidRDefault="00CD57A4" w:rsidP="00CD57A4">
      <w:r w:rsidRPr="00DB51E4">
        <w:rPr>
          <w:i/>
          <w:iCs/>
        </w:rPr>
        <w:t>h)</w:t>
      </w:r>
      <w:r w:rsidRPr="00DB51E4">
        <w:tab/>
        <w:t>las Conclusiones Acordadas 1997-2 del Consejo Económico y Social de las Naciones Unidas (ECOSOC), y la Resolución 2012/24 del ECOSOC, sobre la incorporación e integración de la perspectiva de género en todas las políticas y programas del sistema de las Naciones Unidas, que dieron la bienvenida al desarrollo del Plan de Acción para todo el sistema de las Naciones Unidas sobre la igualdad de género y el empoderamiento de la mujer (ONU-SWAP);</w:t>
      </w:r>
    </w:p>
    <w:p w14:paraId="09B7EE36" w14:textId="77777777" w:rsidR="00CD57A4" w:rsidRPr="00DB51E4" w:rsidRDefault="00CD57A4" w:rsidP="00CD57A4">
      <w:r w:rsidRPr="00DB51E4">
        <w:rPr>
          <w:i/>
          <w:iCs/>
        </w:rPr>
        <w:t>i)</w:t>
      </w:r>
      <w:r w:rsidRPr="00DB51E4">
        <w:tab/>
        <w:t>la Resolución 70/125 de la AGNU, relativa al documento final de la reunión de alto nivel de la AGNU sobre el examen general de la aplicación de los resultados de la Cumbre Mundial sobre la Sociedad de la Información (CMSI), así como el preámbulo de la Declaración de la CMSI+10 sobre la aplicación de los resultados de la CMSI, que reafirma la importancia de promover y mantener la igualdad de género y el empoderamiento de todas las mujeres y niñas y de garantizar la inclusión de las mujeres en la emergente sociedad mundial de las TIC, teniendo en cuenta el mandato de la Entidad de las Naciones Unidas para la Igualdad de Género y el Empoderamiento de las Mujeres (ONU Mujeres);</w:t>
      </w:r>
    </w:p>
    <w:p w14:paraId="703A55D8" w14:textId="77777777" w:rsidR="00CD57A4" w:rsidRPr="00DB51E4" w:rsidRDefault="00CD57A4" w:rsidP="00CD57A4">
      <w:r w:rsidRPr="00DB51E4">
        <w:rPr>
          <w:i/>
          <w:iCs/>
        </w:rPr>
        <w:t>j)</w:t>
      </w:r>
      <w:r w:rsidRPr="00DB51E4">
        <w:tab/>
        <w:t>la Declaración sobre la promoción de la igualdad, la equidad y la paridad de género en el Sector de Radiocomunicaciones de la UIT, aprobada en la Conferencia Mundial de Radiocomunicaciones (Sharm el-Sheikh, 2019);</w:t>
      </w:r>
    </w:p>
    <w:p w14:paraId="08FC4392" w14:textId="77777777" w:rsidR="00CD57A4" w:rsidRPr="00DB51E4" w:rsidRDefault="00CD57A4" w:rsidP="00CD57A4">
      <w:r w:rsidRPr="00DB51E4">
        <w:rPr>
          <w:i/>
          <w:iCs/>
        </w:rPr>
        <w:t>k)</w:t>
      </w:r>
      <w:r w:rsidRPr="00DB51E4">
        <w:tab/>
        <w:t>el Informe del Secretario General "Nuestra Agenda Común", sobre la adopción de medidas en cuestiones sociales y reglamentarias graves y urgentes con respecto a la "exacerbación de los prejuicios sexistas y el uso de la perspectiva masculina como norma cuando las mujeres no intervienen al mismo nivel que los hombres en el diseño de las tecnologías digitales, además del acoso digital que sufren en particular las mujeres y las niñas y que a menudo las obliga a apartarse del discurso público";</w:t>
      </w:r>
    </w:p>
    <w:p w14:paraId="50B8F481" w14:textId="77777777" w:rsidR="00CD57A4" w:rsidRPr="00DB51E4" w:rsidRDefault="00CD57A4" w:rsidP="00CD57A4">
      <w:r w:rsidRPr="00DB51E4">
        <w:rPr>
          <w:i/>
          <w:iCs/>
        </w:rPr>
        <w:t>l)</w:t>
      </w:r>
      <w:r w:rsidRPr="00DB51E4">
        <w:tab/>
        <w:t>la Hoja de ruta para la cooperación digital: aplicación de las recomendaciones del panel de alto nivel sobre cooperación digital (A/74/821), sobre el llamamiento al sector privado, la sociedad civil, los gobiernos nacionales, los bancos multilaterales y las Naciones Unidas para que adopten políticas específicas en apoyo de la plena inclusión digital y la igualdad digital;</w:t>
      </w:r>
    </w:p>
    <w:p w14:paraId="6288E91B" w14:textId="77777777" w:rsidR="00CD57A4" w:rsidRPr="00DB51E4" w:rsidRDefault="00CD57A4" w:rsidP="00CD57A4">
      <w:r w:rsidRPr="00DB51E4">
        <w:rPr>
          <w:i/>
          <w:iCs/>
        </w:rPr>
        <w:t>m)</w:t>
      </w:r>
      <w:r w:rsidRPr="00DB51E4">
        <w:tab/>
        <w:t>las conclusiones acordadas que adoptó la Comisión de la Condición Jurídica y Social de la Mujer en su 67º per</w:t>
      </w:r>
      <w:r>
        <w:t>i</w:t>
      </w:r>
      <w:r w:rsidRPr="00DB51E4">
        <w:t>odo de sesiones, sobre la innovación y el cambio tecnológico, y la educación en la era digital para lograr la igualdad de género y el empoderamiento de todas las mujeres y las niñas,</w:t>
      </w:r>
    </w:p>
    <w:p w14:paraId="3D978E40" w14:textId="77777777" w:rsidR="00CD57A4" w:rsidRDefault="00CD57A4">
      <w:pPr>
        <w:tabs>
          <w:tab w:val="clear" w:pos="567"/>
          <w:tab w:val="clear" w:pos="1134"/>
          <w:tab w:val="clear" w:pos="1701"/>
          <w:tab w:val="clear" w:pos="2268"/>
          <w:tab w:val="clear" w:pos="2835"/>
        </w:tabs>
        <w:overflowPunct/>
        <w:autoSpaceDE/>
        <w:autoSpaceDN/>
        <w:adjustRightInd/>
        <w:spacing w:before="0"/>
        <w:jc w:val="left"/>
        <w:textAlignment w:val="auto"/>
        <w:rPr>
          <w:i/>
        </w:rPr>
      </w:pPr>
      <w:r>
        <w:br w:type="page"/>
      </w:r>
    </w:p>
    <w:p w14:paraId="39638E65" w14:textId="27247B36" w:rsidR="00CD57A4" w:rsidRPr="00DB51E4" w:rsidRDefault="00CD57A4" w:rsidP="00CD57A4">
      <w:pPr>
        <w:pStyle w:val="Call"/>
      </w:pPr>
      <w:r w:rsidRPr="00DB51E4">
        <w:lastRenderedPageBreak/>
        <w:t>teniendo en cuenta</w:t>
      </w:r>
    </w:p>
    <w:p w14:paraId="3B5A8D83" w14:textId="77777777" w:rsidR="00CD57A4" w:rsidRPr="00DB51E4" w:rsidRDefault="00CD57A4" w:rsidP="00CD57A4">
      <w:pPr>
        <w:rPr>
          <w:lang w:eastAsia="es-ES"/>
        </w:rPr>
      </w:pPr>
      <w:r w:rsidRPr="00DB51E4">
        <w:t xml:space="preserve">que la Conferencia de Plenipotenciarios (Bucarest, 2022) adoptó la Resolución 70 (Rev. Bucarest, 2022) sobre "Incorporación de una perspectiva de género en la UIT y promoción de la igualdad de género y el empoderamiento de las mujeres y niñas por medio de las telecomunicaciones/tecnologías de la información y la comunicación", en la que se encarga al </w:t>
      </w:r>
      <w:r w:rsidRPr="00DB51E4">
        <w:rPr>
          <w:lang w:eastAsia="es-ES"/>
        </w:rPr>
        <w:t>Consejo:</w:t>
      </w:r>
    </w:p>
    <w:p w14:paraId="1BF3A5BF" w14:textId="77777777" w:rsidR="00CD57A4" w:rsidRPr="009A350B" w:rsidRDefault="00CD57A4" w:rsidP="00BC40C2">
      <w:pPr>
        <w:pStyle w:val="enumlev1"/>
        <w:ind w:left="1134"/>
      </w:pPr>
      <w:r w:rsidRPr="009A350B">
        <w:t>1</w:t>
      </w:r>
      <w:r w:rsidRPr="009A350B">
        <w:tab/>
        <w:t>"que dé alta prioridad a la supervisión de la aplicación de la política de igualdad e integración de género (IIG) para que la UIT pueda incorporar una perspectiva de género en toda la organización y aprovechar las telecomunicaciones/TIC para empoderar a mujeres, niñas, hombres y niños";</w:t>
      </w:r>
    </w:p>
    <w:p w14:paraId="6D2A4AFA" w14:textId="77777777" w:rsidR="00CD57A4" w:rsidRPr="009A350B" w:rsidRDefault="00CD57A4" w:rsidP="00BC40C2">
      <w:pPr>
        <w:pStyle w:val="enumlev1"/>
        <w:ind w:left="1134"/>
      </w:pPr>
      <w:r w:rsidRPr="009A350B">
        <w:t>2</w:t>
      </w:r>
      <w:r w:rsidRPr="009A350B">
        <w:tab/>
        <w:t>"que continúe y amplíe las iniciativas existentes y acelere el proceso de incorporación de una perspectiva de género adoptando medidas de discriminación positiva cuando sean necesarias, en toda la UIT, en función de los recursos presupuestarios existentes, con el fin de garantizar la capacitación, el desarrollo de calificaciones y el nombramiento de mujeres para altos cargos, incluidos los cargos de elección de la UIT y en la contratación de pasantes";</w:t>
      </w:r>
    </w:p>
    <w:p w14:paraId="0A8B5AAD" w14:textId="77777777" w:rsidR="00CD57A4" w:rsidRPr="009A350B" w:rsidRDefault="00CD57A4" w:rsidP="00BC40C2">
      <w:pPr>
        <w:pStyle w:val="enumlev1"/>
        <w:ind w:left="1134"/>
      </w:pPr>
      <w:r w:rsidRPr="009A350B">
        <w:t>3</w:t>
      </w:r>
      <w:r w:rsidRPr="009A350B">
        <w:tab/>
        <w:t>"que asigne recursos en el presupuesto de la UIT para facilitar la aplicación de esta Resolución en la mayor medida posible";</w:t>
      </w:r>
    </w:p>
    <w:p w14:paraId="1F224A15" w14:textId="77777777" w:rsidR="00CD57A4" w:rsidRPr="00323B5D" w:rsidRDefault="00CD57A4" w:rsidP="00BC40C2">
      <w:pPr>
        <w:pStyle w:val="enumlev1"/>
        <w:ind w:left="1134"/>
      </w:pPr>
      <w:r w:rsidRPr="009A350B">
        <w:t>4</w:t>
      </w:r>
      <w:r w:rsidRPr="009A350B">
        <w:tab/>
        <w:t>"que examine la posibilidad de que la UIT, en estrecha colaboración con las organizaciones regionales pertinentes, adopte las medidas adecuadas para establecer una plataforma regional para la mujer, destinada a utilizar las TIC para promover la igualdad de género y el empoderamiento de mujeres y las niñas",</w:t>
      </w:r>
    </w:p>
    <w:p w14:paraId="0180DA0E" w14:textId="77777777" w:rsidR="00CD57A4" w:rsidRPr="00DB51E4" w:rsidRDefault="00CD57A4" w:rsidP="00CD57A4">
      <w:pPr>
        <w:pStyle w:val="Call"/>
        <w:rPr>
          <w:lang w:eastAsia="es-ES"/>
        </w:rPr>
      </w:pPr>
      <w:r w:rsidRPr="00DB51E4">
        <w:rPr>
          <w:lang w:eastAsia="es-ES"/>
        </w:rPr>
        <w:t>recordando</w:t>
      </w:r>
    </w:p>
    <w:p w14:paraId="4739F712" w14:textId="77777777" w:rsidR="00CD57A4" w:rsidRPr="00DB51E4" w:rsidRDefault="00CD57A4" w:rsidP="00CD57A4">
      <w:r w:rsidRPr="00DB51E4">
        <w:rPr>
          <w:i/>
          <w:iCs/>
        </w:rPr>
        <w:t>a)</w:t>
      </w:r>
      <w:r w:rsidRPr="00DB51E4">
        <w:tab/>
        <w:t>que la UIT ya creó en 1998 un Grupo Especial interno sobre cuestiones de género (Resolución 7 adoptada en la CMDT de La Valetta) al que se encomendó, entre otras cosas, "garantizar que los beneficios de las telecomunicaciones y de la nueva sociedad de la información lleguen a todas las mujeres, las niñas, los hombres y los niños de los países en desarrollo sobre una base justa y equitativa", "fomentando la contratación, el empleo, la formación y la promoción de las mujeres y las niñas";</w:t>
      </w:r>
    </w:p>
    <w:p w14:paraId="15C838EC" w14:textId="77777777" w:rsidR="00CD57A4" w:rsidRPr="00DB51E4" w:rsidRDefault="00CD57A4" w:rsidP="00CD57A4">
      <w:r w:rsidRPr="00DB51E4">
        <w:rPr>
          <w:i/>
          <w:iCs/>
        </w:rPr>
        <w:t>b)</w:t>
      </w:r>
      <w:r w:rsidRPr="00DB51E4">
        <w:tab/>
        <w:t>que la UIT también creó el cargo de Funcionario Superior de Asuntos de Género (SGAO) y adoptó en 2013 una política de igualdad e integración de género (IIG) que establece una arquitectura marco en la organización,</w:t>
      </w:r>
    </w:p>
    <w:p w14:paraId="3D3C6A56" w14:textId="77777777" w:rsidR="00CD57A4" w:rsidRPr="00323B5D" w:rsidRDefault="00CD57A4" w:rsidP="00CD57A4">
      <w:pPr>
        <w:pStyle w:val="Call"/>
      </w:pPr>
      <w:r w:rsidRPr="00323B5D">
        <w:t>reconociendo la necesidad</w:t>
      </w:r>
    </w:p>
    <w:p w14:paraId="51C82C59" w14:textId="77777777" w:rsidR="00CD57A4" w:rsidRPr="00DB51E4" w:rsidRDefault="00CD57A4" w:rsidP="00CD57A4">
      <w:r w:rsidRPr="00DB51E4">
        <w:rPr>
          <w:i/>
          <w:iCs/>
        </w:rPr>
        <w:t>a)</w:t>
      </w:r>
      <w:r w:rsidRPr="00DB51E4">
        <w:tab/>
        <w:t>de la igualdad de género y el empoderamiento de todas las mujeres y niñas y de la participación y la toma de decisiones plenas, equitativas, efectivas y significativas de las mujeres en el contexto de la innovación y el cambio tecnológico en la era digital y de la ausencia de violencia contra las mujeres y las niñas en los contextos digitales como elementos esenciales para lograr el desarrollo sostenible;</w:t>
      </w:r>
    </w:p>
    <w:p w14:paraId="76CC664E" w14:textId="77777777" w:rsidR="00CD57A4" w:rsidRDefault="00CD57A4">
      <w:pPr>
        <w:tabs>
          <w:tab w:val="clear" w:pos="567"/>
          <w:tab w:val="clear" w:pos="1134"/>
          <w:tab w:val="clear" w:pos="1701"/>
          <w:tab w:val="clear" w:pos="2268"/>
          <w:tab w:val="clear" w:pos="2835"/>
        </w:tabs>
        <w:overflowPunct/>
        <w:autoSpaceDE/>
        <w:autoSpaceDN/>
        <w:adjustRightInd/>
        <w:spacing w:before="0"/>
        <w:jc w:val="left"/>
        <w:textAlignment w:val="auto"/>
        <w:rPr>
          <w:i/>
          <w:iCs/>
        </w:rPr>
      </w:pPr>
      <w:r>
        <w:rPr>
          <w:i/>
          <w:iCs/>
        </w:rPr>
        <w:br w:type="page"/>
      </w:r>
    </w:p>
    <w:p w14:paraId="075A3AA3" w14:textId="7A38F999" w:rsidR="00CD57A4" w:rsidRPr="00DB51E4" w:rsidRDefault="00CD57A4" w:rsidP="00CD57A4">
      <w:r w:rsidRPr="00DB51E4">
        <w:rPr>
          <w:i/>
          <w:iCs/>
        </w:rPr>
        <w:lastRenderedPageBreak/>
        <w:t>b)</w:t>
      </w:r>
      <w:r w:rsidRPr="00DB51E4">
        <w:tab/>
        <w:t>de reforzar la arquitectura de género (en virtud de la Resolución 70 (Rev. Bucarest, 2022)) se encarga al Consejo que "supervise la aplicación de la política IIG, para que la UIT pueda incorporar una perspectiva de género en toda la organización y aprovechar el poder de las telecomunicaciones/TIC para empoderar a las mujeres, las niñas, los hombres y los niños". También solicita al Consejo de la UIT que "continúe y amplíe las iniciativas existentes, y que acelere el proceso de integración de la perspectiva de género, adoptando medidas de discriminación positiva cuando sean necesarias";</w:t>
      </w:r>
    </w:p>
    <w:p w14:paraId="2B882CB3" w14:textId="77777777" w:rsidR="00CD57A4" w:rsidRPr="00DB51E4" w:rsidRDefault="00CD57A4" w:rsidP="00CD57A4">
      <w:r w:rsidRPr="00DB51E4">
        <w:rPr>
          <w:i/>
          <w:iCs/>
        </w:rPr>
        <w:t>c)</w:t>
      </w:r>
      <w:r w:rsidRPr="00DB51E4">
        <w:tab/>
        <w:t>de un liderazgo que promueva la igualdad de género y el empoderamiento de las mujeres y las niñas como parte integrante de su nombramiento y de la evaluación de su desempeño, y el refuerzo de una "cultura de igualdad de género" institucional que fomente un entorno seguro y acogedor para todos los empleados y socios;</w:t>
      </w:r>
    </w:p>
    <w:p w14:paraId="22278C52" w14:textId="77777777" w:rsidR="00CD57A4" w:rsidRPr="00DB51E4" w:rsidRDefault="00CD57A4" w:rsidP="00CD57A4">
      <w:r w:rsidRPr="00DB51E4">
        <w:rPr>
          <w:i/>
          <w:iCs/>
        </w:rPr>
        <w:t>d)</w:t>
      </w:r>
      <w:r w:rsidRPr="00DB51E4">
        <w:tab/>
        <w:t>de aumentar la responsabilidad de la alta dirección ante el Consejo y demostrar un enfoque de "Una UIT" en las actividades externas e internas relacionadas con el género;</w:t>
      </w:r>
    </w:p>
    <w:p w14:paraId="623EEF97" w14:textId="77777777" w:rsidR="00CD57A4" w:rsidRPr="00DB51E4" w:rsidRDefault="00CD57A4" w:rsidP="00CD57A4">
      <w:r w:rsidRPr="00DB51E4">
        <w:rPr>
          <w:i/>
          <w:iCs/>
        </w:rPr>
        <w:t>e)</w:t>
      </w:r>
      <w:r w:rsidRPr="00DB51E4">
        <w:tab/>
        <w:t>de mejorar la accesibilidad de los datos y las estadísticas desglosados por ingresos, género, edad, raza, etnia, situación migratoria, discapacidad, ubicación geográfica y otras características, como se describe en el ODS 17.18, a través de una nueva directriz de política de datos que permita un mejor seguimiento y evaluación de la situación de todas las mujeres a lo largo de sus ciclos de vida y sobre las formas múltiples e interrelacionadas de discriminación</w:t>
      </w:r>
      <w:r w:rsidRPr="00DB51E4" w:rsidDel="00D315A2">
        <w:t xml:space="preserve"> </w:t>
      </w:r>
      <w:r w:rsidRPr="00DB51E4">
        <w:t>que suponen obstáculos para el logro de la igualdad de género y el empoderamiento de todas las mujeres y niñas en el contexto de la innovación y el cambio tecnológico, y la educación en la era digital;</w:t>
      </w:r>
    </w:p>
    <w:p w14:paraId="237A70D7" w14:textId="77777777" w:rsidR="00CD57A4" w:rsidRPr="00DB51E4" w:rsidRDefault="00CD57A4" w:rsidP="00CD57A4">
      <w:r w:rsidRPr="00DB51E4">
        <w:rPr>
          <w:i/>
          <w:iCs/>
        </w:rPr>
        <w:t>f)</w:t>
      </w:r>
      <w:r w:rsidRPr="00DB51E4">
        <w:tab/>
        <w:t>de garantizar la participación y el liderazgo plenos, equitativos y significativos de las mujeres en los sectores digital y tecnológico, así como el desarrollo y la aplicación de políticas de apoyo a las empresas dirigidas por mujeres para reducir la brecha digital de género;</w:t>
      </w:r>
    </w:p>
    <w:p w14:paraId="2B479AAF" w14:textId="77777777" w:rsidR="00CD57A4" w:rsidRPr="00DB51E4" w:rsidRDefault="00CD57A4" w:rsidP="00CD57A4">
      <w:r w:rsidRPr="00DB51E4">
        <w:rPr>
          <w:i/>
          <w:iCs/>
        </w:rPr>
        <w:t>g)</w:t>
      </w:r>
      <w:r w:rsidRPr="00DB51E4">
        <w:tab/>
        <w:t>de la adopción de enfoques que tengan en cuenta la edad y la discapacidad para el diseño tecnológico, el desarrollo de infraestructuras, productos y servicios basados en la accesibilidad, la seguridad, la sostenibilidad, la inclusión, la asequibilidad y la disponibilidad, y que atiendan a las necesidades de todas las mujeres y niñas a lo largo de sus vidas,</w:t>
      </w:r>
    </w:p>
    <w:p w14:paraId="7505F65A" w14:textId="77777777" w:rsidR="00CD57A4" w:rsidRPr="00DB51E4" w:rsidRDefault="00CD57A4" w:rsidP="00CD57A4">
      <w:pPr>
        <w:pStyle w:val="Call"/>
      </w:pPr>
      <w:r w:rsidRPr="00DB51E4">
        <w:t>recordando</w:t>
      </w:r>
    </w:p>
    <w:p w14:paraId="00C8BF2E" w14:textId="77777777" w:rsidR="00CD57A4" w:rsidRPr="00DB51E4" w:rsidRDefault="00CD57A4" w:rsidP="00CD57A4">
      <w:r w:rsidRPr="00DB51E4">
        <w:rPr>
          <w:i/>
          <w:iCs/>
        </w:rPr>
        <w:t>a)</w:t>
      </w:r>
      <w:r w:rsidRPr="00DB51E4">
        <w:tab/>
        <w:t>la importancia de garantizar la integración de la perspectiva de género en las cuestiones presupuestarias, en particular de aumentar el presupuesto de apoyo a la política IIG y al SGAO;</w:t>
      </w:r>
    </w:p>
    <w:p w14:paraId="305AEB27" w14:textId="77777777" w:rsidR="00CD57A4" w:rsidRPr="00DB51E4" w:rsidRDefault="00CD57A4" w:rsidP="00CD57A4">
      <w:r w:rsidRPr="00DB51E4">
        <w:rPr>
          <w:i/>
          <w:iCs/>
        </w:rPr>
        <w:t>b)</w:t>
      </w:r>
      <w:r w:rsidRPr="00DB51E4">
        <w:tab/>
        <w:t>que, en el proceso de integración de la perspectiva de género, es importante abordar la cuestión del acoso en el lugar de trabajo, incluido el acoso sexual, teniendo en cuenta que obstaculiza la consecución de la paridad de género en el sistema de las Naciones Unidas y en la UIT y puede repercutir negativamente en la consecución de la igualdad de género;</w:t>
      </w:r>
    </w:p>
    <w:p w14:paraId="2AFC0DCA" w14:textId="77777777" w:rsidR="00CD57A4" w:rsidRPr="00DB51E4" w:rsidRDefault="00CD57A4" w:rsidP="00CD57A4">
      <w:r w:rsidRPr="00DB51E4">
        <w:rPr>
          <w:i/>
          <w:iCs/>
        </w:rPr>
        <w:t>c)</w:t>
      </w:r>
      <w:r w:rsidRPr="00DB51E4">
        <w:tab/>
        <w:t>que se desglosen los datos por factores sociales y económicos, incluidos, entre otros, los ingresos, el sexo, la edad, la raza, el origen étnico, la situación migratoria, la discapacidad, la ubicación geográfica y otras características pertinentes, a fin de facilitar una mejor comprensión del impacto de las telecomunicaciones/TIC en la consecución de la igualdad de género</w:t>
      </w:r>
      <w:r>
        <w:t xml:space="preserve"> y de poder identificar las causas primeras de las disparidades de acceso a las TIC y de participación digital entre géneros</w:t>
      </w:r>
      <w:r w:rsidRPr="00DB51E4">
        <w:t>;</w:t>
      </w:r>
    </w:p>
    <w:p w14:paraId="6126B25E" w14:textId="77777777" w:rsidR="00CD57A4" w:rsidRDefault="00CD57A4">
      <w:pPr>
        <w:tabs>
          <w:tab w:val="clear" w:pos="567"/>
          <w:tab w:val="clear" w:pos="1134"/>
          <w:tab w:val="clear" w:pos="1701"/>
          <w:tab w:val="clear" w:pos="2268"/>
          <w:tab w:val="clear" w:pos="2835"/>
        </w:tabs>
        <w:overflowPunct/>
        <w:autoSpaceDE/>
        <w:autoSpaceDN/>
        <w:adjustRightInd/>
        <w:spacing w:before="0"/>
        <w:jc w:val="left"/>
        <w:textAlignment w:val="auto"/>
        <w:rPr>
          <w:i/>
          <w:iCs/>
        </w:rPr>
      </w:pPr>
      <w:r>
        <w:rPr>
          <w:i/>
          <w:iCs/>
        </w:rPr>
        <w:br w:type="page"/>
      </w:r>
    </w:p>
    <w:p w14:paraId="22A9BC77" w14:textId="1A7DA4C4" w:rsidR="00CD57A4" w:rsidRPr="00DB51E4" w:rsidRDefault="00CD57A4" w:rsidP="00CD57A4">
      <w:r w:rsidRPr="00DB51E4">
        <w:rPr>
          <w:i/>
          <w:iCs/>
        </w:rPr>
        <w:lastRenderedPageBreak/>
        <w:t>d)</w:t>
      </w:r>
      <w:r w:rsidRPr="00DB51E4">
        <w:tab/>
        <w:t>que la PP</w:t>
      </w:r>
      <w:r>
        <w:t>-</w:t>
      </w:r>
      <w:r w:rsidRPr="00DB51E4">
        <w:t>22 alentó al uso de un lenguaje que incluya la perspectiva de género en la medida de lo posible en los trabajos de la Unión,</w:t>
      </w:r>
    </w:p>
    <w:p w14:paraId="64AFD44B" w14:textId="77777777" w:rsidR="00CD57A4" w:rsidRPr="00323B5D" w:rsidRDefault="00CD57A4" w:rsidP="00CD57A4">
      <w:pPr>
        <w:pStyle w:val="Call"/>
      </w:pPr>
      <w:r w:rsidRPr="00323B5D">
        <w:t>acuerda</w:t>
      </w:r>
    </w:p>
    <w:p w14:paraId="48702623" w14:textId="77777777" w:rsidR="00CD57A4" w:rsidRPr="00DB51E4" w:rsidRDefault="00CD57A4" w:rsidP="00CD57A4">
      <w:r w:rsidRPr="00DB51E4">
        <w:t>1</w:t>
      </w:r>
      <w:r w:rsidRPr="00DB51E4">
        <w:tab/>
        <w:t>solicitar a la UIT que elabore un Plan de Acción de Género que se presentará a los Estados Miembros teniendo en cuenta las prácticas idóneas del sistema de las Naciones Unidas, que incluirá un mecanismo de información y coordinación en los tres Sectores de la UIT sobre las actividades relacionadas con el género, dirigidas a los Estados Miembros;</w:t>
      </w:r>
    </w:p>
    <w:p w14:paraId="1173E9A1" w14:textId="2B880A5D" w:rsidR="00CD57A4" w:rsidRPr="00DB51E4" w:rsidRDefault="00CD57A4" w:rsidP="00CD57A4">
      <w:r w:rsidRPr="00DB51E4">
        <w:t>2</w:t>
      </w:r>
      <w:r w:rsidRPr="00DB51E4">
        <w:tab/>
        <w:t xml:space="preserve">crear una unidad funcional sobre igualdad de género </w:t>
      </w:r>
      <w:r>
        <w:t>y empoderamiento de las mujeres y niñas</w:t>
      </w:r>
      <w:r w:rsidRPr="00DB51E4">
        <w:t xml:space="preserve"> en la Oficina Ejecutiva del </w:t>
      </w:r>
      <w:r w:rsidR="00F357C9" w:rsidRPr="00750FAA">
        <w:t>Secretario General</w:t>
      </w:r>
      <w:r>
        <w:t>, utilizando los recursos existentes, contando con la colaboración del personal y las competencias de las demás Oficinas, e invitando a los Estados Miembros a aportar contribuciones voluntarias a través de los programas existentes,</w:t>
      </w:r>
      <w:r w:rsidRPr="00DB51E4">
        <w:t xml:space="preserve"> con el objetivo de apoyar al </w:t>
      </w:r>
      <w:r w:rsidR="00F357C9" w:rsidRPr="00750FAA">
        <w:t>Secretario General</w:t>
      </w:r>
      <w:r w:rsidR="00F357C9" w:rsidRPr="00DB51E4">
        <w:t xml:space="preserve"> </w:t>
      </w:r>
      <w:r w:rsidRPr="00DB51E4">
        <w:t>en materia de igualdad de género e inclusión social en la institución, capacidad institucional para el análisis basado en el género, análisis de las cuestiones clave emergentes sobre género relacionadas con las TIC y la integración de la perspectiva de género, aplicación de una perspectiva de género en la UIT y promoción de la igualdad de género y el empoderamiento de las mujeres y niñas en, dentro y por medio de las telecomunicaciones/tecnologías de la información y la comunicación,</w:t>
      </w:r>
    </w:p>
    <w:p w14:paraId="26D681F5" w14:textId="77777777" w:rsidR="00CD57A4" w:rsidRPr="00323B5D" w:rsidRDefault="00CD57A4" w:rsidP="00CD57A4">
      <w:pPr>
        <w:pStyle w:val="Call"/>
      </w:pPr>
      <w:r w:rsidRPr="00323B5D">
        <w:t>recomienda</w:t>
      </w:r>
    </w:p>
    <w:p w14:paraId="0E445DE3" w14:textId="77777777" w:rsidR="00CD57A4" w:rsidRPr="00DB51E4" w:rsidRDefault="00CD57A4" w:rsidP="00CD57A4">
      <w:r w:rsidRPr="00DB51E4">
        <w:t>1</w:t>
      </w:r>
      <w:r w:rsidRPr="00DB51E4">
        <w:tab/>
        <w:t xml:space="preserve">utilizar la integración de la perspectiva de género a través del ciclo de proyectos de la UIT y que la próxima CMDT estudie esta cuestión con más detalle, incluyendo cómo la programación de la UIT puede abordar las brechas digitales de género en, dentro y por medio de la educación, las carreras y el emprendimiento STEAMD (ciencia, tecnología, ingeniería, artes, matemáticas y diseño); fortalecer el </w:t>
      </w:r>
      <w:r>
        <w:t xml:space="preserve">desarrollo del </w:t>
      </w:r>
      <w:r w:rsidRPr="00DB51E4">
        <w:t>liderazgo de las mujeres en la gobernanza de las telecomunicaciones internacionales, y prevenir y abordar todas las formas de uso indebido de las tecnologías digitales y el espectro, ya sea en tierra, aire, mar o espacio, de cualquier manera que conduzca a la violencia, el abuso y el acoso sexuales y de género, la discriminación o la violación de los derechos de todas las mujeres y niñas, ya que actúan como un impedimento para el liderazgo, la participación y el acceso de las mujeres y las niñas en las TIC y en todas las esferas de la era digital</w:t>
      </w:r>
      <w:r>
        <w:t>; elaborando programas de capacitación especializados en los que se aborden los conocimientos específicos, las competencias necesarias y los retos a que se enfrentan las mujeres en el sector de las TIC, en particular en los países en desarrollo;</w:t>
      </w:r>
    </w:p>
    <w:p w14:paraId="6FD284AF" w14:textId="77777777" w:rsidR="00CD57A4" w:rsidRPr="00DB51E4" w:rsidRDefault="00CD57A4" w:rsidP="00CD57A4">
      <w:r w:rsidRPr="00DB51E4">
        <w:t>2</w:t>
      </w:r>
      <w:r w:rsidRPr="00DB51E4">
        <w:tab/>
      </w:r>
      <w:r>
        <w:t xml:space="preserve">fomentar, en la medida de lo posible, </w:t>
      </w:r>
      <w:r w:rsidRPr="00DB51E4">
        <w:t xml:space="preserve">la adopción de un lenguaje </w:t>
      </w:r>
      <w:r>
        <w:t>inclusivo en los trabajos de la Unión</w:t>
      </w:r>
      <w:r w:rsidRPr="00DB51E4">
        <w:t>,</w:t>
      </w:r>
    </w:p>
    <w:p w14:paraId="7A3928C1" w14:textId="77777777" w:rsidR="00CD57A4" w:rsidRPr="00323B5D" w:rsidRDefault="00CD57A4" w:rsidP="00CD57A4">
      <w:pPr>
        <w:pStyle w:val="Call"/>
      </w:pPr>
      <w:r w:rsidRPr="00323B5D">
        <w:t>invita al Secretario General</w:t>
      </w:r>
    </w:p>
    <w:p w14:paraId="7DDD65A0" w14:textId="77777777" w:rsidR="00CD57A4" w:rsidRPr="00DB51E4" w:rsidRDefault="00CD57A4" w:rsidP="00CD57A4">
      <w:r w:rsidRPr="00DB51E4">
        <w:t>1</w:t>
      </w:r>
      <w:r w:rsidRPr="00DB51E4">
        <w:tab/>
        <w:t xml:space="preserve">a coordinar la elaboración de un nuevo Plan de Acción de Género para la organización </w:t>
      </w:r>
      <w:r>
        <w:t xml:space="preserve">basada en la consulta previa con los Estados Miembros del Consejo y </w:t>
      </w:r>
      <w:r w:rsidRPr="00DB51E4">
        <w:t>que tenga en cuenta las prácticas idóneas del sistema de las Naciones Unidas, se base en documentos estratégicos anteriores y se centre en cuestiones clave, y proporcione un conjunto detallado de políticas dentro de la UIT que incluya la creación de capacidades, el desarrollo de competencias y los recursos humanos</w:t>
      </w:r>
      <w:r>
        <w:t>;</w:t>
      </w:r>
    </w:p>
    <w:p w14:paraId="5114A734" w14:textId="77777777" w:rsidR="001004B5" w:rsidRDefault="001004B5">
      <w:pPr>
        <w:tabs>
          <w:tab w:val="clear" w:pos="567"/>
          <w:tab w:val="clear" w:pos="1134"/>
          <w:tab w:val="clear" w:pos="1701"/>
          <w:tab w:val="clear" w:pos="2268"/>
          <w:tab w:val="clear" w:pos="2835"/>
        </w:tabs>
        <w:overflowPunct/>
        <w:autoSpaceDE/>
        <w:autoSpaceDN/>
        <w:adjustRightInd/>
        <w:spacing w:before="0"/>
        <w:jc w:val="left"/>
        <w:textAlignment w:val="auto"/>
      </w:pPr>
      <w:r>
        <w:br w:type="page"/>
      </w:r>
    </w:p>
    <w:p w14:paraId="3190B286" w14:textId="4720D192" w:rsidR="00CD57A4" w:rsidRPr="00DB51E4" w:rsidRDefault="00CD57A4" w:rsidP="00CD57A4">
      <w:r w:rsidRPr="00DB51E4">
        <w:lastRenderedPageBreak/>
        <w:t>2</w:t>
      </w:r>
      <w:r w:rsidRPr="00DB51E4">
        <w:tab/>
        <w:t xml:space="preserve">a incluir en el Plan de Acción de Género procedimientos para abordar de forma inmediata y urgente la falta de representación equilibrada entre hombres y mujeres en el personal de la UIT, especialmente en las categorías profesional y superior, y que presente dicho Plan de Acción de Género y dichos procedimientos, junto con información sobre su aplicación </w:t>
      </w:r>
      <w:r>
        <w:t>a la reunión del Consejo de 2024 para que éste evalúe su</w:t>
      </w:r>
      <w:r w:rsidRPr="00DB51E4">
        <w:t xml:space="preserve"> eficacia, </w:t>
      </w:r>
      <w:r>
        <w:t>formule comentarios al respecto y dé las instrucciones pertinentes</w:t>
      </w:r>
      <w:r w:rsidRPr="00DB51E4">
        <w:t>;</w:t>
      </w:r>
    </w:p>
    <w:p w14:paraId="171D7ADA" w14:textId="77777777" w:rsidR="00CD57A4" w:rsidRPr="00DB51E4" w:rsidRDefault="00CD57A4" w:rsidP="00CD57A4">
      <w:r w:rsidRPr="00DB51E4">
        <w:t>3</w:t>
      </w:r>
      <w:r w:rsidRPr="00DB51E4">
        <w:tab/>
        <w:t>a establecer un mecanismo de información y coordinación con una información detallada e informes que se presentarán al Consejo para que los Estados Miembros puedan evaluar los resultados.</w:t>
      </w:r>
    </w:p>
    <w:p w14:paraId="5B80792B" w14:textId="29FD603A" w:rsidR="001004B5" w:rsidRPr="001004B5" w:rsidRDefault="001004B5" w:rsidP="001004B5">
      <w:pPr>
        <w:pStyle w:val="Endtext"/>
        <w:rPr>
          <w:lang w:val="es-ES"/>
        </w:rPr>
      </w:pPr>
      <w:r w:rsidRPr="001004B5">
        <w:rPr>
          <w:lang w:val="es-ES"/>
        </w:rPr>
        <w:t>Ref.:</w:t>
      </w:r>
      <w:r w:rsidRPr="001004B5">
        <w:rPr>
          <w:lang w:val="es-ES"/>
        </w:rPr>
        <w:tab/>
        <w:t xml:space="preserve">Documentos </w:t>
      </w:r>
      <w:hyperlink r:id="rId532" w:history="1">
        <w:r w:rsidRPr="001004B5">
          <w:rPr>
            <w:rStyle w:val="Hyperlink"/>
            <w:lang w:val="es-ES"/>
          </w:rPr>
          <w:t>C23/91(Rev.1)</w:t>
        </w:r>
      </w:hyperlink>
      <w:r w:rsidRPr="001004B5">
        <w:rPr>
          <w:lang w:val="es-ES"/>
        </w:rPr>
        <w:t xml:space="preserve">, </w:t>
      </w:r>
      <w:hyperlink r:id="rId533" w:history="1">
        <w:r w:rsidRPr="001004B5">
          <w:rPr>
            <w:rStyle w:val="Hyperlink"/>
            <w:lang w:val="es-ES"/>
          </w:rPr>
          <w:t>C23/105</w:t>
        </w:r>
      </w:hyperlink>
      <w:r w:rsidRPr="001004B5">
        <w:rPr>
          <w:lang w:val="es-ES"/>
        </w:rPr>
        <w:t xml:space="preserve"> y </w:t>
      </w:r>
      <w:hyperlink r:id="rId534" w:history="1">
        <w:r w:rsidRPr="001004B5">
          <w:rPr>
            <w:rStyle w:val="Hyperlink"/>
            <w:lang w:val="es-ES"/>
          </w:rPr>
          <w:t>C23/125</w:t>
        </w:r>
      </w:hyperlink>
      <w:r w:rsidRPr="001004B5">
        <w:rPr>
          <w:lang w:val="es-ES"/>
        </w:rPr>
        <w:t xml:space="preserve">. </w:t>
      </w:r>
    </w:p>
    <w:p w14:paraId="6AB55211" w14:textId="77777777" w:rsidR="001004B5" w:rsidRDefault="001004B5" w:rsidP="001004B5">
      <w:pPr>
        <w:overflowPunct/>
        <w:autoSpaceDE/>
        <w:autoSpaceDN/>
        <w:adjustRightInd/>
        <w:spacing w:before="360"/>
        <w:jc w:val="center"/>
        <w:textAlignment w:val="auto"/>
        <w:rPr>
          <w:rFonts w:cstheme="minorHAnsi"/>
          <w:sz w:val="24"/>
          <w:szCs w:val="24"/>
        </w:rPr>
      </w:pPr>
      <w:r w:rsidRPr="00C042BF">
        <w:rPr>
          <w:rFonts w:cstheme="minorHAnsi"/>
          <w:sz w:val="24"/>
          <w:szCs w:val="24"/>
        </w:rPr>
        <w:t>________________</w:t>
      </w:r>
    </w:p>
    <w:p w14:paraId="18B08D22" w14:textId="17DC8DED" w:rsidR="001004B5" w:rsidRDefault="001004B5" w:rsidP="001004B5">
      <w:pPr>
        <w:pStyle w:val="DecNo"/>
        <w:rPr>
          <w:lang w:val="es-ES"/>
        </w:rPr>
      </w:pPr>
      <w:bookmarkStart w:id="3877" w:name="_Toc152058877"/>
      <w:bookmarkStart w:id="3878" w:name="_Toc152059179"/>
      <w:r w:rsidRPr="00BC1B79">
        <w:rPr>
          <w:lang w:val="es-ES"/>
        </w:rPr>
        <w:t xml:space="preserve">ACUERDO </w:t>
      </w:r>
      <w:r>
        <w:rPr>
          <w:lang w:val="es-ES"/>
        </w:rPr>
        <w:t>632 (C23)</w:t>
      </w:r>
      <w:bookmarkEnd w:id="3877"/>
      <w:bookmarkEnd w:id="3878"/>
    </w:p>
    <w:p w14:paraId="038E1E68" w14:textId="77777777" w:rsidR="001004B5" w:rsidRPr="007E59EA" w:rsidRDefault="001004B5" w:rsidP="001004B5">
      <w:pPr>
        <w:pStyle w:val="Dectitle"/>
      </w:pPr>
      <w:bookmarkStart w:id="3879" w:name="_Toc152058878"/>
      <w:bookmarkStart w:id="3880" w:name="_Toc152059180"/>
      <w:r w:rsidRPr="007E59EA">
        <w:t>Grupo de Expertos sobre el Acuerdo 482 (EG-DEC482)</w:t>
      </w:r>
      <w:bookmarkEnd w:id="3879"/>
      <w:bookmarkEnd w:id="3880"/>
    </w:p>
    <w:p w14:paraId="7E3126F0" w14:textId="77777777" w:rsidR="001004B5" w:rsidRPr="007E59EA" w:rsidRDefault="001004B5" w:rsidP="001004B5">
      <w:pPr>
        <w:pStyle w:val="Normalaftertitle"/>
      </w:pPr>
      <w:r w:rsidRPr="007E59EA">
        <w:t>El Consejo</w:t>
      </w:r>
      <w:r>
        <w:t xml:space="preserve"> </w:t>
      </w:r>
      <w:r w:rsidRPr="00352569">
        <w:t>de la UIT</w:t>
      </w:r>
      <w:r w:rsidRPr="007E59EA">
        <w:t>,</w:t>
      </w:r>
    </w:p>
    <w:p w14:paraId="3EAFB701" w14:textId="77777777" w:rsidR="001004B5" w:rsidRPr="007E59EA" w:rsidRDefault="001004B5" w:rsidP="001004B5">
      <w:pPr>
        <w:pStyle w:val="Call"/>
      </w:pPr>
      <w:r w:rsidRPr="007E59EA">
        <w:t>considerando</w:t>
      </w:r>
    </w:p>
    <w:p w14:paraId="760C77E7" w14:textId="77777777" w:rsidR="001004B5" w:rsidRPr="007E59EA" w:rsidRDefault="001004B5" w:rsidP="001004B5">
      <w:pPr>
        <w:tabs>
          <w:tab w:val="clear" w:pos="567"/>
          <w:tab w:val="left" w:pos="709"/>
        </w:tabs>
      </w:pPr>
      <w:r w:rsidRPr="007E59EA">
        <w:rPr>
          <w:i/>
          <w:iCs/>
        </w:rPr>
        <w:t>a)</w:t>
      </w:r>
      <w:r w:rsidRPr="007E59EA">
        <w:tab/>
        <w:t>La Resolución 91 (Rev. Guadalajara, 2010) de la Conferencia de Plenipotenciarios, sobre la recuperación de costes de algunos productos y servicios de la UIT;</w:t>
      </w:r>
    </w:p>
    <w:p w14:paraId="5760D140" w14:textId="77777777" w:rsidR="001004B5" w:rsidRPr="007E59EA" w:rsidRDefault="001004B5" w:rsidP="001004B5">
      <w:pPr>
        <w:tabs>
          <w:tab w:val="clear" w:pos="567"/>
          <w:tab w:val="left" w:pos="709"/>
        </w:tabs>
      </w:pPr>
      <w:r w:rsidRPr="007E59EA">
        <w:rPr>
          <w:i/>
          <w:iCs/>
        </w:rPr>
        <w:t>b)</w:t>
      </w:r>
      <w:r w:rsidRPr="007E59EA">
        <w:tab/>
        <w:t>el Acuerdo 482 (C01, de modificación más reciente C20), sobre aplicación de la recuperación de costes a la tramitación de notificaciones de redes de satélites,</w:t>
      </w:r>
    </w:p>
    <w:p w14:paraId="384879AA" w14:textId="77777777" w:rsidR="001004B5" w:rsidRPr="007E59EA" w:rsidRDefault="001004B5" w:rsidP="001004B5">
      <w:pPr>
        <w:pStyle w:val="Call"/>
      </w:pPr>
      <w:r w:rsidRPr="007E59EA">
        <w:t>decide</w:t>
      </w:r>
    </w:p>
    <w:p w14:paraId="4F703A6F" w14:textId="77777777" w:rsidR="001004B5" w:rsidRPr="007E59EA" w:rsidRDefault="001004B5" w:rsidP="001004B5">
      <w:pPr>
        <w:tabs>
          <w:tab w:val="clear" w:pos="567"/>
          <w:tab w:val="left" w:pos="709"/>
        </w:tabs>
      </w:pPr>
      <w:r w:rsidRPr="007E59EA">
        <w:t>constituir un Grupo de Expertos sobre el Acuerdo 482 (EG-DEC482) con arreglo al mandato que figura en el Anexo 1 del presente Acuerdo,</w:t>
      </w:r>
    </w:p>
    <w:p w14:paraId="1F7E9FB3" w14:textId="77777777" w:rsidR="001004B5" w:rsidRPr="007E59EA" w:rsidRDefault="001004B5" w:rsidP="001004B5">
      <w:pPr>
        <w:pStyle w:val="Call"/>
      </w:pPr>
      <w:r w:rsidRPr="007E59EA">
        <w:t>encarga al Secretario General,</w:t>
      </w:r>
    </w:p>
    <w:p w14:paraId="57C154AB" w14:textId="77777777" w:rsidR="001004B5" w:rsidRPr="007E59EA" w:rsidRDefault="001004B5" w:rsidP="001004B5">
      <w:r w:rsidRPr="007E59EA">
        <w:t>que adopte las disposiciones necesarias para la aplicación del presente Acuerdo.</w:t>
      </w:r>
    </w:p>
    <w:p w14:paraId="2ED9F844" w14:textId="77777777" w:rsidR="001004B5" w:rsidRPr="001004B5" w:rsidRDefault="001004B5" w:rsidP="001004B5">
      <w:pPr>
        <w:tabs>
          <w:tab w:val="clear" w:pos="567"/>
          <w:tab w:val="left" w:pos="709"/>
        </w:tabs>
        <w:spacing w:before="2040"/>
      </w:pPr>
      <w:r w:rsidRPr="001004B5">
        <w:rPr>
          <w:b/>
          <w:bCs/>
        </w:rPr>
        <w:t>Anexo</w:t>
      </w:r>
      <w:r w:rsidRPr="007E59EA">
        <w:t xml:space="preserve">: </w:t>
      </w:r>
      <w:r w:rsidRPr="001004B5">
        <w:t>1</w:t>
      </w:r>
    </w:p>
    <w:p w14:paraId="7B1621DD" w14:textId="77777777" w:rsidR="001004B5" w:rsidRPr="007E59EA" w:rsidRDefault="001004B5" w:rsidP="001004B5">
      <w:pPr>
        <w:tabs>
          <w:tab w:val="clear" w:pos="567"/>
          <w:tab w:val="left" w:pos="709"/>
        </w:tabs>
      </w:pPr>
      <w:r w:rsidRPr="007E59EA">
        <w:br w:type="page"/>
      </w:r>
    </w:p>
    <w:p w14:paraId="1B1E2156" w14:textId="77777777" w:rsidR="001004B5" w:rsidRPr="007E59EA" w:rsidRDefault="001004B5" w:rsidP="001004B5">
      <w:pPr>
        <w:tabs>
          <w:tab w:val="clear" w:pos="567"/>
          <w:tab w:val="left" w:pos="709"/>
        </w:tabs>
        <w:spacing w:before="720"/>
        <w:jc w:val="center"/>
        <w:rPr>
          <w:caps/>
          <w:sz w:val="28"/>
        </w:rPr>
      </w:pPr>
      <w:r w:rsidRPr="007E59EA">
        <w:rPr>
          <w:caps/>
          <w:sz w:val="28"/>
        </w:rPr>
        <w:lastRenderedPageBreak/>
        <w:t>AnEXO</w:t>
      </w:r>
    </w:p>
    <w:p w14:paraId="6DF19211" w14:textId="77777777" w:rsidR="001004B5" w:rsidRPr="007E59EA" w:rsidRDefault="001004B5" w:rsidP="001004B5">
      <w:pPr>
        <w:tabs>
          <w:tab w:val="clear" w:pos="567"/>
          <w:tab w:val="left" w:pos="709"/>
        </w:tabs>
        <w:spacing w:before="240" w:after="240"/>
        <w:jc w:val="center"/>
        <w:rPr>
          <w:b/>
          <w:sz w:val="28"/>
        </w:rPr>
      </w:pPr>
      <w:r w:rsidRPr="007E59EA">
        <w:rPr>
          <w:b/>
          <w:sz w:val="28"/>
        </w:rPr>
        <w:t>Mandato del Grupo de Expertos del Consejo sobre el Acuerdo 482</w:t>
      </w:r>
    </w:p>
    <w:p w14:paraId="677D8E5C" w14:textId="77777777" w:rsidR="001004B5" w:rsidRPr="007E59EA" w:rsidRDefault="001004B5" w:rsidP="001004B5">
      <w:pPr>
        <w:tabs>
          <w:tab w:val="clear" w:pos="567"/>
          <w:tab w:val="left" w:pos="709"/>
        </w:tabs>
        <w:spacing w:before="240"/>
      </w:pPr>
      <w:r w:rsidRPr="007E59EA">
        <w:t>El mandato del Grupo de Expertos del Consejo sobre el Acuerdo 482 es el siguiente:</w:t>
      </w:r>
    </w:p>
    <w:p w14:paraId="56CB46BF" w14:textId="77777777" w:rsidR="001004B5" w:rsidRPr="007E59EA" w:rsidRDefault="001004B5" w:rsidP="001004B5">
      <w:pPr>
        <w:tabs>
          <w:tab w:val="clear" w:pos="567"/>
          <w:tab w:val="left" w:pos="709"/>
        </w:tabs>
      </w:pPr>
      <w:r w:rsidRPr="007E59EA">
        <w:t>1</w:t>
      </w:r>
      <w:r w:rsidRPr="007E59EA">
        <w:tab/>
        <w:t xml:space="preserve">El Grupo de Expertos del Consejo sobre el Acuerdo 482 examinará, sobre la base de los principios y las directrices que figuran en la Resolución 91 (Rev. Guadalajara, 2010), en particular en el </w:t>
      </w:r>
      <w:r w:rsidRPr="007E59EA">
        <w:rPr>
          <w:i/>
          <w:iCs/>
        </w:rPr>
        <w:t>resuelve</w:t>
      </w:r>
      <w:r w:rsidRPr="007E59EA">
        <w:t xml:space="preserve"> </w:t>
      </w:r>
      <w:r w:rsidRPr="007E59EA">
        <w:rPr>
          <w:iCs/>
        </w:rPr>
        <w:t>4 vi),</w:t>
      </w:r>
      <w:r w:rsidRPr="007E59EA">
        <w:t xml:space="preserve"> la conveniencia de los diversos temas enumerados a continuación (del Anexo 1 al Documento </w:t>
      </w:r>
      <w:hyperlink r:id="rId535" w:history="1">
        <w:r w:rsidRPr="007E59EA">
          <w:rPr>
            <w:color w:val="0000FF"/>
            <w:u w:val="single"/>
          </w:rPr>
          <w:t>C23/19</w:t>
        </w:r>
      </w:hyperlink>
      <w:r w:rsidRPr="007E59EA">
        <w:t>), habida cuenta de la información proporcionada por la Oficina de Radiocomunicaciones, si así se solicita, y las contribuciones que se presenten a sus reuniones.</w:t>
      </w:r>
    </w:p>
    <w:p w14:paraId="4F65F9BB" w14:textId="77777777" w:rsidR="001004B5" w:rsidRPr="007E59EA" w:rsidRDefault="001004B5" w:rsidP="001004B5">
      <w:pPr>
        <w:tabs>
          <w:tab w:val="clear" w:pos="567"/>
          <w:tab w:val="left" w:pos="709"/>
        </w:tabs>
        <w:spacing w:before="86"/>
        <w:ind w:left="709" w:hanging="709"/>
      </w:pPr>
      <w:r w:rsidRPr="007E59EA">
        <w:t>a)</w:t>
      </w:r>
      <w:r w:rsidRPr="007E59EA">
        <w:tab/>
        <w:t>En el caso de notificaciones no admisibles, la conveniencia de facturar, en estos casos, una parte del importe correspondiente a una notificación admisible equivalente, con arreglo a las necesidades de los países en desarrollo.</w:t>
      </w:r>
    </w:p>
    <w:p w14:paraId="162A6DCD" w14:textId="77777777" w:rsidR="001004B5" w:rsidRPr="007E59EA" w:rsidRDefault="001004B5" w:rsidP="001004B5">
      <w:pPr>
        <w:tabs>
          <w:tab w:val="clear" w:pos="567"/>
          <w:tab w:val="left" w:pos="709"/>
        </w:tabs>
        <w:spacing w:before="86"/>
        <w:ind w:left="709" w:hanging="709"/>
      </w:pPr>
      <w:r w:rsidRPr="007E59EA">
        <w:t>b)</w:t>
      </w:r>
      <w:r w:rsidRPr="007E59EA">
        <w:tab/>
        <w:t>La existencia de categorías de notificaciones de sistemas de satélites no OSG que, por su complejidad, no deben tener derecho a tramitación a título gratuito.</w:t>
      </w:r>
    </w:p>
    <w:p w14:paraId="74C31667" w14:textId="77777777" w:rsidR="001004B5" w:rsidRPr="007E59EA" w:rsidRDefault="001004B5" w:rsidP="001004B5">
      <w:pPr>
        <w:tabs>
          <w:tab w:val="clear" w:pos="567"/>
          <w:tab w:val="left" w:pos="709"/>
        </w:tabs>
        <w:spacing w:before="86"/>
        <w:ind w:left="709" w:hanging="709"/>
      </w:pPr>
      <w:r w:rsidRPr="007E59EA">
        <w:t>c)</w:t>
      </w:r>
      <w:r w:rsidRPr="007E59EA">
        <w:tab/>
      </w:r>
      <w:r w:rsidRPr="007E59EA">
        <w:rPr>
          <w:color w:val="000000" w:themeColor="text1"/>
        </w:rPr>
        <w:t xml:space="preserve">la necesidad de </w:t>
      </w:r>
      <w:r w:rsidRPr="007E59EA">
        <w:t>abonar tasas específicas por la tramitación de notificaciones relacionadas con estaciones terrenas en movimiento, al tiempo que se evita doble facturación.</w:t>
      </w:r>
    </w:p>
    <w:p w14:paraId="7B3F71D0" w14:textId="77777777" w:rsidR="001004B5" w:rsidRPr="007E59EA" w:rsidRDefault="001004B5" w:rsidP="001004B5">
      <w:pPr>
        <w:tabs>
          <w:tab w:val="clear" w:pos="567"/>
          <w:tab w:val="left" w:pos="709"/>
        </w:tabs>
        <w:spacing w:before="86"/>
        <w:ind w:left="709" w:hanging="709"/>
      </w:pPr>
      <w:r w:rsidRPr="007E59EA">
        <w:t>d)</w:t>
      </w:r>
      <w:r w:rsidRPr="007E59EA">
        <w:tab/>
        <w:t>El coste de la tramitación de las notificaciones que se vuelven a presentar.</w:t>
      </w:r>
    </w:p>
    <w:p w14:paraId="4BFE3744" w14:textId="77777777" w:rsidR="001004B5" w:rsidRPr="007E59EA" w:rsidRDefault="001004B5" w:rsidP="001004B5">
      <w:pPr>
        <w:tabs>
          <w:tab w:val="clear" w:pos="567"/>
          <w:tab w:val="left" w:pos="709"/>
        </w:tabs>
        <w:spacing w:before="86"/>
        <w:ind w:left="709" w:hanging="709"/>
      </w:pPr>
      <w:r w:rsidRPr="007E59EA">
        <w:t>e)</w:t>
      </w:r>
      <w:r w:rsidRPr="007E59EA">
        <w:tab/>
        <w:t xml:space="preserve">Los costes derivados de la aplicación por la BR de las disposiciones adicionales: Resoluciones </w:t>
      </w:r>
      <w:r w:rsidRPr="007E59EA">
        <w:rPr>
          <w:b/>
          <w:bCs/>
        </w:rPr>
        <w:t>4</w:t>
      </w:r>
      <w:r w:rsidRPr="007E59EA">
        <w:t xml:space="preserve"> y </w:t>
      </w:r>
      <w:r w:rsidRPr="007E59EA">
        <w:rPr>
          <w:b/>
          <w:bCs/>
        </w:rPr>
        <w:t>49</w:t>
      </w:r>
      <w:r w:rsidRPr="007E59EA">
        <w:t xml:space="preserve">, números </w:t>
      </w:r>
      <w:r w:rsidRPr="007E59EA">
        <w:rPr>
          <w:b/>
          <w:bCs/>
        </w:rPr>
        <w:t>11.32A</w:t>
      </w:r>
      <w:r w:rsidRPr="007E59EA">
        <w:t xml:space="preserve"> (véase nota a pie de página a), </w:t>
      </w:r>
      <w:r w:rsidRPr="007E59EA">
        <w:rPr>
          <w:b/>
          <w:bCs/>
        </w:rPr>
        <w:t>11.41</w:t>
      </w:r>
      <w:r w:rsidRPr="007E59EA">
        <w:t xml:space="preserve">, </w:t>
      </w:r>
      <w:r w:rsidRPr="007E59EA">
        <w:rPr>
          <w:b/>
          <w:bCs/>
        </w:rPr>
        <w:t>11.47</w:t>
      </w:r>
      <w:r w:rsidRPr="007E59EA">
        <w:t xml:space="preserve">, </w:t>
      </w:r>
      <w:r w:rsidRPr="007E59EA">
        <w:rPr>
          <w:b/>
          <w:bCs/>
        </w:rPr>
        <w:t>11.49</w:t>
      </w:r>
      <w:r w:rsidRPr="007E59EA">
        <w:t xml:space="preserve">, subsección IID del Artículo </w:t>
      </w:r>
      <w:r w:rsidRPr="007E59EA">
        <w:rPr>
          <w:b/>
          <w:bCs/>
        </w:rPr>
        <w:t>9</w:t>
      </w:r>
      <w:r w:rsidRPr="007E59EA">
        <w:t>, secciones 1 y 2 del Artículo </w:t>
      </w:r>
      <w:r w:rsidRPr="007E59EA">
        <w:rPr>
          <w:b/>
          <w:bCs/>
        </w:rPr>
        <w:t>13</w:t>
      </w:r>
      <w:r w:rsidRPr="007E59EA">
        <w:t>, Artículo </w:t>
      </w:r>
      <w:r w:rsidRPr="007E59EA">
        <w:rPr>
          <w:b/>
          <w:bCs/>
        </w:rPr>
        <w:t>14</w:t>
      </w:r>
      <w:r w:rsidRPr="007E59EA">
        <w:t>. Se invita a la Oficina a proporcionar información sobre los casos ya presentados.</w:t>
      </w:r>
    </w:p>
    <w:p w14:paraId="729B0B89" w14:textId="77777777" w:rsidR="001004B5" w:rsidRPr="007E59EA" w:rsidRDefault="001004B5" w:rsidP="001004B5">
      <w:pPr>
        <w:tabs>
          <w:tab w:val="clear" w:pos="567"/>
          <w:tab w:val="left" w:pos="709"/>
        </w:tabs>
        <w:spacing w:before="86"/>
        <w:ind w:left="709" w:hanging="709"/>
      </w:pPr>
      <w:r w:rsidRPr="007E59EA">
        <w:t>f)</w:t>
      </w:r>
      <w:r w:rsidRPr="007E59EA">
        <w:tab/>
        <w:t>Los costes de tramitación de las notificaciones no OSG que posean más de 75.000 unidades, o si en la modalidad de cálculo de las unidades de dichos sistemas de satélites no OSG se debe tener en cuenta el efecto del número de altitudes orbitales diferentes, el número de satélites, el número de estaciones terrenas, u otras características que afecten a la carga de trabajo asociada a la tramitación de los sistemas no OSG.</w:t>
      </w:r>
    </w:p>
    <w:p w14:paraId="41166CD2" w14:textId="77777777" w:rsidR="001004B5" w:rsidRPr="007E59EA" w:rsidRDefault="001004B5" w:rsidP="001004B5">
      <w:pPr>
        <w:tabs>
          <w:tab w:val="clear" w:pos="567"/>
          <w:tab w:val="left" w:pos="709"/>
        </w:tabs>
        <w:spacing w:before="86"/>
        <w:ind w:left="709" w:hanging="709"/>
      </w:pPr>
      <w:r w:rsidRPr="007E59EA">
        <w:t>g)</w:t>
      </w:r>
      <w:r w:rsidRPr="007E59EA">
        <w:tab/>
        <w:t>Considerar la posibilidad de introducir unidades en las categorías A1 y N4, con una tasa diferente para sistemas más complejos o grandes, dependiendo del número de unidades.</w:t>
      </w:r>
    </w:p>
    <w:p w14:paraId="14599D6B" w14:textId="77777777" w:rsidR="001004B5" w:rsidRPr="007E59EA" w:rsidRDefault="001004B5" w:rsidP="001004B5">
      <w:pPr>
        <w:tabs>
          <w:tab w:val="clear" w:pos="567"/>
          <w:tab w:val="left" w:pos="709"/>
        </w:tabs>
        <w:spacing w:before="86"/>
        <w:ind w:left="709" w:hanging="709"/>
      </w:pPr>
      <w:r w:rsidRPr="007E59EA">
        <w:t>h)</w:t>
      </w:r>
      <w:r w:rsidRPr="007E59EA">
        <w:tab/>
        <w:t>Una tasa adicional para recuperar los costes del examen de la dfpe de las notificaciones y solicitudes de coordinación.</w:t>
      </w:r>
    </w:p>
    <w:p w14:paraId="4CF8BF47" w14:textId="77777777" w:rsidR="001004B5" w:rsidRPr="007E59EA" w:rsidRDefault="001004B5" w:rsidP="001004B5">
      <w:pPr>
        <w:tabs>
          <w:tab w:val="clear" w:pos="567"/>
          <w:tab w:val="left" w:pos="709"/>
        </w:tabs>
        <w:spacing w:before="86"/>
        <w:ind w:left="709" w:hanging="709"/>
      </w:pPr>
      <w:r w:rsidRPr="007E59EA">
        <w:t>i)</w:t>
      </w:r>
      <w:r w:rsidRPr="007E59EA">
        <w:tab/>
        <w:t>Consecuencias de las modificaciones introducidas en cualquier CMR después de la CMR-2000, en su caso, en los reglamentos que rigen los Planes Espaciales.</w:t>
      </w:r>
    </w:p>
    <w:p w14:paraId="7DCEE37A" w14:textId="77777777" w:rsidR="001004B5" w:rsidRPr="007E59EA" w:rsidRDefault="001004B5" w:rsidP="001004B5">
      <w:pPr>
        <w:tabs>
          <w:tab w:val="clear" w:pos="567"/>
          <w:tab w:val="left" w:pos="709"/>
        </w:tabs>
        <w:spacing w:before="86"/>
        <w:ind w:left="709" w:hanging="709"/>
      </w:pPr>
      <w:r w:rsidRPr="007E59EA">
        <w:t>j)</w:t>
      </w:r>
      <w:r w:rsidRPr="007E59EA">
        <w:tab/>
        <w:t>El coste de los recursos específicos necesarios para actualizar y modernizar constantemente las aplicaciones informáticas de la Oficina utilizadas para las notificaciones de redes de satélites. Sin embargo, la recuperación de los costes por tramitación de notificaciones de satélites no debe utilizarse para financiar el desarrollo de herramientas informáticas para la tramitación de notificaciones terrenales.</w:t>
      </w:r>
    </w:p>
    <w:p w14:paraId="0028BE4A" w14:textId="77777777" w:rsidR="001004B5" w:rsidRDefault="001004B5">
      <w:pPr>
        <w:tabs>
          <w:tab w:val="clear" w:pos="567"/>
          <w:tab w:val="clear" w:pos="1134"/>
          <w:tab w:val="clear" w:pos="1701"/>
          <w:tab w:val="clear" w:pos="2268"/>
          <w:tab w:val="clear" w:pos="2835"/>
        </w:tabs>
        <w:overflowPunct/>
        <w:autoSpaceDE/>
        <w:autoSpaceDN/>
        <w:adjustRightInd/>
        <w:spacing w:before="0"/>
        <w:jc w:val="left"/>
        <w:textAlignment w:val="auto"/>
      </w:pPr>
      <w:r>
        <w:br w:type="page"/>
      </w:r>
    </w:p>
    <w:p w14:paraId="04F9B39D" w14:textId="5F52A249" w:rsidR="001004B5" w:rsidRPr="007E59EA" w:rsidRDefault="001004B5" w:rsidP="001004B5">
      <w:pPr>
        <w:tabs>
          <w:tab w:val="clear" w:pos="567"/>
          <w:tab w:val="left" w:pos="709"/>
        </w:tabs>
      </w:pPr>
      <w:r w:rsidRPr="007E59EA">
        <w:lastRenderedPageBreak/>
        <w:t>2</w:t>
      </w:r>
      <w:r w:rsidRPr="007E59EA">
        <w:tab/>
        <w:t>Preparará un Informe provisional con recomendaciones sobre la posible revisión del Acuerdo 482, que presentará al Consejo de la UIT en su reunión de 2024.</w:t>
      </w:r>
    </w:p>
    <w:p w14:paraId="7A6C3DE9" w14:textId="77777777" w:rsidR="001004B5" w:rsidRPr="007E59EA" w:rsidRDefault="001004B5" w:rsidP="001004B5">
      <w:pPr>
        <w:tabs>
          <w:tab w:val="clear" w:pos="567"/>
          <w:tab w:val="left" w:pos="709"/>
        </w:tabs>
      </w:pPr>
      <w:r w:rsidRPr="007E59EA">
        <w:t>3</w:t>
      </w:r>
      <w:r w:rsidRPr="007E59EA">
        <w:tab/>
        <w:t>El informe definitivo del grupo se presentará a la reunión de 2025 del Consejo de la UIT para que se tomen las medidas pertinentes y se proceda a una posible revisión del Acuerdo 482.</w:t>
      </w:r>
    </w:p>
    <w:p w14:paraId="5163FE68" w14:textId="25901679" w:rsidR="009909A3" w:rsidRDefault="001004B5" w:rsidP="001004B5">
      <w:r w:rsidRPr="007E59EA">
        <w:t>4</w:t>
      </w:r>
      <w:r w:rsidRPr="007E59EA">
        <w:tab/>
        <w:t>La participación estará abierta a todos los Estados Miembros y Miembros de Sector de la UIT y el idioma de trabajo será el inglés. En la medida de lo posible celebrará reuniones presenciales con participación a distancia con ocasión de las del Grupo de Trabajo 4A del UIT-R y las de los Grupos de Trabajo del Consejo, u otros eventos pertinentes.</w:t>
      </w:r>
    </w:p>
    <w:p w14:paraId="18F6858A" w14:textId="3E3FE141" w:rsidR="001004B5" w:rsidRPr="00B31836" w:rsidRDefault="001004B5" w:rsidP="001004B5">
      <w:r w:rsidRPr="00B54832">
        <w:rPr>
          <w:i/>
          <w:iCs/>
        </w:rPr>
        <w:t>Ref.:</w:t>
      </w:r>
      <w:r w:rsidRPr="00B54832">
        <w:rPr>
          <w:i/>
          <w:iCs/>
        </w:rPr>
        <w:tab/>
        <w:t>Document</w:t>
      </w:r>
      <w:r>
        <w:rPr>
          <w:i/>
          <w:iCs/>
        </w:rPr>
        <w:t>o</w:t>
      </w:r>
      <w:r w:rsidRPr="00B54832">
        <w:rPr>
          <w:i/>
          <w:iCs/>
        </w:rPr>
        <w:t xml:space="preserve">s </w:t>
      </w:r>
      <w:hyperlink r:id="rId536" w:history="1">
        <w:r w:rsidRPr="00B54832">
          <w:rPr>
            <w:rStyle w:val="Hyperlink"/>
            <w:i/>
            <w:iCs/>
          </w:rPr>
          <w:t>C23/19</w:t>
        </w:r>
      </w:hyperlink>
      <w:r w:rsidRPr="00B54832">
        <w:rPr>
          <w:i/>
          <w:iCs/>
        </w:rPr>
        <w:t xml:space="preserve">, </w:t>
      </w:r>
      <w:hyperlink r:id="rId537" w:history="1">
        <w:r w:rsidRPr="00B54832">
          <w:rPr>
            <w:rStyle w:val="Hyperlink"/>
            <w:i/>
            <w:iCs/>
          </w:rPr>
          <w:t>C23/82</w:t>
        </w:r>
      </w:hyperlink>
      <w:r w:rsidRPr="00B54832">
        <w:rPr>
          <w:i/>
          <w:iCs/>
        </w:rPr>
        <w:t xml:space="preserve">, </w:t>
      </w:r>
      <w:hyperlink r:id="rId538" w:history="1">
        <w:r w:rsidRPr="00B54832">
          <w:rPr>
            <w:rStyle w:val="Hyperlink"/>
            <w:i/>
            <w:iCs/>
          </w:rPr>
          <w:t>C23/DT/6</w:t>
        </w:r>
      </w:hyperlink>
      <w:r w:rsidRPr="00B54832">
        <w:rPr>
          <w:i/>
          <w:iCs/>
        </w:rPr>
        <w:t xml:space="preserve">, </w:t>
      </w:r>
      <w:hyperlink r:id="rId539" w:history="1">
        <w:r w:rsidRPr="00B54832">
          <w:rPr>
            <w:rStyle w:val="Hyperlink"/>
            <w:i/>
            <w:iCs/>
          </w:rPr>
          <w:t>C23/104(Rev.1)</w:t>
        </w:r>
      </w:hyperlink>
      <w:r w:rsidRPr="00B54832">
        <w:rPr>
          <w:i/>
          <w:iCs/>
        </w:rPr>
        <w:t xml:space="preserve">, </w:t>
      </w:r>
      <w:hyperlink r:id="rId540" w:history="1">
        <w:r w:rsidRPr="00B54832">
          <w:rPr>
            <w:rStyle w:val="Hyperlink"/>
            <w:i/>
            <w:iCs/>
          </w:rPr>
          <w:t>C23/112</w:t>
        </w:r>
      </w:hyperlink>
      <w:r w:rsidRPr="00B54832">
        <w:rPr>
          <w:i/>
          <w:iCs/>
        </w:rPr>
        <w:t xml:space="preserve"> </w:t>
      </w:r>
      <w:r>
        <w:rPr>
          <w:i/>
          <w:iCs/>
        </w:rPr>
        <w:t>y</w:t>
      </w:r>
      <w:r w:rsidRPr="00B54832">
        <w:rPr>
          <w:i/>
          <w:iCs/>
        </w:rPr>
        <w:t xml:space="preserve"> </w:t>
      </w:r>
      <w:hyperlink r:id="rId541" w:history="1">
        <w:r w:rsidRPr="00B54832">
          <w:rPr>
            <w:rStyle w:val="Hyperlink"/>
            <w:i/>
            <w:iCs/>
          </w:rPr>
          <w:t>C23/126</w:t>
        </w:r>
      </w:hyperlink>
      <w:r w:rsidRPr="00B54832">
        <w:rPr>
          <w:i/>
          <w:iCs/>
        </w:rPr>
        <w:t>.</w:t>
      </w:r>
      <w:r w:rsidRPr="00B54832">
        <w:t xml:space="preserve"> </w:t>
      </w:r>
    </w:p>
    <w:p w14:paraId="446DAB6A" w14:textId="77777777" w:rsidR="001004B5" w:rsidRDefault="001004B5" w:rsidP="001004B5">
      <w:pPr>
        <w:jc w:val="center"/>
      </w:pPr>
      <w:r>
        <w:t>______________</w:t>
      </w:r>
    </w:p>
    <w:p w14:paraId="7D43468D" w14:textId="77777777" w:rsidR="001004B5" w:rsidRDefault="001004B5" w:rsidP="001004B5"/>
    <w:p w14:paraId="2066746F" w14:textId="77777777" w:rsidR="001004B5" w:rsidRDefault="001004B5" w:rsidP="001004B5"/>
    <w:p w14:paraId="7146EAF8" w14:textId="77777777" w:rsidR="001004B5" w:rsidRDefault="001004B5" w:rsidP="001004B5"/>
    <w:p w14:paraId="4B90A44F" w14:textId="77777777" w:rsidR="001004B5" w:rsidRDefault="001004B5" w:rsidP="001004B5"/>
    <w:p w14:paraId="19B57316" w14:textId="77777777" w:rsidR="001004B5" w:rsidRDefault="001004B5" w:rsidP="001004B5"/>
    <w:p w14:paraId="46CFA598" w14:textId="77777777" w:rsidR="001004B5" w:rsidRDefault="001004B5" w:rsidP="001004B5"/>
    <w:p w14:paraId="4418E018" w14:textId="77777777" w:rsidR="001004B5" w:rsidRDefault="001004B5" w:rsidP="001004B5"/>
    <w:p w14:paraId="53464845" w14:textId="77777777" w:rsidR="001004B5" w:rsidRDefault="001004B5" w:rsidP="001004B5"/>
    <w:p w14:paraId="63A4D056" w14:textId="77777777" w:rsidR="001004B5" w:rsidRDefault="001004B5" w:rsidP="001004B5"/>
    <w:p w14:paraId="61AAF690" w14:textId="77777777" w:rsidR="001004B5" w:rsidRDefault="001004B5" w:rsidP="001004B5"/>
    <w:p w14:paraId="07457D5D" w14:textId="77777777" w:rsidR="001004B5" w:rsidRDefault="001004B5" w:rsidP="001004B5"/>
    <w:p w14:paraId="2FEA9FB3" w14:textId="77777777" w:rsidR="001004B5" w:rsidRDefault="001004B5" w:rsidP="001004B5"/>
    <w:p w14:paraId="5288B707" w14:textId="77777777" w:rsidR="001004B5" w:rsidRDefault="001004B5" w:rsidP="001004B5"/>
    <w:p w14:paraId="46E6A571" w14:textId="77777777" w:rsidR="001004B5" w:rsidRDefault="001004B5" w:rsidP="001004B5"/>
    <w:p w14:paraId="70AFD971" w14:textId="77777777" w:rsidR="001004B5" w:rsidRPr="00750FAA" w:rsidRDefault="001004B5" w:rsidP="001004B5"/>
    <w:p w14:paraId="0423BCD1" w14:textId="77777777" w:rsidR="00201183" w:rsidRPr="00750FAA" w:rsidRDefault="00201183" w:rsidP="004117C2"/>
    <w:p w14:paraId="6A0F5A04" w14:textId="77777777" w:rsidR="00201183" w:rsidRPr="00750FAA" w:rsidRDefault="00201183" w:rsidP="004117C2">
      <w:pPr>
        <w:overflowPunct/>
        <w:autoSpaceDE/>
        <w:autoSpaceDN/>
        <w:adjustRightInd/>
        <w:spacing w:before="0"/>
        <w:sectPr w:rsidR="00201183" w:rsidRPr="00750FAA" w:rsidSect="00A94BB5">
          <w:headerReference w:type="even" r:id="rId542"/>
          <w:headerReference w:type="default" r:id="rId543"/>
          <w:endnotePr>
            <w:numFmt w:val="decimal"/>
          </w:endnotePr>
          <w:pgSz w:w="11907" w:h="16834" w:code="9"/>
          <w:pgMar w:top="1418" w:right="1134" w:bottom="1134" w:left="1134" w:header="737" w:footer="567" w:gutter="284"/>
          <w:paperSrc w:first="15" w:other="15"/>
          <w:cols w:space="720"/>
          <w:vAlign w:val="both"/>
        </w:sectPr>
      </w:pPr>
    </w:p>
    <w:p w14:paraId="69FD3F37" w14:textId="77777777" w:rsidR="00201183" w:rsidRPr="00750FAA" w:rsidRDefault="00201183" w:rsidP="004117C2">
      <w:pPr>
        <w:pStyle w:val="AppendixNo"/>
        <w:spacing w:before="0"/>
        <w:rPr>
          <w:szCs w:val="28"/>
        </w:rPr>
      </w:pPr>
      <w:bookmarkStart w:id="3881" w:name="_Toc312235258"/>
      <w:bookmarkStart w:id="3882" w:name="_Toc83628563"/>
      <w:bookmarkStart w:id="3883" w:name="_Toc83628294"/>
      <w:bookmarkStart w:id="3884" w:name="_Toc423440741"/>
      <w:bookmarkStart w:id="3885" w:name="_Toc458528239"/>
      <w:bookmarkStart w:id="3886" w:name="_Toc490059167"/>
      <w:bookmarkStart w:id="3887" w:name="Ap_A"/>
      <w:bookmarkStart w:id="3888" w:name="_Toc21334711"/>
      <w:bookmarkStart w:id="3889" w:name="_Toc21337067"/>
      <w:bookmarkStart w:id="3890" w:name="_Toc58570372"/>
      <w:bookmarkStart w:id="3891" w:name="_Toc119584303"/>
      <w:bookmarkStart w:id="3892" w:name="_Toc119584633"/>
      <w:bookmarkStart w:id="3893" w:name="_Toc119585646"/>
      <w:bookmarkStart w:id="3894" w:name="_Toc152058879"/>
      <w:bookmarkStart w:id="3895" w:name="_Toc152059181"/>
      <w:r w:rsidRPr="00750FAA">
        <w:rPr>
          <w:szCs w:val="28"/>
        </w:rPr>
        <w:lastRenderedPageBreak/>
        <w:t>APÉNDICE  A</w:t>
      </w:r>
      <w:bookmarkStart w:id="3896" w:name="_Toc312235259"/>
      <w:bookmarkStart w:id="3897" w:name="_Toc83628564"/>
      <w:bookmarkStart w:id="3898" w:name="_Toc83628295"/>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p>
    <w:p w14:paraId="336F132C" w14:textId="65A432EC" w:rsidR="00201183" w:rsidRPr="00750FAA" w:rsidRDefault="00201183" w:rsidP="004117C2">
      <w:pPr>
        <w:pStyle w:val="Appendixtitle"/>
      </w:pPr>
      <w:r w:rsidRPr="00750FAA">
        <w:t>Lista por orden numérico de las Resoluciones del Consejo de la UIT</w:t>
      </w:r>
      <w:bookmarkEnd w:id="3896"/>
      <w:bookmarkEnd w:id="3897"/>
      <w:bookmarkEnd w:id="3898"/>
    </w:p>
    <w:p w14:paraId="473F51EE" w14:textId="77777777" w:rsidR="00201183" w:rsidRPr="00750FAA" w:rsidRDefault="00201183" w:rsidP="004117C2">
      <w:pPr>
        <w:pStyle w:val="Normalaftertitle"/>
      </w:pPr>
      <w:r w:rsidRPr="00750FAA">
        <w:t>Frente a los títulos aparece el número de la sección en que se ha consignado el texto de que se trata.</w:t>
      </w:r>
    </w:p>
    <w:p w14:paraId="6336F438" w14:textId="77777777" w:rsidR="00201183" w:rsidRPr="00750FAA" w:rsidRDefault="00201183" w:rsidP="004117C2">
      <w:pPr>
        <w:keepNext/>
        <w:keepLines/>
        <w:tabs>
          <w:tab w:val="right" w:pos="8789"/>
        </w:tabs>
        <w:spacing w:before="160"/>
      </w:pPr>
      <w:r w:rsidRPr="00750FAA">
        <w:t>En el caso de textos que no revisten ya interés, ese número se ha reemplazado por la indicación del año en que el Consejo decidió retirarlos del Volumen.</w:t>
      </w:r>
    </w:p>
    <w:p w14:paraId="4E44039A" w14:textId="77777777" w:rsidR="00201183" w:rsidRPr="00750FAA" w:rsidRDefault="00201183" w:rsidP="004117C2">
      <w:pPr>
        <w:spacing w:after="120"/>
        <w:jc w:val="center"/>
      </w:pPr>
      <w:bookmarkStart w:id="3899" w:name="_Toc83628565"/>
      <w:bookmarkStart w:id="3900" w:name="_Toc83628296"/>
      <w:bookmarkStart w:id="3901" w:name="_Toc83201024"/>
      <w:bookmarkStart w:id="3902" w:name="_Toc81382373"/>
      <w:r w:rsidRPr="00750FAA">
        <w:t>________________</w:t>
      </w:r>
    </w:p>
    <w:p w14:paraId="224AFD12" w14:textId="77777777" w:rsidR="00201183" w:rsidRPr="00750FAA" w:rsidRDefault="00201183" w:rsidP="004117C2">
      <w:pPr>
        <w:keepNext/>
        <w:keepLines/>
        <w:tabs>
          <w:tab w:val="right" w:pos="8789"/>
        </w:tabs>
        <w:spacing w:before="160" w:after="160"/>
        <w:ind w:left="-11"/>
        <w:jc w:val="center"/>
        <w:rPr>
          <w:b/>
        </w:rPr>
      </w:pPr>
      <w:r w:rsidRPr="00750FAA">
        <w:rPr>
          <w:b/>
        </w:rPr>
        <w:t>2</w:t>
      </w:r>
      <w:r w:rsidRPr="00750FAA">
        <w:rPr>
          <w:b/>
          <w:szCs w:val="22"/>
          <w:vertAlign w:val="superscript"/>
        </w:rPr>
        <w:t>a</w:t>
      </w:r>
      <w:r w:rsidRPr="00750FAA">
        <w:t xml:space="preserve"> </w:t>
      </w:r>
      <w:r w:rsidRPr="00750FAA">
        <w:rPr>
          <w:b/>
        </w:rPr>
        <w:t>reunión (febrero de 1948)</w:t>
      </w:r>
      <w:bookmarkEnd w:id="3899"/>
      <w:bookmarkEnd w:id="3900"/>
      <w:bookmarkEnd w:id="3901"/>
      <w:bookmarkEnd w:id="3902"/>
    </w:p>
    <w:p w14:paraId="31DB5203" w14:textId="77777777" w:rsidR="00095091" w:rsidRPr="00750FAA" w:rsidRDefault="00095091" w:rsidP="004117C2">
      <w:pPr>
        <w:tabs>
          <w:tab w:val="clear" w:pos="567"/>
          <w:tab w:val="clear" w:pos="1134"/>
          <w:tab w:val="clear" w:pos="1701"/>
          <w:tab w:val="clear" w:pos="2268"/>
          <w:tab w:val="clear" w:pos="2835"/>
          <w:tab w:val="left" w:pos="794"/>
          <w:tab w:val="left" w:leader="dot" w:pos="8845"/>
          <w:tab w:val="right" w:pos="9412"/>
        </w:tabs>
        <w:spacing w:before="40" w:after="40"/>
        <w:ind w:left="794" w:right="624" w:hanging="794"/>
        <w:jc w:val="left"/>
        <w:rPr>
          <w:sz w:val="20"/>
        </w:rPr>
      </w:pPr>
      <w:r w:rsidRPr="00750FAA">
        <w:rPr>
          <w:sz w:val="20"/>
        </w:rPr>
        <w:t>R 1</w:t>
      </w:r>
      <w:r w:rsidRPr="00750FAA">
        <w:rPr>
          <w:sz w:val="20"/>
        </w:rPr>
        <w:tab/>
        <w:t>Reglamento interno del Consejo</w:t>
      </w:r>
      <w:r w:rsidRPr="00750FAA">
        <w:rPr>
          <w:sz w:val="20"/>
        </w:rPr>
        <w:tab/>
      </w:r>
      <w:r w:rsidRPr="00750FAA">
        <w:rPr>
          <w:sz w:val="20"/>
        </w:rPr>
        <w:tab/>
        <w:t>1948</w:t>
      </w:r>
    </w:p>
    <w:p w14:paraId="45E618F4" w14:textId="77777777" w:rsidR="00AA7343" w:rsidRPr="00750FAA" w:rsidRDefault="00201183" w:rsidP="004117C2">
      <w:pPr>
        <w:tabs>
          <w:tab w:val="clear" w:pos="567"/>
          <w:tab w:val="clear" w:pos="1134"/>
          <w:tab w:val="clear" w:pos="1701"/>
          <w:tab w:val="clear" w:pos="2268"/>
          <w:tab w:val="clear" w:pos="2835"/>
          <w:tab w:val="left" w:pos="794"/>
          <w:tab w:val="left" w:leader="dot" w:pos="8845"/>
          <w:tab w:val="right" w:pos="9412"/>
        </w:tabs>
        <w:spacing w:before="40" w:after="40"/>
        <w:ind w:left="794" w:right="624" w:hanging="794"/>
        <w:jc w:val="left"/>
        <w:rPr>
          <w:sz w:val="20"/>
        </w:rPr>
      </w:pPr>
      <w:r w:rsidRPr="00750FAA">
        <w:rPr>
          <w:sz w:val="20"/>
        </w:rPr>
        <w:t>R 2</w:t>
      </w:r>
      <w:r w:rsidRPr="00750FAA">
        <w:rPr>
          <w:sz w:val="20"/>
        </w:rPr>
        <w:tab/>
        <w:t>Participación de los Miembros del Consejo en las reuniones</w:t>
      </w:r>
      <w:r w:rsidR="00210A98" w:rsidRPr="00750FAA">
        <w:rPr>
          <w:sz w:val="20"/>
        </w:rPr>
        <w:tab/>
      </w:r>
      <w:r w:rsidRPr="00750FAA">
        <w:rPr>
          <w:sz w:val="20"/>
        </w:rPr>
        <w:tab/>
        <w:t>3.2</w:t>
      </w:r>
    </w:p>
    <w:p w14:paraId="275816A5" w14:textId="77777777" w:rsidR="00AA7343" w:rsidRPr="00750FAA" w:rsidRDefault="00201183" w:rsidP="00673701">
      <w:pPr>
        <w:tabs>
          <w:tab w:val="clear" w:pos="567"/>
          <w:tab w:val="clear" w:pos="1134"/>
          <w:tab w:val="clear" w:pos="1701"/>
          <w:tab w:val="clear" w:pos="2268"/>
          <w:tab w:val="clear" w:pos="2835"/>
          <w:tab w:val="left" w:pos="794"/>
          <w:tab w:val="left" w:leader="dot" w:pos="8845"/>
          <w:tab w:val="right" w:pos="9412"/>
        </w:tabs>
        <w:spacing w:before="40" w:after="40"/>
        <w:ind w:left="794" w:right="624" w:hanging="794"/>
        <w:jc w:val="left"/>
        <w:rPr>
          <w:sz w:val="20"/>
        </w:rPr>
      </w:pPr>
      <w:r w:rsidRPr="00750FAA">
        <w:rPr>
          <w:sz w:val="20"/>
        </w:rPr>
        <w:t>R 3</w:t>
      </w:r>
      <w:r w:rsidRPr="00750FAA">
        <w:rPr>
          <w:sz w:val="20"/>
        </w:rPr>
        <w:tab/>
        <w:t>Derecho de asistencia de los miembros del Consejo de Administración a las reuniones de los</w:t>
      </w:r>
      <w:r w:rsidR="00095091" w:rsidRPr="00750FAA">
        <w:rPr>
          <w:sz w:val="20"/>
        </w:rPr>
        <w:t xml:space="preserve"> o</w:t>
      </w:r>
      <w:r w:rsidRPr="00750FAA">
        <w:rPr>
          <w:sz w:val="20"/>
        </w:rPr>
        <w:t>rganismos permanentes</w:t>
      </w:r>
      <w:r w:rsidRPr="00750FAA">
        <w:rPr>
          <w:sz w:val="20"/>
        </w:rPr>
        <w:tab/>
      </w:r>
      <w:r w:rsidR="00CF73E3" w:rsidRPr="00750FAA">
        <w:rPr>
          <w:sz w:val="20"/>
        </w:rPr>
        <w:tab/>
      </w:r>
      <w:r w:rsidRPr="00750FAA">
        <w:rPr>
          <w:sz w:val="20"/>
        </w:rPr>
        <w:t>1964</w:t>
      </w:r>
    </w:p>
    <w:p w14:paraId="79696EC9" w14:textId="77777777" w:rsidR="0065366C" w:rsidRPr="00750FAA" w:rsidRDefault="00201183" w:rsidP="004117C2">
      <w:pPr>
        <w:tabs>
          <w:tab w:val="clear" w:pos="567"/>
          <w:tab w:val="clear" w:pos="1134"/>
          <w:tab w:val="clear" w:pos="1701"/>
          <w:tab w:val="clear" w:pos="2268"/>
          <w:tab w:val="clear" w:pos="2835"/>
          <w:tab w:val="left" w:pos="794"/>
          <w:tab w:val="left" w:leader="dot" w:pos="8845"/>
          <w:tab w:val="right" w:pos="9412"/>
        </w:tabs>
        <w:spacing w:before="40" w:after="40"/>
        <w:ind w:left="794" w:right="624" w:hanging="794"/>
        <w:jc w:val="left"/>
        <w:rPr>
          <w:sz w:val="20"/>
        </w:rPr>
      </w:pPr>
      <w:r w:rsidRPr="00750FAA">
        <w:rPr>
          <w:sz w:val="20"/>
        </w:rPr>
        <w:t>R 4</w:t>
      </w:r>
      <w:r w:rsidRPr="00750FAA">
        <w:rPr>
          <w:sz w:val="20"/>
        </w:rPr>
        <w:tab/>
        <w:t>Proyecto de Orden del día para la reunión de septiembre de 1948</w:t>
      </w:r>
      <w:r w:rsidRPr="00750FAA">
        <w:rPr>
          <w:sz w:val="20"/>
        </w:rPr>
        <w:tab/>
      </w:r>
      <w:r w:rsidR="00095091" w:rsidRPr="00750FAA">
        <w:rPr>
          <w:sz w:val="20"/>
        </w:rPr>
        <w:tab/>
      </w:r>
      <w:r w:rsidRPr="00750FAA">
        <w:rPr>
          <w:sz w:val="20"/>
        </w:rPr>
        <w:t>1948</w:t>
      </w:r>
    </w:p>
    <w:p w14:paraId="5CCC13B9" w14:textId="77777777" w:rsidR="00215310" w:rsidRPr="00750FAA" w:rsidRDefault="00201183" w:rsidP="004117C2">
      <w:pPr>
        <w:tabs>
          <w:tab w:val="clear" w:pos="567"/>
          <w:tab w:val="clear" w:pos="1134"/>
          <w:tab w:val="clear" w:pos="1701"/>
          <w:tab w:val="clear" w:pos="2268"/>
          <w:tab w:val="clear" w:pos="2835"/>
          <w:tab w:val="left" w:pos="794"/>
          <w:tab w:val="left" w:leader="dot" w:pos="8845"/>
          <w:tab w:val="right" w:pos="9412"/>
        </w:tabs>
        <w:spacing w:before="40" w:after="40"/>
        <w:ind w:left="794" w:right="624" w:hanging="794"/>
        <w:jc w:val="left"/>
        <w:rPr>
          <w:sz w:val="20"/>
        </w:rPr>
      </w:pPr>
      <w:r w:rsidRPr="00750FAA">
        <w:rPr>
          <w:sz w:val="20"/>
        </w:rPr>
        <w:t>R 5a</w:t>
      </w:r>
      <w:r w:rsidRPr="00750FAA">
        <w:rPr>
          <w:sz w:val="20"/>
        </w:rPr>
        <w:tab/>
        <w:t>Clase contributiva de los Grupos de territorios</w:t>
      </w:r>
      <w:r w:rsidRPr="00750FAA">
        <w:rPr>
          <w:sz w:val="20"/>
        </w:rPr>
        <w:tab/>
      </w:r>
      <w:r w:rsidR="00095091" w:rsidRPr="00750FAA">
        <w:rPr>
          <w:sz w:val="20"/>
        </w:rPr>
        <w:tab/>
      </w:r>
      <w:r w:rsidRPr="00750FAA">
        <w:rPr>
          <w:sz w:val="20"/>
        </w:rPr>
        <w:t>1975</w:t>
      </w:r>
    </w:p>
    <w:p w14:paraId="1C1D800B" w14:textId="77777777" w:rsidR="00215310" w:rsidRPr="00750FAA" w:rsidRDefault="00201183" w:rsidP="004117C2">
      <w:pPr>
        <w:tabs>
          <w:tab w:val="clear" w:pos="567"/>
          <w:tab w:val="clear" w:pos="1134"/>
          <w:tab w:val="clear" w:pos="1701"/>
          <w:tab w:val="clear" w:pos="2268"/>
          <w:tab w:val="clear" w:pos="2835"/>
          <w:tab w:val="left" w:pos="794"/>
          <w:tab w:val="left" w:leader="dot" w:pos="8845"/>
          <w:tab w:val="right" w:pos="9412"/>
        </w:tabs>
        <w:spacing w:before="40" w:after="40"/>
        <w:ind w:left="794" w:right="624" w:hanging="794"/>
        <w:jc w:val="left"/>
        <w:rPr>
          <w:sz w:val="20"/>
        </w:rPr>
      </w:pPr>
      <w:r w:rsidRPr="00750FAA">
        <w:rPr>
          <w:sz w:val="20"/>
        </w:rPr>
        <w:t>R 5b</w:t>
      </w:r>
      <w:r w:rsidRPr="00750FAA">
        <w:rPr>
          <w:sz w:val="20"/>
        </w:rPr>
        <w:tab/>
        <w:t>Competencia de la JPF (Modificaciones de detalle a las decisiones de Atlantic City)</w:t>
      </w:r>
      <w:r w:rsidRPr="00750FAA">
        <w:rPr>
          <w:sz w:val="20"/>
        </w:rPr>
        <w:tab/>
      </w:r>
      <w:r w:rsidR="00095091" w:rsidRPr="00750FAA">
        <w:rPr>
          <w:sz w:val="20"/>
        </w:rPr>
        <w:tab/>
      </w:r>
      <w:r w:rsidRPr="00750FAA">
        <w:rPr>
          <w:sz w:val="20"/>
        </w:rPr>
        <w:t>1949</w:t>
      </w:r>
    </w:p>
    <w:p w14:paraId="32C5E5B0" w14:textId="77777777" w:rsidR="00095091" w:rsidRPr="00750FAA" w:rsidRDefault="00201183" w:rsidP="00EA535E">
      <w:pPr>
        <w:tabs>
          <w:tab w:val="clear" w:pos="567"/>
          <w:tab w:val="clear" w:pos="1134"/>
          <w:tab w:val="clear" w:pos="1701"/>
          <w:tab w:val="clear" w:pos="2268"/>
          <w:tab w:val="clear" w:pos="2835"/>
          <w:tab w:val="left" w:pos="794"/>
          <w:tab w:val="left" w:leader="dot" w:pos="8845"/>
          <w:tab w:val="right" w:pos="9412"/>
        </w:tabs>
        <w:spacing w:before="40" w:after="40"/>
        <w:ind w:left="794" w:right="624" w:hanging="794"/>
        <w:jc w:val="left"/>
        <w:rPr>
          <w:sz w:val="20"/>
        </w:rPr>
      </w:pPr>
      <w:r w:rsidRPr="00750FAA">
        <w:rPr>
          <w:sz w:val="20"/>
        </w:rPr>
        <w:t>R 6</w:t>
      </w:r>
      <w:r w:rsidRPr="00750FAA">
        <w:rPr>
          <w:sz w:val="20"/>
        </w:rPr>
        <w:tab/>
        <w:t>Primer telegrama a la Comisión de los Ocho Países, en Bruselas</w:t>
      </w:r>
      <w:r w:rsidRPr="00750FAA">
        <w:rPr>
          <w:sz w:val="20"/>
        </w:rPr>
        <w:tab/>
      </w:r>
      <w:r w:rsidR="00095091" w:rsidRPr="00750FAA">
        <w:rPr>
          <w:sz w:val="20"/>
        </w:rPr>
        <w:tab/>
      </w:r>
      <w:r w:rsidRPr="00750FAA">
        <w:rPr>
          <w:sz w:val="20"/>
        </w:rPr>
        <w:t>1948</w:t>
      </w:r>
    </w:p>
    <w:p w14:paraId="6D09538C" w14:textId="77777777" w:rsidR="00215310" w:rsidRPr="00750FAA" w:rsidRDefault="00201183" w:rsidP="004117C2">
      <w:pPr>
        <w:tabs>
          <w:tab w:val="clear" w:pos="567"/>
          <w:tab w:val="clear" w:pos="1134"/>
          <w:tab w:val="clear" w:pos="1701"/>
          <w:tab w:val="clear" w:pos="2268"/>
          <w:tab w:val="clear" w:pos="2835"/>
          <w:tab w:val="left" w:pos="794"/>
          <w:tab w:val="left" w:leader="dot" w:pos="8845"/>
          <w:tab w:val="right" w:pos="9412"/>
        </w:tabs>
        <w:spacing w:before="40" w:after="40"/>
        <w:ind w:left="794" w:right="624" w:hanging="794"/>
        <w:jc w:val="left"/>
        <w:rPr>
          <w:sz w:val="20"/>
        </w:rPr>
      </w:pPr>
      <w:r w:rsidRPr="00750FAA">
        <w:rPr>
          <w:sz w:val="20"/>
        </w:rPr>
        <w:t>R 7</w:t>
      </w:r>
      <w:r w:rsidRPr="00750FAA">
        <w:rPr>
          <w:sz w:val="20"/>
        </w:rPr>
        <w:tab/>
        <w:t>Segundo telegrama a la Comisión de los Ocho Países, en Bruselas</w:t>
      </w:r>
      <w:r w:rsidRPr="00750FAA">
        <w:rPr>
          <w:sz w:val="20"/>
        </w:rPr>
        <w:tab/>
      </w:r>
      <w:r w:rsidR="008001E5" w:rsidRPr="00750FAA">
        <w:rPr>
          <w:sz w:val="20"/>
        </w:rPr>
        <w:tab/>
      </w:r>
      <w:r w:rsidRPr="00750FAA">
        <w:rPr>
          <w:sz w:val="20"/>
        </w:rPr>
        <w:t>1948</w:t>
      </w:r>
    </w:p>
    <w:p w14:paraId="19D70E0F" w14:textId="77777777" w:rsidR="00201183" w:rsidRPr="00750FAA" w:rsidRDefault="00201183" w:rsidP="004117C2">
      <w:pPr>
        <w:tabs>
          <w:tab w:val="clear" w:pos="567"/>
          <w:tab w:val="clear" w:pos="1134"/>
          <w:tab w:val="clear" w:pos="1701"/>
          <w:tab w:val="clear" w:pos="2268"/>
          <w:tab w:val="clear" w:pos="2835"/>
          <w:tab w:val="left" w:pos="794"/>
          <w:tab w:val="left" w:leader="dot" w:pos="8845"/>
          <w:tab w:val="right" w:pos="9412"/>
        </w:tabs>
        <w:spacing w:before="40" w:after="40"/>
        <w:ind w:left="794" w:right="624" w:hanging="794"/>
        <w:rPr>
          <w:sz w:val="20"/>
        </w:rPr>
      </w:pPr>
      <w:r w:rsidRPr="00750FAA">
        <w:rPr>
          <w:sz w:val="20"/>
        </w:rPr>
        <w:t>R 8</w:t>
      </w:r>
      <w:r w:rsidRPr="00750FAA">
        <w:rPr>
          <w:sz w:val="20"/>
        </w:rPr>
        <w:tab/>
        <w:t>Conferencia administrativa TT de París, 1949</w:t>
      </w:r>
      <w:r w:rsidRPr="00750FAA">
        <w:rPr>
          <w:sz w:val="20"/>
        </w:rPr>
        <w:tab/>
      </w:r>
      <w:r w:rsidR="008001E5" w:rsidRPr="00750FAA">
        <w:rPr>
          <w:sz w:val="20"/>
        </w:rPr>
        <w:tab/>
      </w:r>
      <w:r w:rsidRPr="00750FAA">
        <w:rPr>
          <w:sz w:val="20"/>
        </w:rPr>
        <w:t>1948</w:t>
      </w:r>
    </w:p>
    <w:p w14:paraId="6A431403" w14:textId="77777777" w:rsidR="00201183" w:rsidRPr="00750FAA" w:rsidRDefault="00201183" w:rsidP="004117C2">
      <w:pPr>
        <w:tabs>
          <w:tab w:val="clear" w:pos="567"/>
          <w:tab w:val="clear" w:pos="1134"/>
          <w:tab w:val="clear" w:pos="1701"/>
          <w:tab w:val="clear" w:pos="2268"/>
          <w:tab w:val="clear" w:pos="2835"/>
          <w:tab w:val="left" w:pos="794"/>
          <w:tab w:val="left" w:leader="dot" w:pos="8845"/>
          <w:tab w:val="right" w:pos="9412"/>
        </w:tabs>
        <w:spacing w:before="40" w:after="40"/>
        <w:ind w:left="794" w:right="624" w:hanging="794"/>
        <w:rPr>
          <w:sz w:val="20"/>
        </w:rPr>
      </w:pPr>
      <w:r w:rsidRPr="00750FAA">
        <w:rPr>
          <w:sz w:val="20"/>
        </w:rPr>
        <w:t>R 9</w:t>
      </w:r>
      <w:r w:rsidRPr="00750FAA">
        <w:rPr>
          <w:sz w:val="20"/>
        </w:rPr>
        <w:tab/>
        <w:t>Conferencia de Radiocomunicaciones Aeronáuticas, 1948</w:t>
      </w:r>
      <w:r w:rsidRPr="00750FAA">
        <w:rPr>
          <w:sz w:val="20"/>
        </w:rPr>
        <w:tab/>
      </w:r>
      <w:r w:rsidR="000E64BB" w:rsidRPr="00750FAA">
        <w:rPr>
          <w:sz w:val="20"/>
        </w:rPr>
        <w:tab/>
      </w:r>
      <w:r w:rsidRPr="00750FAA">
        <w:rPr>
          <w:sz w:val="20"/>
        </w:rPr>
        <w:t>1948</w:t>
      </w:r>
    </w:p>
    <w:p w14:paraId="2A63AAA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w:t>
      </w:r>
      <w:r w:rsidRPr="00750FAA">
        <w:rPr>
          <w:sz w:val="20"/>
        </w:rPr>
        <w:tab/>
        <w:t>Invitación a la OMI para asistir a la conferencia Aeronáutica</w:t>
      </w:r>
      <w:r w:rsidRPr="00750FAA">
        <w:rPr>
          <w:sz w:val="20"/>
        </w:rPr>
        <w:tab/>
      </w:r>
      <w:r w:rsidR="000E64BB" w:rsidRPr="00750FAA">
        <w:rPr>
          <w:sz w:val="20"/>
        </w:rPr>
        <w:tab/>
      </w:r>
      <w:r w:rsidRPr="00750FAA">
        <w:rPr>
          <w:sz w:val="20"/>
        </w:rPr>
        <w:t>1948</w:t>
      </w:r>
    </w:p>
    <w:p w14:paraId="4C95BFC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w:t>
      </w:r>
      <w:r w:rsidRPr="00750FAA">
        <w:rPr>
          <w:sz w:val="20"/>
        </w:rPr>
        <w:tab/>
        <w:t>Recomendación de la JPF al Consejo</w:t>
      </w:r>
      <w:r w:rsidRPr="00750FAA">
        <w:rPr>
          <w:sz w:val="20"/>
        </w:rPr>
        <w:tab/>
      </w:r>
      <w:r w:rsidR="000E64BB" w:rsidRPr="00750FAA">
        <w:rPr>
          <w:sz w:val="20"/>
        </w:rPr>
        <w:tab/>
      </w:r>
      <w:r w:rsidRPr="00750FAA">
        <w:rPr>
          <w:sz w:val="20"/>
        </w:rPr>
        <w:t>1949</w:t>
      </w:r>
    </w:p>
    <w:p w14:paraId="27EAEE3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12</w:t>
      </w:r>
      <w:r w:rsidRPr="00750FAA">
        <w:rPr>
          <w:sz w:val="20"/>
        </w:rPr>
        <w:tab/>
        <w:t>Participación de la OIR en el CCIR de Estocolmo</w:t>
      </w:r>
      <w:r w:rsidRPr="00750FAA">
        <w:rPr>
          <w:sz w:val="20"/>
        </w:rPr>
        <w:tab/>
      </w:r>
      <w:r w:rsidR="000E64BB" w:rsidRPr="00750FAA">
        <w:rPr>
          <w:sz w:val="20"/>
        </w:rPr>
        <w:tab/>
      </w:r>
      <w:r w:rsidRPr="00750FAA">
        <w:rPr>
          <w:sz w:val="20"/>
        </w:rPr>
        <w:t>1948</w:t>
      </w:r>
    </w:p>
    <w:p w14:paraId="7AC275C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w:t>
      </w:r>
      <w:r w:rsidRPr="00750FAA">
        <w:rPr>
          <w:sz w:val="20"/>
        </w:rPr>
        <w:tab/>
        <w:t>Presupuesto de 1948</w:t>
      </w:r>
      <w:r w:rsidRPr="00750FAA">
        <w:rPr>
          <w:sz w:val="20"/>
        </w:rPr>
        <w:tab/>
      </w:r>
      <w:r w:rsidR="000E64BB" w:rsidRPr="00750FAA">
        <w:rPr>
          <w:sz w:val="20"/>
        </w:rPr>
        <w:tab/>
      </w:r>
      <w:r w:rsidRPr="00750FAA">
        <w:rPr>
          <w:sz w:val="20"/>
        </w:rPr>
        <w:t>1948</w:t>
      </w:r>
    </w:p>
    <w:p w14:paraId="112DF29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14</w:t>
      </w:r>
      <w:r w:rsidRPr="00750FAA">
        <w:rPr>
          <w:sz w:val="20"/>
        </w:rPr>
        <w:tab/>
        <w:t>Aprobación del presupuesto de 1948</w:t>
      </w:r>
      <w:r w:rsidRPr="00750FAA">
        <w:rPr>
          <w:sz w:val="20"/>
        </w:rPr>
        <w:tab/>
      </w:r>
      <w:r w:rsidR="000E64BB" w:rsidRPr="00750FAA">
        <w:rPr>
          <w:sz w:val="20"/>
        </w:rPr>
        <w:tab/>
      </w:r>
      <w:r w:rsidRPr="00750FAA">
        <w:rPr>
          <w:sz w:val="20"/>
        </w:rPr>
        <w:t>1948</w:t>
      </w:r>
    </w:p>
    <w:p w14:paraId="2ABF8E6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15</w:t>
      </w:r>
      <w:r w:rsidRPr="00750FAA">
        <w:rPr>
          <w:sz w:val="20"/>
        </w:rPr>
        <w:tab/>
        <w:t>Miembros de la Unión atrasados en el pago de sus cotizaciones</w:t>
      </w:r>
      <w:r w:rsidRPr="00750FAA">
        <w:rPr>
          <w:sz w:val="20"/>
        </w:rPr>
        <w:tab/>
      </w:r>
      <w:r w:rsidR="000E64BB" w:rsidRPr="00750FAA">
        <w:rPr>
          <w:sz w:val="20"/>
        </w:rPr>
        <w:tab/>
      </w:r>
      <w:r w:rsidRPr="00750FAA">
        <w:rPr>
          <w:sz w:val="20"/>
        </w:rPr>
        <w:t>1952</w:t>
      </w:r>
    </w:p>
    <w:p w14:paraId="11C6C43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16</w:t>
      </w:r>
      <w:r w:rsidRPr="00750FAA">
        <w:rPr>
          <w:sz w:val="20"/>
        </w:rPr>
        <w:tab/>
        <w:t xml:space="preserve">Participación en el pago de los gastos de las Conferencias de Atlantic City </w:t>
      </w:r>
      <w:r w:rsidRPr="00750FAA">
        <w:rPr>
          <w:sz w:val="20"/>
        </w:rPr>
        <w:tab/>
      </w:r>
      <w:r w:rsidR="000E64BB" w:rsidRPr="00750FAA">
        <w:rPr>
          <w:sz w:val="20"/>
        </w:rPr>
        <w:tab/>
      </w:r>
      <w:r w:rsidRPr="00750FAA">
        <w:rPr>
          <w:sz w:val="20"/>
        </w:rPr>
        <w:t>1948</w:t>
      </w:r>
    </w:p>
    <w:p w14:paraId="1162075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17</w:t>
      </w:r>
      <w:r w:rsidRPr="00750FAA">
        <w:rPr>
          <w:sz w:val="20"/>
        </w:rPr>
        <w:tab/>
        <w:t>Participación de ciertos Estados en las contribuciones de 1947</w:t>
      </w:r>
      <w:r w:rsidRPr="00750FAA">
        <w:rPr>
          <w:sz w:val="20"/>
        </w:rPr>
        <w:tab/>
      </w:r>
      <w:r w:rsidR="000E64BB" w:rsidRPr="00750FAA">
        <w:rPr>
          <w:sz w:val="20"/>
        </w:rPr>
        <w:tab/>
      </w:r>
      <w:r w:rsidRPr="00750FAA">
        <w:rPr>
          <w:sz w:val="20"/>
        </w:rPr>
        <w:t>1948</w:t>
      </w:r>
    </w:p>
    <w:p w14:paraId="78C03F2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18</w:t>
      </w:r>
      <w:r w:rsidRPr="00750FAA">
        <w:rPr>
          <w:sz w:val="20"/>
        </w:rPr>
        <w:tab/>
        <w:t>Deudas de Alemania y del Japón</w:t>
      </w:r>
      <w:r w:rsidRPr="00750FAA">
        <w:rPr>
          <w:sz w:val="20"/>
        </w:rPr>
        <w:tab/>
      </w:r>
      <w:r w:rsidR="000E64BB" w:rsidRPr="00750FAA">
        <w:rPr>
          <w:sz w:val="20"/>
        </w:rPr>
        <w:tab/>
      </w:r>
      <w:r w:rsidRPr="00750FAA">
        <w:rPr>
          <w:sz w:val="20"/>
        </w:rPr>
        <w:t>1952</w:t>
      </w:r>
    </w:p>
    <w:p w14:paraId="02440EB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19</w:t>
      </w:r>
      <w:r w:rsidRPr="00750FAA">
        <w:rPr>
          <w:sz w:val="20"/>
        </w:rPr>
        <w:tab/>
        <w:t>Imputación de los gastos del personal destacado en las Conferencias</w:t>
      </w:r>
      <w:r w:rsidRPr="00750FAA">
        <w:rPr>
          <w:sz w:val="20"/>
        </w:rPr>
        <w:tab/>
      </w:r>
      <w:r w:rsidR="000E64BB" w:rsidRPr="00750FAA">
        <w:rPr>
          <w:sz w:val="20"/>
        </w:rPr>
        <w:tab/>
      </w:r>
      <w:r w:rsidRPr="00750FAA">
        <w:rPr>
          <w:sz w:val="20"/>
        </w:rPr>
        <w:t>1949</w:t>
      </w:r>
    </w:p>
    <w:p w14:paraId="07F46D7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20</w:t>
      </w:r>
      <w:r w:rsidRPr="00750FAA">
        <w:rPr>
          <w:sz w:val="20"/>
        </w:rPr>
        <w:tab/>
        <w:t>Envío en misión de personal permanente a las Conferencias regionales</w:t>
      </w:r>
      <w:r w:rsidRPr="00750FAA">
        <w:rPr>
          <w:sz w:val="20"/>
        </w:rPr>
        <w:tab/>
      </w:r>
      <w:r w:rsidR="000E64BB" w:rsidRPr="00750FAA">
        <w:rPr>
          <w:sz w:val="20"/>
        </w:rPr>
        <w:tab/>
      </w:r>
      <w:r w:rsidRPr="00750FAA">
        <w:rPr>
          <w:sz w:val="20"/>
        </w:rPr>
        <w:t>1949</w:t>
      </w:r>
    </w:p>
    <w:p w14:paraId="4717A3C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21</w:t>
      </w:r>
      <w:r w:rsidRPr="00750FAA">
        <w:rPr>
          <w:sz w:val="20"/>
        </w:rPr>
        <w:tab/>
        <w:t>Gastos del CCIT de Bruselas y del CCIR de Estocolmo</w:t>
      </w:r>
      <w:r w:rsidRPr="00750FAA">
        <w:rPr>
          <w:sz w:val="20"/>
        </w:rPr>
        <w:tab/>
      </w:r>
      <w:r w:rsidR="000E64BB" w:rsidRPr="00750FAA">
        <w:rPr>
          <w:sz w:val="20"/>
        </w:rPr>
        <w:tab/>
      </w:r>
      <w:r w:rsidRPr="00750FAA">
        <w:rPr>
          <w:sz w:val="20"/>
        </w:rPr>
        <w:t>1948</w:t>
      </w:r>
    </w:p>
    <w:p w14:paraId="70F1FED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22</w:t>
      </w:r>
      <w:r w:rsidRPr="00750FAA">
        <w:rPr>
          <w:sz w:val="20"/>
        </w:rPr>
        <w:tab/>
        <w:t>Gastos de las reuniones de las Comisiones de estudio de los CCI</w:t>
      </w:r>
      <w:r w:rsidRPr="00750FAA">
        <w:rPr>
          <w:sz w:val="20"/>
        </w:rPr>
        <w:tab/>
      </w:r>
      <w:r w:rsidR="000E64BB" w:rsidRPr="00750FAA">
        <w:rPr>
          <w:sz w:val="20"/>
        </w:rPr>
        <w:tab/>
      </w:r>
      <w:r w:rsidRPr="00750FAA">
        <w:rPr>
          <w:sz w:val="20"/>
        </w:rPr>
        <w:t>1949</w:t>
      </w:r>
    </w:p>
    <w:p w14:paraId="0EC96F1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23</w:t>
      </w:r>
      <w:r w:rsidRPr="00750FAA">
        <w:rPr>
          <w:sz w:val="20"/>
        </w:rPr>
        <w:tab/>
        <w:t>Representación de la Unión en las reuniones de otras Organizaciones internacionales</w:t>
      </w:r>
      <w:r w:rsidRPr="00750FAA">
        <w:rPr>
          <w:sz w:val="20"/>
        </w:rPr>
        <w:tab/>
      </w:r>
      <w:r w:rsidR="000E64BB" w:rsidRPr="00750FAA">
        <w:rPr>
          <w:sz w:val="20"/>
        </w:rPr>
        <w:tab/>
      </w:r>
      <w:r w:rsidRPr="00750FAA">
        <w:rPr>
          <w:sz w:val="20"/>
        </w:rPr>
        <w:t>1948</w:t>
      </w:r>
    </w:p>
    <w:p w14:paraId="60B6C29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24</w:t>
      </w:r>
      <w:r w:rsidRPr="00750FAA">
        <w:rPr>
          <w:sz w:val="20"/>
        </w:rPr>
        <w:tab/>
        <w:t>Gastos derivados del empleo de los idiomas oficiales</w:t>
      </w:r>
      <w:r w:rsidRPr="00750FAA">
        <w:rPr>
          <w:sz w:val="20"/>
        </w:rPr>
        <w:tab/>
      </w:r>
      <w:r w:rsidR="000E64BB" w:rsidRPr="00750FAA">
        <w:rPr>
          <w:sz w:val="20"/>
        </w:rPr>
        <w:tab/>
      </w:r>
      <w:r w:rsidRPr="00750FAA">
        <w:rPr>
          <w:sz w:val="20"/>
        </w:rPr>
        <w:t>1948</w:t>
      </w:r>
    </w:p>
    <w:p w14:paraId="5E548F9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25</w:t>
      </w:r>
      <w:r w:rsidRPr="00750FAA">
        <w:rPr>
          <w:sz w:val="20"/>
        </w:rPr>
        <w:tab/>
        <w:t>Personal necesario para el Servicio lingüístico</w:t>
      </w:r>
      <w:r w:rsidRPr="00750FAA">
        <w:rPr>
          <w:sz w:val="20"/>
        </w:rPr>
        <w:tab/>
      </w:r>
      <w:r w:rsidR="000E64BB" w:rsidRPr="00750FAA">
        <w:rPr>
          <w:sz w:val="20"/>
        </w:rPr>
        <w:tab/>
      </w:r>
      <w:r w:rsidRPr="00750FAA">
        <w:rPr>
          <w:sz w:val="20"/>
        </w:rPr>
        <w:t>1948</w:t>
      </w:r>
    </w:p>
    <w:p w14:paraId="6D14B70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26</w:t>
      </w:r>
      <w:r w:rsidRPr="00750FAA">
        <w:rPr>
          <w:sz w:val="20"/>
        </w:rPr>
        <w:tab/>
        <w:t>Documentos de servicio en cinco o tres idiomas oficiales</w:t>
      </w:r>
      <w:r w:rsidRPr="00750FAA">
        <w:rPr>
          <w:sz w:val="20"/>
        </w:rPr>
        <w:tab/>
      </w:r>
      <w:r w:rsidR="000E64BB" w:rsidRPr="00750FAA">
        <w:rPr>
          <w:sz w:val="20"/>
        </w:rPr>
        <w:tab/>
      </w:r>
      <w:r w:rsidRPr="00750FAA">
        <w:rPr>
          <w:sz w:val="20"/>
        </w:rPr>
        <w:t>1948</w:t>
      </w:r>
    </w:p>
    <w:p w14:paraId="4EBE12A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27</w:t>
      </w:r>
      <w:r w:rsidRPr="00750FAA">
        <w:rPr>
          <w:sz w:val="20"/>
        </w:rPr>
        <w:tab/>
        <w:t>Publicación de los documentos de Atlantic City</w:t>
      </w:r>
      <w:r w:rsidRPr="00750FAA">
        <w:rPr>
          <w:sz w:val="20"/>
        </w:rPr>
        <w:tab/>
      </w:r>
      <w:r w:rsidR="000E64BB" w:rsidRPr="00750FAA">
        <w:rPr>
          <w:sz w:val="20"/>
        </w:rPr>
        <w:tab/>
      </w:r>
      <w:r w:rsidRPr="00750FAA">
        <w:rPr>
          <w:sz w:val="20"/>
        </w:rPr>
        <w:t>1948</w:t>
      </w:r>
    </w:p>
    <w:p w14:paraId="6CDDA63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28</w:t>
      </w:r>
      <w:r w:rsidRPr="00750FAA">
        <w:rPr>
          <w:sz w:val="20"/>
        </w:rPr>
        <w:tab/>
        <w:t>Distribución gratuita de los documentos</w:t>
      </w:r>
      <w:r w:rsidRPr="00750FAA">
        <w:rPr>
          <w:sz w:val="20"/>
        </w:rPr>
        <w:tab/>
      </w:r>
      <w:r w:rsidR="000E64BB" w:rsidRPr="00750FAA">
        <w:rPr>
          <w:sz w:val="20"/>
        </w:rPr>
        <w:tab/>
      </w:r>
      <w:r w:rsidRPr="00750FAA">
        <w:rPr>
          <w:sz w:val="20"/>
        </w:rPr>
        <w:t>1949</w:t>
      </w:r>
    </w:p>
    <w:p w14:paraId="0E3DA1B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29</w:t>
      </w:r>
      <w:r w:rsidRPr="00750FAA">
        <w:rPr>
          <w:sz w:val="20"/>
        </w:rPr>
        <w:tab/>
        <w:t>Publicación de los documentos de servicio en 1948</w:t>
      </w:r>
      <w:r w:rsidRPr="00750FAA">
        <w:rPr>
          <w:sz w:val="20"/>
        </w:rPr>
        <w:tab/>
      </w:r>
      <w:r w:rsidR="000E64BB" w:rsidRPr="00750FAA">
        <w:rPr>
          <w:sz w:val="20"/>
        </w:rPr>
        <w:tab/>
      </w:r>
      <w:r w:rsidRPr="00750FAA">
        <w:rPr>
          <w:sz w:val="20"/>
        </w:rPr>
        <w:t>1948</w:t>
      </w:r>
    </w:p>
    <w:p w14:paraId="6D726D8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30</w:t>
      </w:r>
      <w:r w:rsidRPr="00750FAA">
        <w:rPr>
          <w:sz w:val="20"/>
        </w:rPr>
        <w:tab/>
        <w:t>Contratación del personal en 1948</w:t>
      </w:r>
      <w:r w:rsidRPr="00750FAA">
        <w:rPr>
          <w:sz w:val="20"/>
        </w:rPr>
        <w:tab/>
      </w:r>
      <w:r w:rsidR="000E64BB" w:rsidRPr="00750FAA">
        <w:rPr>
          <w:sz w:val="20"/>
        </w:rPr>
        <w:tab/>
      </w:r>
      <w:r w:rsidRPr="00750FAA">
        <w:rPr>
          <w:sz w:val="20"/>
        </w:rPr>
        <w:t>1948</w:t>
      </w:r>
    </w:p>
    <w:p w14:paraId="59E1CCA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31</w:t>
      </w:r>
      <w:r w:rsidRPr="00750FAA">
        <w:rPr>
          <w:sz w:val="20"/>
        </w:rPr>
        <w:tab/>
        <w:t>Contratación de personal provisional</w:t>
      </w:r>
      <w:r w:rsidRPr="00750FAA">
        <w:rPr>
          <w:sz w:val="20"/>
        </w:rPr>
        <w:tab/>
      </w:r>
      <w:r w:rsidR="000E64BB" w:rsidRPr="00750FAA">
        <w:rPr>
          <w:sz w:val="20"/>
        </w:rPr>
        <w:tab/>
      </w:r>
      <w:r w:rsidRPr="00750FAA">
        <w:rPr>
          <w:sz w:val="20"/>
        </w:rPr>
        <w:t>1948</w:t>
      </w:r>
    </w:p>
    <w:p w14:paraId="467439F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32</w:t>
      </w:r>
      <w:r w:rsidRPr="00750FAA">
        <w:rPr>
          <w:sz w:val="20"/>
        </w:rPr>
        <w:tab/>
        <w:t>Régimen de jubilación del personal de la Unión</w:t>
      </w:r>
      <w:r w:rsidRPr="00750FAA">
        <w:rPr>
          <w:sz w:val="20"/>
        </w:rPr>
        <w:tab/>
      </w:r>
      <w:r w:rsidR="000E64BB" w:rsidRPr="00750FAA">
        <w:rPr>
          <w:sz w:val="20"/>
        </w:rPr>
        <w:tab/>
      </w:r>
      <w:r w:rsidRPr="00750FAA">
        <w:rPr>
          <w:sz w:val="20"/>
        </w:rPr>
        <w:t>1949</w:t>
      </w:r>
    </w:p>
    <w:p w14:paraId="73E1A8A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33</w:t>
      </w:r>
      <w:r w:rsidRPr="00750FAA">
        <w:rPr>
          <w:sz w:val="20"/>
        </w:rPr>
        <w:tab/>
        <w:t>Traslado de la Secretaría General de Berna a Ginebra</w:t>
      </w:r>
      <w:r w:rsidRPr="00750FAA">
        <w:rPr>
          <w:sz w:val="20"/>
        </w:rPr>
        <w:tab/>
      </w:r>
      <w:r w:rsidR="000E64BB" w:rsidRPr="00750FAA">
        <w:rPr>
          <w:sz w:val="20"/>
        </w:rPr>
        <w:tab/>
      </w:r>
      <w:r w:rsidRPr="00750FAA">
        <w:rPr>
          <w:sz w:val="20"/>
        </w:rPr>
        <w:t>1948</w:t>
      </w:r>
    </w:p>
    <w:p w14:paraId="330EFCC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34</w:t>
      </w:r>
      <w:r w:rsidRPr="00750FAA">
        <w:rPr>
          <w:sz w:val="20"/>
        </w:rPr>
        <w:tab/>
        <w:t>Traslado de la Secretaría del CCIF de París a Ginebra</w:t>
      </w:r>
      <w:r w:rsidRPr="00750FAA">
        <w:rPr>
          <w:sz w:val="20"/>
        </w:rPr>
        <w:tab/>
      </w:r>
      <w:r w:rsidR="000E64BB" w:rsidRPr="00750FAA">
        <w:rPr>
          <w:sz w:val="20"/>
        </w:rPr>
        <w:tab/>
      </w:r>
      <w:r w:rsidRPr="00750FAA">
        <w:rPr>
          <w:sz w:val="20"/>
        </w:rPr>
        <w:t>1948</w:t>
      </w:r>
    </w:p>
    <w:p w14:paraId="61046BD5"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01A9A8C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lastRenderedPageBreak/>
        <w:t>R 35</w:t>
      </w:r>
      <w:r w:rsidRPr="00750FAA">
        <w:rPr>
          <w:sz w:val="20"/>
        </w:rPr>
        <w:tab/>
        <w:t>Salvoconductos de las Naciones Unidas</w:t>
      </w:r>
      <w:r w:rsidRPr="00750FAA">
        <w:rPr>
          <w:sz w:val="20"/>
        </w:rPr>
        <w:tab/>
      </w:r>
      <w:r w:rsidR="000E64BB" w:rsidRPr="00750FAA">
        <w:rPr>
          <w:sz w:val="20"/>
        </w:rPr>
        <w:tab/>
      </w:r>
      <w:r w:rsidRPr="00750FAA">
        <w:rPr>
          <w:sz w:val="20"/>
        </w:rPr>
        <w:t>1952</w:t>
      </w:r>
    </w:p>
    <w:p w14:paraId="64BD222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36</w:t>
      </w:r>
      <w:r w:rsidRPr="00750FAA">
        <w:rPr>
          <w:sz w:val="20"/>
        </w:rPr>
        <w:tab/>
        <w:t>Privilegios e inmunidades de las instituciones especializadas</w:t>
      </w:r>
      <w:r w:rsidRPr="00750FAA">
        <w:rPr>
          <w:sz w:val="20"/>
        </w:rPr>
        <w:tab/>
      </w:r>
      <w:r w:rsidR="000E64BB" w:rsidRPr="00750FAA">
        <w:rPr>
          <w:sz w:val="20"/>
        </w:rPr>
        <w:tab/>
      </w:r>
      <w:r w:rsidRPr="00750FAA">
        <w:rPr>
          <w:sz w:val="20"/>
        </w:rPr>
        <w:t>1948</w:t>
      </w:r>
    </w:p>
    <w:p w14:paraId="46D3102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37</w:t>
      </w:r>
      <w:r w:rsidRPr="00750FAA">
        <w:rPr>
          <w:sz w:val="20"/>
        </w:rPr>
        <w:tab/>
        <w:t>Trato que ha de darse a los telegramas de Estado a partir del 1.°</w:t>
      </w:r>
      <w:r w:rsidRPr="00750FAA">
        <w:rPr>
          <w:position w:val="6"/>
          <w:sz w:val="20"/>
        </w:rPr>
        <w:t xml:space="preserve"> </w:t>
      </w:r>
      <w:r w:rsidRPr="00750FAA">
        <w:rPr>
          <w:sz w:val="20"/>
        </w:rPr>
        <w:t>de enero de 1949</w:t>
      </w:r>
      <w:r w:rsidRPr="00750FAA">
        <w:rPr>
          <w:sz w:val="20"/>
        </w:rPr>
        <w:tab/>
      </w:r>
      <w:r w:rsidR="000E64BB" w:rsidRPr="00750FAA">
        <w:rPr>
          <w:sz w:val="20"/>
        </w:rPr>
        <w:tab/>
      </w:r>
      <w:r w:rsidRPr="00750FAA">
        <w:rPr>
          <w:sz w:val="20"/>
        </w:rPr>
        <w:t>1948</w:t>
      </w:r>
    </w:p>
    <w:p w14:paraId="2A20588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38</w:t>
      </w:r>
      <w:r w:rsidRPr="00750FAA">
        <w:rPr>
          <w:sz w:val="20"/>
        </w:rPr>
        <w:tab/>
        <w:t>Trato que ha de darse a las conversaciones telefónicas de Estado a partir del 1.° de enero de 1949</w:t>
      </w:r>
      <w:r w:rsidRPr="00750FAA">
        <w:rPr>
          <w:sz w:val="20"/>
        </w:rPr>
        <w:tab/>
      </w:r>
      <w:r w:rsidR="00F920BC" w:rsidRPr="00750FAA">
        <w:rPr>
          <w:sz w:val="20"/>
        </w:rPr>
        <w:tab/>
      </w:r>
      <w:r w:rsidRPr="00750FAA">
        <w:rPr>
          <w:sz w:val="20"/>
        </w:rPr>
        <w:t>1948</w:t>
      </w:r>
    </w:p>
    <w:p w14:paraId="35F1062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39</w:t>
      </w:r>
      <w:r w:rsidRPr="00750FAA">
        <w:rPr>
          <w:sz w:val="20"/>
        </w:rPr>
        <w:tab/>
        <w:t>Telegrama a Moscú del 20 de enero de 1948</w:t>
      </w:r>
      <w:r w:rsidRPr="00750FAA">
        <w:rPr>
          <w:sz w:val="20"/>
        </w:rPr>
        <w:tab/>
      </w:r>
      <w:r w:rsidR="000E64BB" w:rsidRPr="00750FAA">
        <w:rPr>
          <w:sz w:val="20"/>
        </w:rPr>
        <w:tab/>
      </w:r>
      <w:r w:rsidRPr="00750FAA">
        <w:rPr>
          <w:sz w:val="20"/>
        </w:rPr>
        <w:t>1948</w:t>
      </w:r>
    </w:p>
    <w:p w14:paraId="7A85576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40</w:t>
      </w:r>
      <w:r w:rsidRPr="00750FAA">
        <w:rPr>
          <w:sz w:val="20"/>
        </w:rPr>
        <w:tab/>
        <w:t>Telegrama a Moscú del 11 de febrero de 1948</w:t>
      </w:r>
      <w:r w:rsidRPr="00750FAA">
        <w:rPr>
          <w:sz w:val="20"/>
        </w:rPr>
        <w:tab/>
      </w:r>
      <w:r w:rsidR="00F920BC" w:rsidRPr="00750FAA">
        <w:rPr>
          <w:sz w:val="20"/>
        </w:rPr>
        <w:tab/>
      </w:r>
      <w:r w:rsidRPr="00750FAA">
        <w:rPr>
          <w:sz w:val="20"/>
        </w:rPr>
        <w:t>1948</w:t>
      </w:r>
    </w:p>
    <w:p w14:paraId="68774A2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41</w:t>
      </w:r>
      <w:r w:rsidRPr="00750FAA">
        <w:rPr>
          <w:sz w:val="20"/>
        </w:rPr>
        <w:tab/>
        <w:t>Comunicados a la prensa</w:t>
      </w:r>
      <w:r w:rsidRPr="00750FAA">
        <w:rPr>
          <w:sz w:val="20"/>
        </w:rPr>
        <w:tab/>
      </w:r>
      <w:r w:rsidR="00F920BC" w:rsidRPr="00750FAA">
        <w:rPr>
          <w:sz w:val="20"/>
        </w:rPr>
        <w:tab/>
      </w:r>
      <w:r w:rsidRPr="00750FAA">
        <w:rPr>
          <w:sz w:val="20"/>
        </w:rPr>
        <w:t>1948</w:t>
      </w:r>
    </w:p>
    <w:p w14:paraId="4364D9D7" w14:textId="77777777" w:rsidR="00201183" w:rsidRPr="00750FAA" w:rsidRDefault="00201183" w:rsidP="004117C2">
      <w:pPr>
        <w:pStyle w:val="Headingb"/>
        <w:spacing w:after="160"/>
        <w:jc w:val="center"/>
      </w:pPr>
      <w:bookmarkStart w:id="3903" w:name="_Toc16155774"/>
      <w:bookmarkStart w:id="3904" w:name="_Toc21334712"/>
      <w:r w:rsidRPr="00750FAA">
        <w:t>3</w:t>
      </w:r>
      <w:r w:rsidRPr="00750FAA">
        <w:rPr>
          <w:szCs w:val="22"/>
          <w:vertAlign w:val="superscript"/>
        </w:rPr>
        <w:t>a</w:t>
      </w:r>
      <w:r w:rsidRPr="00750FAA">
        <w:t xml:space="preserve"> reunión (septiembre-octubre de 1948)</w:t>
      </w:r>
      <w:bookmarkEnd w:id="3903"/>
      <w:bookmarkEnd w:id="3904"/>
    </w:p>
    <w:p w14:paraId="0F05E9D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42</w:t>
      </w:r>
      <w:r w:rsidRPr="00750FAA">
        <w:rPr>
          <w:sz w:val="20"/>
        </w:rPr>
        <w:tab/>
        <w:t>Presupuesto de la Unión para 1948</w:t>
      </w:r>
      <w:r w:rsidRPr="00750FAA">
        <w:rPr>
          <w:sz w:val="20"/>
        </w:rPr>
        <w:tab/>
      </w:r>
      <w:r w:rsidR="00F920BC" w:rsidRPr="00750FAA">
        <w:rPr>
          <w:sz w:val="20"/>
        </w:rPr>
        <w:tab/>
      </w:r>
      <w:r w:rsidRPr="00750FAA">
        <w:rPr>
          <w:sz w:val="20"/>
        </w:rPr>
        <w:t>1948</w:t>
      </w:r>
    </w:p>
    <w:p w14:paraId="70E9BE8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43</w:t>
      </w:r>
      <w:r w:rsidRPr="00750FAA">
        <w:rPr>
          <w:sz w:val="20"/>
        </w:rPr>
        <w:tab/>
        <w:t>Presupuesto de la Unión para 1949</w:t>
      </w:r>
      <w:r w:rsidRPr="00750FAA">
        <w:rPr>
          <w:sz w:val="20"/>
        </w:rPr>
        <w:tab/>
      </w:r>
      <w:r w:rsidR="00F920BC" w:rsidRPr="00750FAA">
        <w:rPr>
          <w:sz w:val="20"/>
        </w:rPr>
        <w:tab/>
      </w:r>
      <w:r w:rsidRPr="00750FAA">
        <w:rPr>
          <w:sz w:val="20"/>
        </w:rPr>
        <w:t>1948</w:t>
      </w:r>
    </w:p>
    <w:p w14:paraId="523FAC9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44</w:t>
      </w:r>
      <w:r w:rsidRPr="00750FAA">
        <w:rPr>
          <w:sz w:val="20"/>
        </w:rPr>
        <w:tab/>
        <w:t>Revisión del presupuesto de la Unión para 1949</w:t>
      </w:r>
      <w:r w:rsidRPr="00750FAA">
        <w:rPr>
          <w:sz w:val="20"/>
        </w:rPr>
        <w:tab/>
      </w:r>
      <w:r w:rsidR="00F920BC" w:rsidRPr="00750FAA">
        <w:rPr>
          <w:sz w:val="20"/>
        </w:rPr>
        <w:tab/>
      </w:r>
      <w:r w:rsidRPr="00750FAA">
        <w:rPr>
          <w:sz w:val="20"/>
        </w:rPr>
        <w:t>1948</w:t>
      </w:r>
    </w:p>
    <w:p w14:paraId="6FCE063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45</w:t>
      </w:r>
      <w:r w:rsidRPr="00750FAA">
        <w:rPr>
          <w:sz w:val="20"/>
        </w:rPr>
        <w:tab/>
        <w:t>Reglamento financiero de la Unión</w:t>
      </w:r>
      <w:r w:rsidRPr="00750FAA">
        <w:rPr>
          <w:sz w:val="20"/>
        </w:rPr>
        <w:tab/>
      </w:r>
      <w:r w:rsidR="00F920BC" w:rsidRPr="00750FAA">
        <w:rPr>
          <w:sz w:val="20"/>
        </w:rPr>
        <w:tab/>
      </w:r>
      <w:r w:rsidRPr="00750FAA">
        <w:rPr>
          <w:sz w:val="20"/>
        </w:rPr>
        <w:t>1948</w:t>
      </w:r>
    </w:p>
    <w:p w14:paraId="4DD207A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46</w:t>
      </w:r>
      <w:r w:rsidRPr="00750FAA">
        <w:rPr>
          <w:sz w:val="20"/>
        </w:rPr>
        <w:tab/>
        <w:t>Control de los gastos</w:t>
      </w:r>
      <w:r w:rsidRPr="00750FAA">
        <w:rPr>
          <w:sz w:val="20"/>
        </w:rPr>
        <w:tab/>
      </w:r>
      <w:r w:rsidR="00F920BC" w:rsidRPr="00750FAA">
        <w:rPr>
          <w:sz w:val="20"/>
        </w:rPr>
        <w:tab/>
      </w:r>
      <w:r w:rsidRPr="00750FAA">
        <w:rPr>
          <w:sz w:val="20"/>
        </w:rPr>
        <w:t>1949</w:t>
      </w:r>
    </w:p>
    <w:p w14:paraId="0D7CAC8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47</w:t>
      </w:r>
      <w:r w:rsidRPr="00750FAA">
        <w:rPr>
          <w:sz w:val="20"/>
        </w:rPr>
        <w:tab/>
        <w:t>Organización de los servicios de contabilidad de la Secretaría General</w:t>
      </w:r>
      <w:r w:rsidRPr="00750FAA">
        <w:rPr>
          <w:sz w:val="20"/>
        </w:rPr>
        <w:tab/>
      </w:r>
      <w:r w:rsidR="00F920BC" w:rsidRPr="00750FAA">
        <w:rPr>
          <w:sz w:val="20"/>
        </w:rPr>
        <w:tab/>
      </w:r>
      <w:r w:rsidRPr="00750FAA">
        <w:rPr>
          <w:sz w:val="20"/>
        </w:rPr>
        <w:t>1951</w:t>
      </w:r>
    </w:p>
    <w:p w14:paraId="02F43BA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48</w:t>
      </w:r>
      <w:r w:rsidRPr="00750FAA">
        <w:rPr>
          <w:sz w:val="20"/>
        </w:rPr>
        <w:tab/>
        <w:t>Comité de Coordinación</w:t>
      </w:r>
      <w:r w:rsidRPr="00750FAA">
        <w:rPr>
          <w:sz w:val="20"/>
        </w:rPr>
        <w:tab/>
      </w:r>
      <w:r w:rsidR="00F920BC" w:rsidRPr="00750FAA">
        <w:rPr>
          <w:sz w:val="20"/>
        </w:rPr>
        <w:tab/>
      </w:r>
      <w:r w:rsidRPr="00750FAA">
        <w:rPr>
          <w:sz w:val="20"/>
        </w:rPr>
        <w:t>1964</w:t>
      </w:r>
    </w:p>
    <w:p w14:paraId="6EA0F90A" w14:textId="77777777" w:rsidR="00201183" w:rsidRPr="00750FAA" w:rsidRDefault="00201183" w:rsidP="0067370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49</w:t>
      </w:r>
      <w:r w:rsidRPr="00750FAA">
        <w:rPr>
          <w:sz w:val="20"/>
        </w:rPr>
        <w:tab/>
        <w:t>Inclusión de todos los gastos de la Unión en un presupuesto único y constitución de un</w:t>
      </w:r>
      <w:r w:rsidR="00673701" w:rsidRPr="00750FAA">
        <w:rPr>
          <w:sz w:val="20"/>
        </w:rPr>
        <w:t xml:space="preserve"> </w:t>
      </w:r>
      <w:r w:rsidRPr="00750FAA">
        <w:rPr>
          <w:sz w:val="20"/>
        </w:rPr>
        <w:t>fondo</w:t>
      </w:r>
      <w:r w:rsidR="00A1557D" w:rsidRPr="00750FAA">
        <w:rPr>
          <w:sz w:val="20"/>
        </w:rPr>
        <w:t xml:space="preserve"> </w:t>
      </w:r>
      <w:r w:rsidRPr="00750FAA">
        <w:rPr>
          <w:sz w:val="20"/>
        </w:rPr>
        <w:t>de circulación</w:t>
      </w:r>
      <w:r w:rsidRPr="00750FAA">
        <w:rPr>
          <w:sz w:val="20"/>
        </w:rPr>
        <w:tab/>
      </w:r>
      <w:r w:rsidR="00F920BC" w:rsidRPr="00750FAA">
        <w:rPr>
          <w:sz w:val="20"/>
        </w:rPr>
        <w:tab/>
      </w:r>
      <w:r w:rsidRPr="00750FAA">
        <w:rPr>
          <w:sz w:val="20"/>
        </w:rPr>
        <w:t>1952</w:t>
      </w:r>
    </w:p>
    <w:p w14:paraId="307ED52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50</w:t>
      </w:r>
      <w:r w:rsidRPr="00750FAA">
        <w:rPr>
          <w:sz w:val="20"/>
        </w:rPr>
        <w:tab/>
        <w:t>Anticipos de fondos por el Gobierno suizo</w:t>
      </w:r>
      <w:r w:rsidRPr="00750FAA">
        <w:rPr>
          <w:sz w:val="20"/>
        </w:rPr>
        <w:tab/>
      </w:r>
      <w:r w:rsidR="00F920BC" w:rsidRPr="00750FAA">
        <w:rPr>
          <w:sz w:val="20"/>
        </w:rPr>
        <w:tab/>
      </w:r>
      <w:r w:rsidRPr="00750FAA">
        <w:rPr>
          <w:sz w:val="20"/>
        </w:rPr>
        <w:t>1951</w:t>
      </w:r>
    </w:p>
    <w:p w14:paraId="0CC3B53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51</w:t>
      </w:r>
      <w:r w:rsidRPr="00750FAA">
        <w:rPr>
          <w:sz w:val="20"/>
        </w:rPr>
        <w:tab/>
        <w:t>Verificación de las cuentas de la Unión</w:t>
      </w:r>
      <w:r w:rsidRPr="00750FAA">
        <w:rPr>
          <w:sz w:val="20"/>
        </w:rPr>
        <w:tab/>
      </w:r>
      <w:r w:rsidR="00F920BC" w:rsidRPr="00750FAA">
        <w:rPr>
          <w:sz w:val="20"/>
        </w:rPr>
        <w:tab/>
      </w:r>
      <w:r w:rsidRPr="00750FAA">
        <w:rPr>
          <w:sz w:val="20"/>
        </w:rPr>
        <w:t>1950</w:t>
      </w:r>
    </w:p>
    <w:p w14:paraId="4B0B275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52</w:t>
      </w:r>
      <w:r w:rsidRPr="00750FAA">
        <w:rPr>
          <w:sz w:val="20"/>
        </w:rPr>
        <w:tab/>
        <w:t>Liquidación de sumas atrasadas a fines de 1946</w:t>
      </w:r>
      <w:r w:rsidRPr="00750FAA">
        <w:rPr>
          <w:sz w:val="20"/>
        </w:rPr>
        <w:tab/>
      </w:r>
      <w:r w:rsidR="00F920BC" w:rsidRPr="00750FAA">
        <w:rPr>
          <w:sz w:val="20"/>
        </w:rPr>
        <w:tab/>
      </w:r>
      <w:r w:rsidRPr="00750FAA">
        <w:rPr>
          <w:sz w:val="20"/>
        </w:rPr>
        <w:t>1952</w:t>
      </w:r>
    </w:p>
    <w:p w14:paraId="05F0145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53</w:t>
      </w:r>
      <w:r w:rsidRPr="00750FAA">
        <w:rPr>
          <w:sz w:val="20"/>
        </w:rPr>
        <w:tab/>
        <w:t>Créditos para gastos de traslado de los miembros de la IFRB</w:t>
      </w:r>
      <w:r w:rsidRPr="00750FAA">
        <w:rPr>
          <w:sz w:val="20"/>
        </w:rPr>
        <w:tab/>
      </w:r>
      <w:r w:rsidR="00F920BC" w:rsidRPr="00750FAA">
        <w:rPr>
          <w:sz w:val="20"/>
        </w:rPr>
        <w:tab/>
      </w:r>
      <w:r w:rsidRPr="00750FAA">
        <w:rPr>
          <w:sz w:val="20"/>
        </w:rPr>
        <w:t>1948</w:t>
      </w:r>
    </w:p>
    <w:p w14:paraId="6648ECC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54</w:t>
      </w:r>
      <w:r w:rsidRPr="00750FAA">
        <w:rPr>
          <w:sz w:val="20"/>
        </w:rPr>
        <w:tab/>
        <w:t>Presupuesto único</w:t>
      </w:r>
      <w:r w:rsidRPr="00750FAA">
        <w:rPr>
          <w:sz w:val="20"/>
        </w:rPr>
        <w:tab/>
      </w:r>
      <w:r w:rsidR="00F920BC" w:rsidRPr="00750FAA">
        <w:rPr>
          <w:sz w:val="20"/>
        </w:rPr>
        <w:tab/>
      </w:r>
      <w:r w:rsidRPr="00750FAA">
        <w:rPr>
          <w:sz w:val="20"/>
        </w:rPr>
        <w:t>1949</w:t>
      </w:r>
    </w:p>
    <w:p w14:paraId="16B0575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55</w:t>
      </w:r>
      <w:r w:rsidRPr="00750FAA">
        <w:rPr>
          <w:sz w:val="20"/>
        </w:rPr>
        <w:tab/>
        <w:t>Disposiciones relativas a las dietas diarias</w:t>
      </w:r>
      <w:r w:rsidRPr="00750FAA">
        <w:rPr>
          <w:sz w:val="20"/>
        </w:rPr>
        <w:tab/>
      </w:r>
      <w:r w:rsidR="00F920BC" w:rsidRPr="00750FAA">
        <w:rPr>
          <w:sz w:val="20"/>
        </w:rPr>
        <w:tab/>
      </w:r>
      <w:r w:rsidRPr="00750FAA">
        <w:rPr>
          <w:sz w:val="20"/>
        </w:rPr>
        <w:t>1948</w:t>
      </w:r>
    </w:p>
    <w:p w14:paraId="0613CEF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56</w:t>
      </w:r>
      <w:r w:rsidRPr="00750FAA">
        <w:rPr>
          <w:sz w:val="20"/>
        </w:rPr>
        <w:tab/>
        <w:t>Contratos de larga duración para el personal temporero</w:t>
      </w:r>
      <w:r w:rsidRPr="00750FAA">
        <w:rPr>
          <w:sz w:val="20"/>
        </w:rPr>
        <w:tab/>
      </w:r>
      <w:r w:rsidR="00F920BC" w:rsidRPr="00750FAA">
        <w:rPr>
          <w:sz w:val="20"/>
        </w:rPr>
        <w:tab/>
      </w:r>
      <w:r w:rsidRPr="00750FAA">
        <w:rPr>
          <w:sz w:val="20"/>
        </w:rPr>
        <w:t>1949</w:t>
      </w:r>
    </w:p>
    <w:p w14:paraId="40F8C21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57</w:t>
      </w:r>
      <w:r w:rsidRPr="00750FAA">
        <w:rPr>
          <w:sz w:val="20"/>
        </w:rPr>
        <w:tab/>
        <w:t>Convocación de una Conferencia administrativa Especial para el Atlántico Nordeste</w:t>
      </w:r>
      <w:r w:rsidRPr="00750FAA">
        <w:rPr>
          <w:sz w:val="20"/>
        </w:rPr>
        <w:tab/>
      </w:r>
      <w:r w:rsidR="00F920BC" w:rsidRPr="00750FAA">
        <w:rPr>
          <w:sz w:val="20"/>
        </w:rPr>
        <w:tab/>
      </w:r>
      <w:r w:rsidRPr="00750FAA">
        <w:rPr>
          <w:sz w:val="20"/>
        </w:rPr>
        <w:t>1948</w:t>
      </w:r>
    </w:p>
    <w:p w14:paraId="2239A6D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58</w:t>
      </w:r>
      <w:r w:rsidRPr="00750FAA">
        <w:rPr>
          <w:sz w:val="20"/>
        </w:rPr>
        <w:tab/>
        <w:t>Reunión de la Segunda parte de la Conferencia de Radiocomunicaciones Aeronáuticas</w:t>
      </w:r>
      <w:r w:rsidRPr="00750FAA">
        <w:rPr>
          <w:sz w:val="20"/>
        </w:rPr>
        <w:tab/>
      </w:r>
      <w:r w:rsidR="00F920BC" w:rsidRPr="00750FAA">
        <w:rPr>
          <w:sz w:val="20"/>
        </w:rPr>
        <w:tab/>
      </w:r>
      <w:r w:rsidRPr="00750FAA">
        <w:rPr>
          <w:sz w:val="20"/>
        </w:rPr>
        <w:t>1948</w:t>
      </w:r>
    </w:p>
    <w:p w14:paraId="18C28DC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59</w:t>
      </w:r>
      <w:r w:rsidRPr="00750FAA">
        <w:rPr>
          <w:sz w:val="20"/>
        </w:rPr>
        <w:tab/>
        <w:t>Convocación de una Conferencia administrativa de Radiocomunicaciones para la Región 1</w:t>
      </w:r>
      <w:r w:rsidRPr="00750FAA">
        <w:rPr>
          <w:sz w:val="20"/>
        </w:rPr>
        <w:tab/>
      </w:r>
      <w:r w:rsidR="00F920BC" w:rsidRPr="00750FAA">
        <w:rPr>
          <w:sz w:val="20"/>
        </w:rPr>
        <w:tab/>
      </w:r>
      <w:r w:rsidRPr="00750FAA">
        <w:rPr>
          <w:sz w:val="20"/>
        </w:rPr>
        <w:t>1948</w:t>
      </w:r>
    </w:p>
    <w:p w14:paraId="7AC6C96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60</w:t>
      </w:r>
      <w:r w:rsidRPr="00750FAA">
        <w:rPr>
          <w:sz w:val="20"/>
        </w:rPr>
        <w:tab/>
        <w:t>Convocación de una Conferencia administrativa de Radiocomunicaciones de la Región 2</w:t>
      </w:r>
      <w:r w:rsidRPr="00750FAA">
        <w:rPr>
          <w:sz w:val="20"/>
        </w:rPr>
        <w:tab/>
      </w:r>
      <w:r w:rsidR="00F920BC" w:rsidRPr="00750FAA">
        <w:rPr>
          <w:sz w:val="20"/>
        </w:rPr>
        <w:tab/>
      </w:r>
      <w:r w:rsidRPr="00750FAA">
        <w:rPr>
          <w:sz w:val="20"/>
        </w:rPr>
        <w:t>1948</w:t>
      </w:r>
    </w:p>
    <w:p w14:paraId="372AB0F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61</w:t>
      </w:r>
      <w:r w:rsidRPr="00750FAA">
        <w:rPr>
          <w:sz w:val="20"/>
        </w:rPr>
        <w:tab/>
        <w:t>Convocación de una Conferencia administrativa de Radiocomunicaciones de la Región 3</w:t>
      </w:r>
      <w:r w:rsidRPr="00750FAA">
        <w:rPr>
          <w:sz w:val="20"/>
        </w:rPr>
        <w:tab/>
      </w:r>
      <w:r w:rsidR="00F920BC" w:rsidRPr="00750FAA">
        <w:rPr>
          <w:sz w:val="20"/>
        </w:rPr>
        <w:tab/>
      </w:r>
      <w:r w:rsidRPr="00750FAA">
        <w:rPr>
          <w:sz w:val="20"/>
        </w:rPr>
        <w:t>1948</w:t>
      </w:r>
    </w:p>
    <w:p w14:paraId="7BD3E77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62</w:t>
      </w:r>
      <w:r w:rsidRPr="00750FAA">
        <w:rPr>
          <w:sz w:val="20"/>
        </w:rPr>
        <w:tab/>
        <w:t>Trabajos de la 5.</w:t>
      </w:r>
      <w:r w:rsidRPr="00750FAA">
        <w:rPr>
          <w:sz w:val="20"/>
          <w:vertAlign w:val="superscript"/>
        </w:rPr>
        <w:t>a</w:t>
      </w:r>
      <w:r w:rsidRPr="00750FAA">
        <w:rPr>
          <w:sz w:val="20"/>
        </w:rPr>
        <w:t xml:space="preserve"> reunión del CCIR, Estocolmo, 1948</w:t>
      </w:r>
      <w:r w:rsidRPr="00750FAA">
        <w:rPr>
          <w:sz w:val="20"/>
        </w:rPr>
        <w:tab/>
      </w:r>
      <w:r w:rsidR="00F920BC" w:rsidRPr="00750FAA">
        <w:rPr>
          <w:sz w:val="20"/>
        </w:rPr>
        <w:tab/>
      </w:r>
      <w:r w:rsidRPr="00750FAA">
        <w:rPr>
          <w:sz w:val="20"/>
        </w:rPr>
        <w:t>1952</w:t>
      </w:r>
    </w:p>
    <w:p w14:paraId="0B64BEF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63</w:t>
      </w:r>
      <w:r w:rsidRPr="00750FAA">
        <w:rPr>
          <w:sz w:val="20"/>
        </w:rPr>
        <w:tab/>
        <w:t>Reparto de los gastos de la 5.</w:t>
      </w:r>
      <w:r w:rsidRPr="00750FAA">
        <w:rPr>
          <w:sz w:val="20"/>
          <w:vertAlign w:val="superscript"/>
        </w:rPr>
        <w:t>a</w:t>
      </w:r>
      <w:r w:rsidRPr="00750FAA">
        <w:rPr>
          <w:sz w:val="20"/>
        </w:rPr>
        <w:t xml:space="preserve"> reunión del CCIR</w:t>
      </w:r>
      <w:r w:rsidRPr="00750FAA">
        <w:rPr>
          <w:sz w:val="20"/>
        </w:rPr>
        <w:tab/>
      </w:r>
      <w:r w:rsidR="00F920BC" w:rsidRPr="00750FAA">
        <w:rPr>
          <w:sz w:val="20"/>
        </w:rPr>
        <w:tab/>
      </w:r>
      <w:r w:rsidRPr="00750FAA">
        <w:rPr>
          <w:sz w:val="20"/>
        </w:rPr>
        <w:t>1948</w:t>
      </w:r>
    </w:p>
    <w:p w14:paraId="32FEDCA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64</w:t>
      </w:r>
      <w:r w:rsidRPr="00750FAA">
        <w:rPr>
          <w:sz w:val="20"/>
        </w:rPr>
        <w:tab/>
        <w:t>Imputación de los gastos de las Comisiones de estudio del CCIR</w:t>
      </w:r>
      <w:r w:rsidRPr="00750FAA">
        <w:rPr>
          <w:sz w:val="20"/>
        </w:rPr>
        <w:tab/>
      </w:r>
      <w:r w:rsidR="00F920BC" w:rsidRPr="00750FAA">
        <w:rPr>
          <w:sz w:val="20"/>
        </w:rPr>
        <w:tab/>
      </w:r>
      <w:r w:rsidRPr="00750FAA">
        <w:rPr>
          <w:sz w:val="20"/>
        </w:rPr>
        <w:t>1949</w:t>
      </w:r>
    </w:p>
    <w:p w14:paraId="7664B59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65</w:t>
      </w:r>
      <w:r w:rsidRPr="00750FAA">
        <w:rPr>
          <w:sz w:val="20"/>
        </w:rPr>
        <w:tab/>
        <w:t>Publicación de los documentos de la 5.</w:t>
      </w:r>
      <w:r w:rsidRPr="00750FAA">
        <w:rPr>
          <w:sz w:val="20"/>
          <w:vertAlign w:val="superscript"/>
        </w:rPr>
        <w:t>a</w:t>
      </w:r>
      <w:r w:rsidRPr="00750FAA">
        <w:rPr>
          <w:position w:val="6"/>
          <w:sz w:val="20"/>
        </w:rPr>
        <w:t xml:space="preserve"> </w:t>
      </w:r>
      <w:r w:rsidRPr="00750FAA">
        <w:rPr>
          <w:sz w:val="20"/>
        </w:rPr>
        <w:t>reunión del CCIR</w:t>
      </w:r>
      <w:r w:rsidRPr="00750FAA">
        <w:rPr>
          <w:sz w:val="20"/>
        </w:rPr>
        <w:tab/>
      </w:r>
      <w:r w:rsidR="00F920BC" w:rsidRPr="00750FAA">
        <w:rPr>
          <w:sz w:val="20"/>
        </w:rPr>
        <w:tab/>
      </w:r>
      <w:r w:rsidRPr="00750FAA">
        <w:rPr>
          <w:sz w:val="20"/>
        </w:rPr>
        <w:t>1948</w:t>
      </w:r>
    </w:p>
    <w:p w14:paraId="1097F692" w14:textId="77777777" w:rsidR="00201183" w:rsidRPr="00750FAA" w:rsidRDefault="00201183" w:rsidP="0067370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66</w:t>
      </w:r>
      <w:r w:rsidRPr="00750FAA">
        <w:rPr>
          <w:sz w:val="20"/>
        </w:rPr>
        <w:tab/>
        <w:t>Establecimiento de un Vocabulario especial de términos, símbolos y abreviaturas,</w:t>
      </w:r>
      <w:r w:rsidR="00A1557D" w:rsidRPr="00750FAA">
        <w:rPr>
          <w:sz w:val="20"/>
        </w:rPr>
        <w:t xml:space="preserve"> </w:t>
      </w:r>
      <w:r w:rsidRPr="00750FAA">
        <w:rPr>
          <w:sz w:val="20"/>
        </w:rPr>
        <w:t>relacionados con las técnicas radioeléctricas</w:t>
      </w:r>
      <w:r w:rsidRPr="00750FAA">
        <w:rPr>
          <w:sz w:val="20"/>
        </w:rPr>
        <w:tab/>
      </w:r>
      <w:r w:rsidR="00F920BC" w:rsidRPr="00750FAA">
        <w:rPr>
          <w:sz w:val="20"/>
        </w:rPr>
        <w:tab/>
      </w:r>
      <w:r w:rsidRPr="00750FAA">
        <w:rPr>
          <w:sz w:val="20"/>
        </w:rPr>
        <w:t>1951</w:t>
      </w:r>
    </w:p>
    <w:p w14:paraId="30DAEAE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67</w:t>
      </w:r>
      <w:r w:rsidRPr="00750FAA">
        <w:rPr>
          <w:sz w:val="20"/>
        </w:rPr>
        <w:tab/>
        <w:t>Vocabulario y símbolos técnicos y clasificación decimal universal</w:t>
      </w:r>
      <w:r w:rsidRPr="00750FAA">
        <w:rPr>
          <w:sz w:val="20"/>
        </w:rPr>
        <w:tab/>
      </w:r>
      <w:r w:rsidR="00F920BC" w:rsidRPr="00750FAA">
        <w:rPr>
          <w:sz w:val="20"/>
        </w:rPr>
        <w:tab/>
      </w:r>
      <w:r w:rsidRPr="00750FAA">
        <w:rPr>
          <w:sz w:val="20"/>
        </w:rPr>
        <w:t>1952</w:t>
      </w:r>
    </w:p>
    <w:p w14:paraId="597150D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68</w:t>
      </w:r>
      <w:r w:rsidRPr="00750FAA">
        <w:rPr>
          <w:sz w:val="20"/>
        </w:rPr>
        <w:tab/>
        <w:t>Atribuciones del Subdirector del CCIR</w:t>
      </w:r>
      <w:r w:rsidRPr="00750FAA">
        <w:rPr>
          <w:sz w:val="20"/>
        </w:rPr>
        <w:tab/>
      </w:r>
      <w:r w:rsidR="00F920BC" w:rsidRPr="00750FAA">
        <w:rPr>
          <w:sz w:val="20"/>
        </w:rPr>
        <w:tab/>
      </w:r>
      <w:r w:rsidRPr="00750FAA">
        <w:rPr>
          <w:sz w:val="20"/>
        </w:rPr>
        <w:t>1948</w:t>
      </w:r>
    </w:p>
    <w:p w14:paraId="6B3639AA" w14:textId="77777777" w:rsidR="00201183" w:rsidRPr="00750FAA" w:rsidRDefault="00201183" w:rsidP="0067370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69</w:t>
      </w:r>
      <w:r w:rsidRPr="00750FAA">
        <w:rPr>
          <w:sz w:val="20"/>
        </w:rPr>
        <w:tab/>
        <w:t>Aplicación de las disposiciones del artículo 7 del Convenio de Atlantic City a</w:t>
      </w:r>
      <w:r w:rsidR="00673701" w:rsidRPr="00750FAA">
        <w:rPr>
          <w:sz w:val="20"/>
        </w:rPr>
        <w:t xml:space="preserve"> </w:t>
      </w:r>
      <w:r w:rsidRPr="00750FAA">
        <w:rPr>
          <w:sz w:val="20"/>
        </w:rPr>
        <w:t>los</w:t>
      </w:r>
      <w:r w:rsidR="00A1557D" w:rsidRPr="00750FAA">
        <w:rPr>
          <w:sz w:val="20"/>
        </w:rPr>
        <w:t xml:space="preserve"> </w:t>
      </w:r>
      <w:r w:rsidRPr="00750FAA">
        <w:rPr>
          <w:sz w:val="20"/>
        </w:rPr>
        <w:t>miembros de la</w:t>
      </w:r>
      <w:r w:rsidR="00673701" w:rsidRPr="00750FAA">
        <w:rPr>
          <w:sz w:val="20"/>
        </w:rPr>
        <w:t> </w:t>
      </w:r>
      <w:r w:rsidRPr="00750FAA">
        <w:rPr>
          <w:sz w:val="20"/>
        </w:rPr>
        <w:t>IFRB</w:t>
      </w:r>
      <w:r w:rsidRPr="00750FAA">
        <w:rPr>
          <w:sz w:val="20"/>
        </w:rPr>
        <w:tab/>
      </w:r>
      <w:r w:rsidR="00F920BC" w:rsidRPr="00750FAA">
        <w:rPr>
          <w:sz w:val="20"/>
        </w:rPr>
        <w:tab/>
      </w:r>
      <w:r w:rsidRPr="00750FAA">
        <w:rPr>
          <w:sz w:val="20"/>
        </w:rPr>
        <w:t>1948</w:t>
      </w:r>
    </w:p>
    <w:p w14:paraId="1A4F238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70</w:t>
      </w:r>
      <w:r w:rsidRPr="00750FAA">
        <w:rPr>
          <w:sz w:val="20"/>
        </w:rPr>
        <w:tab/>
        <w:t>Idiomas de la IFRB</w:t>
      </w:r>
      <w:r w:rsidRPr="00750FAA">
        <w:rPr>
          <w:sz w:val="20"/>
        </w:rPr>
        <w:tab/>
      </w:r>
      <w:r w:rsidR="00F920BC" w:rsidRPr="00750FAA">
        <w:rPr>
          <w:sz w:val="20"/>
        </w:rPr>
        <w:tab/>
      </w:r>
      <w:r w:rsidRPr="00750FAA">
        <w:rPr>
          <w:sz w:val="20"/>
        </w:rPr>
        <w:t>1964</w:t>
      </w:r>
    </w:p>
    <w:p w14:paraId="691198F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71</w:t>
      </w:r>
      <w:r w:rsidRPr="00750FAA">
        <w:rPr>
          <w:sz w:val="20"/>
        </w:rPr>
        <w:tab/>
        <w:t>Fijación de los límites de las bandas de radiodifusión de 9 y 11 Mc/s</w:t>
      </w:r>
      <w:r w:rsidRPr="00750FAA">
        <w:rPr>
          <w:sz w:val="20"/>
        </w:rPr>
        <w:tab/>
      </w:r>
      <w:r w:rsidR="00F920BC" w:rsidRPr="00750FAA">
        <w:rPr>
          <w:sz w:val="20"/>
        </w:rPr>
        <w:tab/>
      </w:r>
      <w:r w:rsidRPr="00750FAA">
        <w:rPr>
          <w:sz w:val="20"/>
        </w:rPr>
        <w:t>1948</w:t>
      </w:r>
    </w:p>
    <w:p w14:paraId="6326807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72</w:t>
      </w:r>
      <w:r w:rsidRPr="00750FAA">
        <w:rPr>
          <w:sz w:val="20"/>
        </w:rPr>
        <w:tab/>
        <w:t>Impresión de la Lista de necesidades de circuitos de la JPF</w:t>
      </w:r>
      <w:r w:rsidRPr="00750FAA">
        <w:rPr>
          <w:sz w:val="20"/>
        </w:rPr>
        <w:tab/>
      </w:r>
      <w:r w:rsidR="00F920BC" w:rsidRPr="00750FAA">
        <w:rPr>
          <w:sz w:val="20"/>
        </w:rPr>
        <w:tab/>
      </w:r>
      <w:r w:rsidRPr="00750FAA">
        <w:rPr>
          <w:sz w:val="20"/>
        </w:rPr>
        <w:t>1949</w:t>
      </w:r>
    </w:p>
    <w:p w14:paraId="571C3B2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73</w:t>
      </w:r>
      <w:r w:rsidRPr="00750FAA">
        <w:rPr>
          <w:sz w:val="20"/>
        </w:rPr>
        <w:tab/>
        <w:t>Envío a las administraciones del Acta de la 12.</w:t>
      </w:r>
      <w:r w:rsidRPr="00750FAA">
        <w:rPr>
          <w:sz w:val="20"/>
          <w:vertAlign w:val="superscript"/>
        </w:rPr>
        <w:t>a</w:t>
      </w:r>
      <w:r w:rsidRPr="00750FAA">
        <w:rPr>
          <w:position w:val="6"/>
          <w:sz w:val="20"/>
        </w:rPr>
        <w:t xml:space="preserve"> </w:t>
      </w:r>
      <w:r w:rsidRPr="00750FAA">
        <w:rPr>
          <w:sz w:val="20"/>
        </w:rPr>
        <w:t>sesión plenaria de la JPF</w:t>
      </w:r>
      <w:r w:rsidRPr="00750FAA">
        <w:rPr>
          <w:sz w:val="20"/>
        </w:rPr>
        <w:tab/>
      </w:r>
      <w:r w:rsidR="00F920BC" w:rsidRPr="00750FAA">
        <w:rPr>
          <w:sz w:val="20"/>
        </w:rPr>
        <w:tab/>
      </w:r>
      <w:r w:rsidRPr="00750FAA">
        <w:rPr>
          <w:sz w:val="20"/>
        </w:rPr>
        <w:t>1948</w:t>
      </w:r>
    </w:p>
    <w:p w14:paraId="7116887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74</w:t>
      </w:r>
      <w:r w:rsidRPr="00750FAA">
        <w:rPr>
          <w:sz w:val="20"/>
        </w:rPr>
        <w:tab/>
        <w:t>Trabajos de la JPF</w:t>
      </w:r>
      <w:r w:rsidR="00210A98" w:rsidRPr="00750FAA">
        <w:rPr>
          <w:sz w:val="20"/>
        </w:rPr>
        <w:tab/>
      </w:r>
      <w:r w:rsidR="00210A98" w:rsidRPr="00750FAA">
        <w:rPr>
          <w:sz w:val="20"/>
        </w:rPr>
        <w:tab/>
      </w:r>
      <w:r w:rsidRPr="00750FAA">
        <w:rPr>
          <w:sz w:val="20"/>
        </w:rPr>
        <w:t>1948</w:t>
      </w:r>
    </w:p>
    <w:p w14:paraId="087EC8C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75</w:t>
      </w:r>
      <w:r w:rsidRPr="00750FAA">
        <w:rPr>
          <w:sz w:val="20"/>
        </w:rPr>
        <w:tab/>
        <w:t>Nombramiento del futuro Director del CCIT</w:t>
      </w:r>
      <w:r w:rsidRPr="00750FAA">
        <w:rPr>
          <w:sz w:val="20"/>
        </w:rPr>
        <w:tab/>
      </w:r>
      <w:r w:rsidR="00F920BC" w:rsidRPr="00750FAA">
        <w:rPr>
          <w:sz w:val="20"/>
        </w:rPr>
        <w:tab/>
      </w:r>
      <w:r w:rsidRPr="00750FAA">
        <w:rPr>
          <w:sz w:val="20"/>
        </w:rPr>
        <w:t>1948</w:t>
      </w:r>
    </w:p>
    <w:p w14:paraId="02EA2C87"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6CBAF887" w14:textId="77777777" w:rsidR="00201183" w:rsidRPr="00750FAA" w:rsidRDefault="00201183" w:rsidP="0067370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lastRenderedPageBreak/>
        <w:t>R 76</w:t>
      </w:r>
      <w:r w:rsidRPr="00750FAA">
        <w:tab/>
      </w:r>
      <w:r w:rsidRPr="00750FAA">
        <w:rPr>
          <w:sz w:val="20"/>
        </w:rPr>
        <w:t>Países que deberían ser invitados a participaren la Conferencia Telegráfica y</w:t>
      </w:r>
      <w:r w:rsidR="00F920BC" w:rsidRPr="00750FAA">
        <w:rPr>
          <w:sz w:val="20"/>
        </w:rPr>
        <w:t xml:space="preserve"> </w:t>
      </w:r>
      <w:r w:rsidRPr="00750FAA">
        <w:rPr>
          <w:sz w:val="20"/>
        </w:rPr>
        <w:t>Telefónica de París,</w:t>
      </w:r>
      <w:r w:rsidR="00673701" w:rsidRPr="00750FAA">
        <w:rPr>
          <w:sz w:val="20"/>
        </w:rPr>
        <w:t> </w:t>
      </w:r>
      <w:r w:rsidRPr="00750FAA">
        <w:rPr>
          <w:sz w:val="20"/>
        </w:rPr>
        <w:t>1949</w:t>
      </w:r>
      <w:r w:rsidR="00F920BC" w:rsidRPr="00750FAA">
        <w:rPr>
          <w:sz w:val="20"/>
        </w:rPr>
        <w:tab/>
      </w:r>
      <w:r w:rsidRPr="00750FAA">
        <w:rPr>
          <w:sz w:val="20"/>
        </w:rPr>
        <w:tab/>
        <w:t>1948</w:t>
      </w:r>
    </w:p>
    <w:p w14:paraId="5BDD49C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77</w:t>
      </w:r>
      <w:r w:rsidRPr="00750FAA">
        <w:rPr>
          <w:sz w:val="20"/>
        </w:rPr>
        <w:tab/>
        <w:t>Convocación de un Comité de revisión del Reglamento Telegráfico</w:t>
      </w:r>
      <w:r w:rsidRPr="00750FAA">
        <w:rPr>
          <w:sz w:val="20"/>
        </w:rPr>
        <w:tab/>
      </w:r>
      <w:r w:rsidR="00F920BC" w:rsidRPr="00750FAA">
        <w:rPr>
          <w:sz w:val="20"/>
        </w:rPr>
        <w:tab/>
      </w:r>
      <w:r w:rsidRPr="00750FAA">
        <w:rPr>
          <w:sz w:val="20"/>
        </w:rPr>
        <w:t>1948</w:t>
      </w:r>
    </w:p>
    <w:p w14:paraId="536550D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78</w:t>
      </w:r>
      <w:r w:rsidRPr="00750FAA">
        <w:rPr>
          <w:sz w:val="20"/>
        </w:rPr>
        <w:tab/>
        <w:t>Aplicación de las nuevas disposiciones del Convenio relativas a los telegramas de estado</w:t>
      </w:r>
      <w:r w:rsidRPr="00750FAA">
        <w:rPr>
          <w:sz w:val="20"/>
        </w:rPr>
        <w:tab/>
      </w:r>
      <w:r w:rsidR="00F920BC" w:rsidRPr="00750FAA">
        <w:rPr>
          <w:sz w:val="20"/>
        </w:rPr>
        <w:tab/>
      </w:r>
      <w:r w:rsidRPr="00750FAA">
        <w:rPr>
          <w:sz w:val="20"/>
        </w:rPr>
        <w:t>1948</w:t>
      </w:r>
    </w:p>
    <w:p w14:paraId="70DBC669" w14:textId="77777777" w:rsidR="00201183" w:rsidRPr="00750FAA" w:rsidRDefault="00201183" w:rsidP="0067370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79</w:t>
      </w:r>
      <w:r w:rsidRPr="00750FAA">
        <w:rPr>
          <w:sz w:val="20"/>
        </w:rPr>
        <w:tab/>
        <w:t>Aplicación de las nuevas disposiciones del Convenio relativas a las conversaciones</w:t>
      </w:r>
      <w:r w:rsidR="00F920BC" w:rsidRPr="00750FAA">
        <w:rPr>
          <w:sz w:val="20"/>
        </w:rPr>
        <w:t xml:space="preserve"> </w:t>
      </w:r>
      <w:r w:rsidRPr="00750FAA">
        <w:rPr>
          <w:sz w:val="20"/>
        </w:rPr>
        <w:t>telefónicas de Estado</w:t>
      </w:r>
      <w:r w:rsidR="00F920BC" w:rsidRPr="00750FAA">
        <w:rPr>
          <w:sz w:val="20"/>
        </w:rPr>
        <w:tab/>
      </w:r>
      <w:r w:rsidR="00210A98" w:rsidRPr="00750FAA">
        <w:rPr>
          <w:sz w:val="20"/>
        </w:rPr>
        <w:tab/>
      </w:r>
      <w:r w:rsidRPr="00750FAA">
        <w:rPr>
          <w:sz w:val="20"/>
        </w:rPr>
        <w:t>1948</w:t>
      </w:r>
    </w:p>
    <w:p w14:paraId="3A5796B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80</w:t>
      </w:r>
      <w:r w:rsidRPr="00750FAA">
        <w:rPr>
          <w:sz w:val="20"/>
        </w:rPr>
        <w:tab/>
        <w:t>Tarifas que han de aplicarse a los telegramas de Estado y unificación de las tarifas telegráficas</w:t>
      </w:r>
      <w:r w:rsidRPr="00750FAA">
        <w:rPr>
          <w:sz w:val="20"/>
        </w:rPr>
        <w:tab/>
      </w:r>
      <w:r w:rsidR="00F920BC" w:rsidRPr="00750FAA">
        <w:rPr>
          <w:sz w:val="20"/>
        </w:rPr>
        <w:tab/>
      </w:r>
      <w:r w:rsidRPr="00750FAA">
        <w:rPr>
          <w:sz w:val="20"/>
        </w:rPr>
        <w:t>1948</w:t>
      </w:r>
    </w:p>
    <w:p w14:paraId="4D3DCBF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81</w:t>
      </w:r>
      <w:r w:rsidRPr="00750FAA">
        <w:rPr>
          <w:sz w:val="20"/>
        </w:rPr>
        <w:tab/>
        <w:t>Franquicia telegráfica y telefónica para la Secretaría General</w:t>
      </w:r>
      <w:r w:rsidRPr="00750FAA">
        <w:rPr>
          <w:sz w:val="20"/>
        </w:rPr>
        <w:tab/>
      </w:r>
      <w:r w:rsidR="00F920BC" w:rsidRPr="00750FAA">
        <w:rPr>
          <w:sz w:val="20"/>
        </w:rPr>
        <w:tab/>
      </w:r>
      <w:r w:rsidRPr="00750FAA">
        <w:rPr>
          <w:sz w:val="20"/>
        </w:rPr>
        <w:t>1948</w:t>
      </w:r>
    </w:p>
    <w:p w14:paraId="56C6824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82</w:t>
      </w:r>
      <w:r w:rsidRPr="00750FAA">
        <w:rPr>
          <w:sz w:val="20"/>
        </w:rPr>
        <w:tab/>
        <w:t>Arriendo de circuitos de telecomunicaciones y constitución eventual de compañías</w:t>
      </w:r>
      <w:r w:rsidR="00F920BC" w:rsidRPr="00750FAA">
        <w:rPr>
          <w:sz w:val="20"/>
        </w:rPr>
        <w:t xml:space="preserve"> </w:t>
      </w:r>
      <w:r w:rsidRPr="00750FAA">
        <w:rPr>
          <w:sz w:val="20"/>
        </w:rPr>
        <w:t>internacionales de telecomunicaciones especializadas</w:t>
      </w:r>
      <w:r w:rsidRPr="00750FAA">
        <w:rPr>
          <w:sz w:val="20"/>
        </w:rPr>
        <w:tab/>
      </w:r>
      <w:r w:rsidR="00F920BC" w:rsidRPr="00750FAA">
        <w:rPr>
          <w:sz w:val="20"/>
        </w:rPr>
        <w:tab/>
      </w:r>
      <w:r w:rsidRPr="00750FAA">
        <w:rPr>
          <w:sz w:val="20"/>
        </w:rPr>
        <w:t>1948</w:t>
      </w:r>
    </w:p>
    <w:p w14:paraId="18806C1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83</w:t>
      </w:r>
      <w:r w:rsidRPr="00750FAA">
        <w:rPr>
          <w:sz w:val="20"/>
        </w:rPr>
        <w:tab/>
        <w:t>Organización, financiamiento y liquidación de las cuentas de las conferencias y reuniones</w:t>
      </w:r>
      <w:r w:rsidRPr="00750FAA">
        <w:rPr>
          <w:sz w:val="20"/>
        </w:rPr>
        <w:tab/>
      </w:r>
      <w:r w:rsidR="00F920BC" w:rsidRPr="00750FAA">
        <w:rPr>
          <w:sz w:val="20"/>
        </w:rPr>
        <w:tab/>
      </w:r>
      <w:r w:rsidRPr="00750FAA">
        <w:rPr>
          <w:sz w:val="20"/>
        </w:rPr>
        <w:t>3.1</w:t>
      </w:r>
    </w:p>
    <w:p w14:paraId="11C015E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84</w:t>
      </w:r>
      <w:r w:rsidRPr="00750FAA">
        <w:rPr>
          <w:sz w:val="20"/>
        </w:rPr>
        <w:tab/>
        <w:t>Empleo de idiomas adicionales de trabajo en las conferencias y reuniones</w:t>
      </w:r>
      <w:r w:rsidRPr="00750FAA">
        <w:rPr>
          <w:sz w:val="20"/>
        </w:rPr>
        <w:tab/>
      </w:r>
      <w:r w:rsidR="00F920BC" w:rsidRPr="00750FAA">
        <w:rPr>
          <w:sz w:val="20"/>
        </w:rPr>
        <w:tab/>
      </w:r>
      <w:r w:rsidRPr="00750FAA">
        <w:rPr>
          <w:sz w:val="20"/>
        </w:rPr>
        <w:t>1952</w:t>
      </w:r>
    </w:p>
    <w:p w14:paraId="1114634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85</w:t>
      </w:r>
      <w:r w:rsidRPr="00750FAA">
        <w:rPr>
          <w:sz w:val="20"/>
        </w:rPr>
        <w:tab/>
        <w:t>Repartición de los gastos de las conferencias y reuniones cuando se empleen oralmente idiomas de trabajo adicionales</w:t>
      </w:r>
      <w:r w:rsidRPr="00750FAA">
        <w:rPr>
          <w:sz w:val="20"/>
        </w:rPr>
        <w:tab/>
      </w:r>
      <w:r w:rsidR="00F920BC" w:rsidRPr="00750FAA">
        <w:rPr>
          <w:sz w:val="20"/>
        </w:rPr>
        <w:tab/>
      </w:r>
      <w:r w:rsidRPr="00750FAA">
        <w:rPr>
          <w:sz w:val="20"/>
        </w:rPr>
        <w:t>1948</w:t>
      </w:r>
    </w:p>
    <w:p w14:paraId="5631956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86</w:t>
      </w:r>
      <w:r w:rsidRPr="00750FAA">
        <w:rPr>
          <w:sz w:val="20"/>
        </w:rPr>
        <w:tab/>
        <w:t>Condiciones para el envío de Notificaciones y Circulares a partir del 1.° de enero de 1949</w:t>
      </w:r>
      <w:r w:rsidR="00F920BC" w:rsidRPr="00750FAA">
        <w:rPr>
          <w:sz w:val="20"/>
        </w:rPr>
        <w:tab/>
      </w:r>
      <w:r w:rsidR="00F920BC" w:rsidRPr="00750FAA">
        <w:rPr>
          <w:sz w:val="20"/>
        </w:rPr>
        <w:tab/>
      </w:r>
      <w:r w:rsidRPr="00750FAA">
        <w:rPr>
          <w:sz w:val="20"/>
        </w:rPr>
        <w:t>1949</w:t>
      </w:r>
    </w:p>
    <w:p w14:paraId="473C6402" w14:textId="77777777" w:rsidR="00201183" w:rsidRPr="00750FAA" w:rsidRDefault="00201183" w:rsidP="0067370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87</w:t>
      </w:r>
      <w:r w:rsidRPr="00750FAA">
        <w:rPr>
          <w:sz w:val="20"/>
        </w:rPr>
        <w:tab/>
        <w:t>Envío de oficio a los Miembros y Miembros Asociados a partir del 1.°</w:t>
      </w:r>
      <w:r w:rsidRPr="00750FAA">
        <w:rPr>
          <w:position w:val="6"/>
          <w:sz w:val="20"/>
        </w:rPr>
        <w:t xml:space="preserve"> </w:t>
      </w:r>
      <w:r w:rsidRPr="00750FAA">
        <w:rPr>
          <w:sz w:val="20"/>
        </w:rPr>
        <w:t>de enero de 1949,</w:t>
      </w:r>
      <w:r w:rsidR="00F920BC" w:rsidRPr="00750FAA">
        <w:rPr>
          <w:sz w:val="20"/>
        </w:rPr>
        <w:t xml:space="preserve"> </w:t>
      </w:r>
      <w:r w:rsidRPr="00750FAA">
        <w:rPr>
          <w:sz w:val="20"/>
        </w:rPr>
        <w:t>de un ejemplar de todos los documentos publicados por la Secretaría General</w:t>
      </w:r>
      <w:r w:rsidRPr="00750FAA">
        <w:rPr>
          <w:sz w:val="20"/>
        </w:rPr>
        <w:tab/>
      </w:r>
      <w:r w:rsidR="00F920BC" w:rsidRPr="00750FAA">
        <w:rPr>
          <w:sz w:val="20"/>
        </w:rPr>
        <w:tab/>
      </w:r>
      <w:r w:rsidRPr="00750FAA">
        <w:rPr>
          <w:sz w:val="20"/>
        </w:rPr>
        <w:t>1949</w:t>
      </w:r>
    </w:p>
    <w:p w14:paraId="72D57C4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88</w:t>
      </w:r>
      <w:r w:rsidRPr="00750FAA">
        <w:rPr>
          <w:sz w:val="20"/>
        </w:rPr>
        <w:tab/>
        <w:t>Relaciones de la Secretaría General de la Unión con los estados o administraciones no Miembros</w:t>
      </w:r>
      <w:r w:rsidRPr="00750FAA">
        <w:rPr>
          <w:sz w:val="20"/>
        </w:rPr>
        <w:tab/>
      </w:r>
      <w:r w:rsidR="00F920BC" w:rsidRPr="00750FAA">
        <w:rPr>
          <w:sz w:val="20"/>
        </w:rPr>
        <w:tab/>
      </w:r>
      <w:r w:rsidRPr="00750FAA">
        <w:rPr>
          <w:sz w:val="20"/>
        </w:rPr>
        <w:t>6.1</w:t>
      </w:r>
    </w:p>
    <w:p w14:paraId="030DFB6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89</w:t>
      </w:r>
      <w:r w:rsidRPr="00750FAA">
        <w:rPr>
          <w:sz w:val="20"/>
        </w:rPr>
        <w:tab/>
        <w:t>Aplicación de las disposiciones del artículo 1 del Convenio de Atlantic City</w:t>
      </w:r>
      <w:r w:rsidRPr="00750FAA">
        <w:rPr>
          <w:sz w:val="20"/>
        </w:rPr>
        <w:tab/>
      </w:r>
      <w:r w:rsidR="00F920BC" w:rsidRPr="00750FAA">
        <w:rPr>
          <w:sz w:val="20"/>
        </w:rPr>
        <w:tab/>
      </w:r>
      <w:r w:rsidRPr="00750FAA">
        <w:rPr>
          <w:sz w:val="20"/>
        </w:rPr>
        <w:t>1948</w:t>
      </w:r>
    </w:p>
    <w:p w14:paraId="4A71594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90</w:t>
      </w:r>
      <w:r w:rsidRPr="00750FAA">
        <w:rPr>
          <w:sz w:val="20"/>
        </w:rPr>
        <w:tab/>
        <w:t>Aplicación de las disposiciones del artículo 1, apartado 2, c), del Convenio de Atlantic City</w:t>
      </w:r>
      <w:r w:rsidRPr="00750FAA">
        <w:rPr>
          <w:sz w:val="20"/>
        </w:rPr>
        <w:tab/>
      </w:r>
      <w:r w:rsidR="00F920BC" w:rsidRPr="00750FAA">
        <w:rPr>
          <w:sz w:val="20"/>
        </w:rPr>
        <w:tab/>
      </w:r>
      <w:r w:rsidRPr="00750FAA">
        <w:rPr>
          <w:sz w:val="20"/>
        </w:rPr>
        <w:t>1950</w:t>
      </w:r>
    </w:p>
    <w:p w14:paraId="797AFCF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91</w:t>
      </w:r>
      <w:r w:rsidRPr="00750FAA">
        <w:rPr>
          <w:sz w:val="20"/>
        </w:rPr>
        <w:tab/>
        <w:t>Candidaturas para los cargos de Secretario General y Secretario General adjunto de la Unión</w:t>
      </w:r>
      <w:r w:rsidRPr="00750FAA">
        <w:rPr>
          <w:sz w:val="20"/>
        </w:rPr>
        <w:tab/>
      </w:r>
      <w:r w:rsidR="00F920BC" w:rsidRPr="00750FAA">
        <w:rPr>
          <w:sz w:val="20"/>
        </w:rPr>
        <w:tab/>
      </w:r>
      <w:r w:rsidRPr="00750FAA">
        <w:rPr>
          <w:sz w:val="20"/>
        </w:rPr>
        <w:t>1964</w:t>
      </w:r>
    </w:p>
    <w:p w14:paraId="7E47907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92</w:t>
      </w:r>
      <w:r w:rsidRPr="00750FAA">
        <w:rPr>
          <w:sz w:val="20"/>
        </w:rPr>
        <w:tab/>
        <w:t>Régimen de pensiones del personal de la Unión</w:t>
      </w:r>
      <w:r w:rsidR="00F920BC" w:rsidRPr="00750FAA">
        <w:rPr>
          <w:sz w:val="20"/>
        </w:rPr>
        <w:tab/>
      </w:r>
      <w:r w:rsidR="00F920BC" w:rsidRPr="00750FAA">
        <w:rPr>
          <w:sz w:val="20"/>
        </w:rPr>
        <w:tab/>
      </w:r>
      <w:r w:rsidRPr="00750FAA">
        <w:rPr>
          <w:sz w:val="20"/>
        </w:rPr>
        <w:t>1949</w:t>
      </w:r>
    </w:p>
    <w:p w14:paraId="1A7DB4B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93</w:t>
      </w:r>
      <w:r w:rsidRPr="00750FAA">
        <w:rPr>
          <w:sz w:val="20"/>
        </w:rPr>
        <w:tab/>
        <w:t>Régimen de pensiones para los miembros de la IFRB</w:t>
      </w:r>
      <w:r w:rsidRPr="00750FAA">
        <w:rPr>
          <w:sz w:val="20"/>
        </w:rPr>
        <w:tab/>
      </w:r>
      <w:r w:rsidR="00F920BC" w:rsidRPr="00750FAA">
        <w:rPr>
          <w:sz w:val="20"/>
        </w:rPr>
        <w:tab/>
      </w:r>
      <w:r w:rsidRPr="00750FAA">
        <w:rPr>
          <w:sz w:val="20"/>
        </w:rPr>
        <w:t>1951</w:t>
      </w:r>
    </w:p>
    <w:p w14:paraId="638BA79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94</w:t>
      </w:r>
      <w:r w:rsidRPr="00750FAA">
        <w:rPr>
          <w:sz w:val="20"/>
        </w:rPr>
        <w:tab/>
        <w:t>Régimen de pensiones del personal antiguo del CCIF</w:t>
      </w:r>
      <w:r w:rsidRPr="00750FAA">
        <w:rPr>
          <w:sz w:val="20"/>
        </w:rPr>
        <w:tab/>
      </w:r>
      <w:r w:rsidR="00F920BC" w:rsidRPr="00750FAA">
        <w:rPr>
          <w:sz w:val="20"/>
        </w:rPr>
        <w:tab/>
      </w:r>
      <w:r w:rsidRPr="00750FAA">
        <w:rPr>
          <w:sz w:val="20"/>
        </w:rPr>
        <w:t>1948</w:t>
      </w:r>
    </w:p>
    <w:p w14:paraId="7FA8A85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95</w:t>
      </w:r>
      <w:r w:rsidRPr="00750FAA">
        <w:rPr>
          <w:sz w:val="20"/>
        </w:rPr>
        <w:tab/>
        <w:t>Equipo para la interpretación simultánea</w:t>
      </w:r>
      <w:r w:rsidRPr="00750FAA">
        <w:rPr>
          <w:sz w:val="20"/>
        </w:rPr>
        <w:tab/>
      </w:r>
      <w:r w:rsidR="00F920BC" w:rsidRPr="00750FAA">
        <w:rPr>
          <w:sz w:val="20"/>
        </w:rPr>
        <w:tab/>
      </w:r>
      <w:r w:rsidRPr="00750FAA">
        <w:rPr>
          <w:sz w:val="20"/>
        </w:rPr>
        <w:t>1948</w:t>
      </w:r>
    </w:p>
    <w:p w14:paraId="044EE7B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96</w:t>
      </w:r>
      <w:r w:rsidRPr="00750FAA">
        <w:rPr>
          <w:sz w:val="20"/>
        </w:rPr>
        <w:tab/>
        <w:t>Participación de la ONU en las reuniones del Consejo</w:t>
      </w:r>
      <w:r w:rsidRPr="00750FAA">
        <w:rPr>
          <w:sz w:val="20"/>
        </w:rPr>
        <w:tab/>
      </w:r>
      <w:r w:rsidR="00F920BC" w:rsidRPr="00750FAA">
        <w:rPr>
          <w:sz w:val="20"/>
        </w:rPr>
        <w:tab/>
      </w:r>
      <w:r w:rsidRPr="00750FAA">
        <w:rPr>
          <w:sz w:val="20"/>
        </w:rPr>
        <w:t>1954</w:t>
      </w:r>
    </w:p>
    <w:p w14:paraId="621B8CA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97</w:t>
      </w:r>
      <w:r w:rsidRPr="00750FAA">
        <w:rPr>
          <w:sz w:val="20"/>
        </w:rPr>
        <w:tab/>
        <w:t>Representación de la Unión en las reuniones de la ONU, instituciones especializadas y demás</w:t>
      </w:r>
      <w:r w:rsidR="00F920BC" w:rsidRPr="00750FAA">
        <w:rPr>
          <w:sz w:val="20"/>
        </w:rPr>
        <w:t xml:space="preserve"> </w:t>
      </w:r>
      <w:r w:rsidRPr="00750FAA">
        <w:rPr>
          <w:sz w:val="20"/>
        </w:rPr>
        <w:t>organizaciones internacionales</w:t>
      </w:r>
      <w:r w:rsidRPr="00750FAA">
        <w:rPr>
          <w:sz w:val="20"/>
        </w:rPr>
        <w:tab/>
      </w:r>
      <w:r w:rsidR="00F920BC" w:rsidRPr="00750FAA">
        <w:rPr>
          <w:sz w:val="20"/>
        </w:rPr>
        <w:tab/>
      </w:r>
      <w:r w:rsidRPr="00750FAA">
        <w:rPr>
          <w:sz w:val="20"/>
        </w:rPr>
        <w:t>1949</w:t>
      </w:r>
    </w:p>
    <w:p w14:paraId="55EEC4B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98</w:t>
      </w:r>
      <w:r w:rsidRPr="00750FAA">
        <w:rPr>
          <w:sz w:val="20"/>
        </w:rPr>
        <w:tab/>
        <w:t>Representación de la UIT en las conferencias de la ONU y de las instituciones especializadas</w:t>
      </w:r>
      <w:r w:rsidRPr="00750FAA">
        <w:rPr>
          <w:sz w:val="20"/>
        </w:rPr>
        <w:tab/>
      </w:r>
      <w:r w:rsidR="00F920BC" w:rsidRPr="00750FAA">
        <w:rPr>
          <w:sz w:val="20"/>
        </w:rPr>
        <w:tab/>
      </w:r>
      <w:r w:rsidRPr="00750FAA">
        <w:rPr>
          <w:sz w:val="20"/>
        </w:rPr>
        <w:t>1949</w:t>
      </w:r>
    </w:p>
    <w:p w14:paraId="43FDA49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99</w:t>
      </w:r>
      <w:r w:rsidRPr="00750FAA">
        <w:rPr>
          <w:sz w:val="20"/>
        </w:rPr>
        <w:tab/>
        <w:t>Representación de la UIT en la 3.</w:t>
      </w:r>
      <w:r w:rsidRPr="00750FAA">
        <w:rPr>
          <w:sz w:val="20"/>
          <w:vertAlign w:val="superscript"/>
        </w:rPr>
        <w:t>a</w:t>
      </w:r>
      <w:r w:rsidRPr="00750FAA">
        <w:rPr>
          <w:sz w:val="20"/>
        </w:rPr>
        <w:t> reunión ordinaria de la Asamblea General de la ONU</w:t>
      </w:r>
      <w:r w:rsidRPr="00750FAA">
        <w:rPr>
          <w:sz w:val="20"/>
        </w:rPr>
        <w:tab/>
      </w:r>
      <w:r w:rsidR="00F920BC" w:rsidRPr="00750FAA">
        <w:rPr>
          <w:sz w:val="20"/>
        </w:rPr>
        <w:tab/>
      </w:r>
      <w:r w:rsidRPr="00750FAA">
        <w:rPr>
          <w:sz w:val="20"/>
        </w:rPr>
        <w:t>1948</w:t>
      </w:r>
    </w:p>
    <w:p w14:paraId="749FA48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100</w:t>
      </w:r>
      <w:r w:rsidRPr="00750FAA">
        <w:rPr>
          <w:sz w:val="20"/>
        </w:rPr>
        <w:tab/>
        <w:t>Reglamento de la ONU para la convocación de conferencias</w:t>
      </w:r>
      <w:r w:rsidRPr="00750FAA">
        <w:rPr>
          <w:sz w:val="20"/>
        </w:rPr>
        <w:tab/>
      </w:r>
      <w:r w:rsidR="00F920BC" w:rsidRPr="00750FAA">
        <w:rPr>
          <w:sz w:val="20"/>
        </w:rPr>
        <w:tab/>
      </w:r>
      <w:r w:rsidRPr="00750FAA">
        <w:rPr>
          <w:sz w:val="20"/>
        </w:rPr>
        <w:t>1948</w:t>
      </w:r>
    </w:p>
    <w:p w14:paraId="2B776B9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101</w:t>
      </w:r>
      <w:r w:rsidRPr="00750FAA">
        <w:rPr>
          <w:sz w:val="20"/>
        </w:rPr>
        <w:tab/>
        <w:t>Intercambio de documentos con las Naciones Unidas</w:t>
      </w:r>
      <w:r w:rsidRPr="00750FAA">
        <w:rPr>
          <w:sz w:val="20"/>
        </w:rPr>
        <w:tab/>
      </w:r>
      <w:r w:rsidR="00F920BC" w:rsidRPr="00750FAA">
        <w:rPr>
          <w:sz w:val="20"/>
        </w:rPr>
        <w:tab/>
      </w:r>
      <w:r w:rsidRPr="00750FAA">
        <w:rPr>
          <w:sz w:val="20"/>
        </w:rPr>
        <w:t>6.2</w:t>
      </w:r>
    </w:p>
    <w:p w14:paraId="1F6761A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102</w:t>
      </w:r>
      <w:r w:rsidRPr="00750FAA">
        <w:rPr>
          <w:sz w:val="20"/>
        </w:rPr>
        <w:tab/>
        <w:t>Intercambio de datos estadísticos con las Naciones Unidas</w:t>
      </w:r>
      <w:r w:rsidRPr="00750FAA">
        <w:rPr>
          <w:sz w:val="20"/>
        </w:rPr>
        <w:tab/>
      </w:r>
      <w:r w:rsidR="00F920BC" w:rsidRPr="00750FAA">
        <w:rPr>
          <w:sz w:val="20"/>
        </w:rPr>
        <w:tab/>
      </w:r>
      <w:r w:rsidRPr="00750FAA">
        <w:rPr>
          <w:sz w:val="20"/>
        </w:rPr>
        <w:t>6.2</w:t>
      </w:r>
    </w:p>
    <w:p w14:paraId="5C1985A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103</w:t>
      </w:r>
      <w:r w:rsidRPr="00750FAA">
        <w:rPr>
          <w:sz w:val="20"/>
        </w:rPr>
        <w:tab/>
        <w:t>Envío a la ONU del presupuesto y de un informe anual sobre las actividades de la Unión</w:t>
      </w:r>
      <w:r w:rsidRPr="00750FAA">
        <w:rPr>
          <w:sz w:val="20"/>
        </w:rPr>
        <w:tab/>
      </w:r>
      <w:r w:rsidR="00F920BC" w:rsidRPr="00750FAA">
        <w:rPr>
          <w:sz w:val="20"/>
        </w:rPr>
        <w:tab/>
      </w:r>
      <w:r w:rsidRPr="00750FAA">
        <w:rPr>
          <w:sz w:val="20"/>
        </w:rPr>
        <w:t>1949</w:t>
      </w:r>
    </w:p>
    <w:p w14:paraId="5A283C0A" w14:textId="77777777" w:rsidR="00201183" w:rsidRPr="00750FAA" w:rsidRDefault="00201183" w:rsidP="0067370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104</w:t>
      </w:r>
      <w:r w:rsidRPr="00750FAA">
        <w:rPr>
          <w:sz w:val="20"/>
        </w:rPr>
        <w:tab/>
        <w:t>Aplicación del artículo IV del Convenio sobre privilegios e inmunidades de las instituciones especializadas</w:t>
      </w:r>
      <w:r w:rsidRPr="00750FAA">
        <w:rPr>
          <w:sz w:val="20"/>
        </w:rPr>
        <w:tab/>
      </w:r>
      <w:r w:rsidR="00F920BC" w:rsidRPr="00750FAA">
        <w:rPr>
          <w:sz w:val="20"/>
        </w:rPr>
        <w:tab/>
      </w:r>
      <w:r w:rsidRPr="00750FAA">
        <w:rPr>
          <w:sz w:val="20"/>
        </w:rPr>
        <w:t>1948</w:t>
      </w:r>
    </w:p>
    <w:p w14:paraId="5494419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105</w:t>
      </w:r>
      <w:r w:rsidRPr="00750FAA">
        <w:rPr>
          <w:sz w:val="20"/>
        </w:rPr>
        <w:tab/>
        <w:t>Expedición de salvoconductos de las Naciones Unidas a los funcionarios de la UIT</w:t>
      </w:r>
      <w:r w:rsidRPr="00750FAA">
        <w:rPr>
          <w:sz w:val="20"/>
        </w:rPr>
        <w:tab/>
      </w:r>
      <w:r w:rsidR="00F920BC" w:rsidRPr="00750FAA">
        <w:rPr>
          <w:sz w:val="20"/>
        </w:rPr>
        <w:tab/>
      </w:r>
      <w:r w:rsidRPr="00750FAA">
        <w:rPr>
          <w:sz w:val="20"/>
        </w:rPr>
        <w:t>2.4</w:t>
      </w:r>
    </w:p>
    <w:p w14:paraId="56A45421" w14:textId="77777777" w:rsidR="00201183" w:rsidRPr="00750FAA" w:rsidRDefault="00201183" w:rsidP="0067370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106</w:t>
      </w:r>
      <w:r w:rsidRPr="00750FAA">
        <w:rPr>
          <w:sz w:val="20"/>
        </w:rPr>
        <w:tab/>
        <w:t>Privilegios e inmunidades de los representantes de los Miembros de la UIT en las</w:t>
      </w:r>
      <w:r w:rsidR="00F920BC" w:rsidRPr="00750FAA">
        <w:rPr>
          <w:sz w:val="20"/>
        </w:rPr>
        <w:t xml:space="preserve"> </w:t>
      </w:r>
      <w:r w:rsidRPr="00750FAA">
        <w:rPr>
          <w:sz w:val="20"/>
        </w:rPr>
        <w:t>reuniones convocadas por la UIT</w:t>
      </w:r>
      <w:r w:rsidRPr="00750FAA">
        <w:rPr>
          <w:sz w:val="20"/>
        </w:rPr>
        <w:tab/>
      </w:r>
      <w:r w:rsidR="00F920BC" w:rsidRPr="00750FAA">
        <w:rPr>
          <w:sz w:val="20"/>
        </w:rPr>
        <w:tab/>
      </w:r>
      <w:r w:rsidRPr="00750FAA">
        <w:rPr>
          <w:sz w:val="20"/>
        </w:rPr>
        <w:t>1949</w:t>
      </w:r>
    </w:p>
    <w:p w14:paraId="793C6AE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107</w:t>
      </w:r>
      <w:r w:rsidRPr="00750FAA">
        <w:rPr>
          <w:sz w:val="20"/>
        </w:rPr>
        <w:tab/>
        <w:t>Servicio de telecomunicaciones de la ONU</w:t>
      </w:r>
      <w:r w:rsidRPr="00750FAA">
        <w:rPr>
          <w:sz w:val="20"/>
        </w:rPr>
        <w:tab/>
      </w:r>
      <w:r w:rsidR="00F920BC" w:rsidRPr="00750FAA">
        <w:rPr>
          <w:sz w:val="20"/>
        </w:rPr>
        <w:tab/>
      </w:r>
      <w:r w:rsidRPr="00750FAA">
        <w:rPr>
          <w:sz w:val="20"/>
        </w:rPr>
        <w:t>1964</w:t>
      </w:r>
    </w:p>
    <w:p w14:paraId="1DDCFB0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108</w:t>
      </w:r>
      <w:r w:rsidRPr="00750FAA">
        <w:rPr>
          <w:sz w:val="20"/>
        </w:rPr>
        <w:tab/>
        <w:t>Resoluciones de la Conferencia de la ONU sobre la libertad de información</w:t>
      </w:r>
      <w:r w:rsidRPr="00750FAA">
        <w:rPr>
          <w:sz w:val="20"/>
        </w:rPr>
        <w:tab/>
      </w:r>
      <w:r w:rsidR="00F920BC" w:rsidRPr="00750FAA">
        <w:rPr>
          <w:sz w:val="20"/>
        </w:rPr>
        <w:tab/>
      </w:r>
      <w:r w:rsidRPr="00750FAA">
        <w:rPr>
          <w:sz w:val="20"/>
        </w:rPr>
        <w:t>1948</w:t>
      </w:r>
    </w:p>
    <w:p w14:paraId="419610EE" w14:textId="77777777" w:rsidR="00201183" w:rsidRPr="00750FAA" w:rsidRDefault="00201183" w:rsidP="0067370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109</w:t>
      </w:r>
      <w:r w:rsidRPr="00750FAA">
        <w:rPr>
          <w:sz w:val="20"/>
        </w:rPr>
        <w:tab/>
        <w:t>Participación de las instituciones especializadas de la ONU en las conferencias y reuniones</w:t>
      </w:r>
      <w:r w:rsidR="00F920BC" w:rsidRPr="00750FAA">
        <w:rPr>
          <w:sz w:val="20"/>
        </w:rPr>
        <w:t xml:space="preserve"> </w:t>
      </w:r>
      <w:r w:rsidRPr="00750FAA">
        <w:rPr>
          <w:sz w:val="20"/>
        </w:rPr>
        <w:t>de la</w:t>
      </w:r>
      <w:r w:rsidR="00673701" w:rsidRPr="00750FAA">
        <w:rPr>
          <w:sz w:val="20"/>
        </w:rPr>
        <w:t> </w:t>
      </w:r>
      <w:r w:rsidRPr="00750FAA">
        <w:rPr>
          <w:sz w:val="20"/>
        </w:rPr>
        <w:t>UIT</w:t>
      </w:r>
      <w:r w:rsidRPr="00750FAA">
        <w:rPr>
          <w:sz w:val="20"/>
        </w:rPr>
        <w:tab/>
      </w:r>
      <w:r w:rsidR="00F920BC" w:rsidRPr="00750FAA">
        <w:rPr>
          <w:sz w:val="20"/>
        </w:rPr>
        <w:tab/>
      </w:r>
      <w:r w:rsidRPr="00750FAA">
        <w:rPr>
          <w:sz w:val="20"/>
        </w:rPr>
        <w:t>1948</w:t>
      </w:r>
    </w:p>
    <w:p w14:paraId="351463D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110</w:t>
      </w:r>
      <w:r w:rsidRPr="00750FAA">
        <w:rPr>
          <w:sz w:val="20"/>
        </w:rPr>
        <w:tab/>
        <w:t>Participación de la OACI en las conferencias y reuniones de la Unión</w:t>
      </w:r>
      <w:r w:rsidRPr="00750FAA">
        <w:rPr>
          <w:sz w:val="20"/>
        </w:rPr>
        <w:tab/>
      </w:r>
      <w:r w:rsidR="00F920BC" w:rsidRPr="00750FAA">
        <w:rPr>
          <w:sz w:val="20"/>
        </w:rPr>
        <w:tab/>
      </w:r>
      <w:r w:rsidRPr="00750FAA">
        <w:rPr>
          <w:sz w:val="20"/>
        </w:rPr>
        <w:t>1948</w:t>
      </w:r>
    </w:p>
    <w:p w14:paraId="6A45E4DF" w14:textId="77777777" w:rsidR="00201183" w:rsidRPr="00750FAA" w:rsidRDefault="00201183" w:rsidP="0067370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111</w:t>
      </w:r>
      <w:r w:rsidRPr="00750FAA">
        <w:rPr>
          <w:sz w:val="20"/>
        </w:rPr>
        <w:tab/>
        <w:t>Reconocimiento de la OACI como Organización internacional especializada del servicio de radiocomunicaciones aeronáuticas</w:t>
      </w:r>
      <w:r w:rsidRPr="00750FAA">
        <w:rPr>
          <w:sz w:val="20"/>
        </w:rPr>
        <w:tab/>
      </w:r>
      <w:r w:rsidR="00F920BC" w:rsidRPr="00750FAA">
        <w:rPr>
          <w:sz w:val="20"/>
        </w:rPr>
        <w:tab/>
      </w:r>
      <w:r w:rsidRPr="00750FAA">
        <w:rPr>
          <w:sz w:val="20"/>
        </w:rPr>
        <w:t>1964</w:t>
      </w:r>
    </w:p>
    <w:p w14:paraId="166A35B3" w14:textId="77777777" w:rsidR="00201183" w:rsidRPr="00750FAA" w:rsidRDefault="00201183" w:rsidP="0067370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112</w:t>
      </w:r>
      <w:r w:rsidRPr="00750FAA">
        <w:rPr>
          <w:sz w:val="20"/>
        </w:rPr>
        <w:tab/>
        <w:t>Representación del SCAP en las conferencias de la Unión y relaciones entre la</w:t>
      </w:r>
      <w:r w:rsidR="00F920BC" w:rsidRPr="00750FAA">
        <w:rPr>
          <w:sz w:val="20"/>
        </w:rPr>
        <w:t xml:space="preserve"> </w:t>
      </w:r>
      <w:r w:rsidRPr="00750FAA">
        <w:rPr>
          <w:sz w:val="20"/>
        </w:rPr>
        <w:t>Secretaría General y el SCAP</w:t>
      </w:r>
      <w:r w:rsidRPr="00750FAA">
        <w:rPr>
          <w:sz w:val="20"/>
        </w:rPr>
        <w:tab/>
      </w:r>
      <w:r w:rsidR="00F920BC" w:rsidRPr="00750FAA">
        <w:rPr>
          <w:sz w:val="20"/>
        </w:rPr>
        <w:tab/>
      </w:r>
      <w:r w:rsidRPr="00750FAA">
        <w:rPr>
          <w:sz w:val="20"/>
        </w:rPr>
        <w:t>1948</w:t>
      </w:r>
    </w:p>
    <w:p w14:paraId="039AE315"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680641F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lastRenderedPageBreak/>
        <w:t>R 113</w:t>
      </w:r>
      <w:r w:rsidRPr="00750FAA">
        <w:rPr>
          <w:sz w:val="20"/>
        </w:rPr>
        <w:tab/>
        <w:t>Cooperación de la Unión en cuanto atañe a la seguridad de la vida humana en el mar y en el aire</w:t>
      </w:r>
      <w:r w:rsidRPr="00750FAA">
        <w:rPr>
          <w:sz w:val="20"/>
        </w:rPr>
        <w:tab/>
      </w:r>
      <w:r w:rsidR="00F920BC" w:rsidRPr="00750FAA">
        <w:rPr>
          <w:sz w:val="20"/>
        </w:rPr>
        <w:tab/>
      </w:r>
      <w:r w:rsidRPr="00750FAA">
        <w:rPr>
          <w:sz w:val="20"/>
        </w:rPr>
        <w:t>1964</w:t>
      </w:r>
    </w:p>
    <w:p w14:paraId="531CA5E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114</w:t>
      </w:r>
      <w:r w:rsidRPr="00750FAA">
        <w:rPr>
          <w:sz w:val="20"/>
        </w:rPr>
        <w:tab/>
        <w:t>Coordinación de los servicios aeronáutico y marítimo en materia de telecomunicaciones</w:t>
      </w:r>
      <w:r w:rsidRPr="00750FAA">
        <w:rPr>
          <w:sz w:val="20"/>
        </w:rPr>
        <w:tab/>
      </w:r>
      <w:r w:rsidR="00F920BC" w:rsidRPr="00750FAA">
        <w:rPr>
          <w:sz w:val="20"/>
        </w:rPr>
        <w:tab/>
      </w:r>
      <w:r w:rsidRPr="00750FAA">
        <w:rPr>
          <w:sz w:val="20"/>
        </w:rPr>
        <w:t>1949</w:t>
      </w:r>
    </w:p>
    <w:p w14:paraId="0D1633B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115</w:t>
      </w:r>
      <w:r w:rsidRPr="00750FAA">
        <w:rPr>
          <w:sz w:val="20"/>
        </w:rPr>
        <w:tab/>
        <w:t>Relaciones con la Organización Meteorológica Internacional</w:t>
      </w:r>
      <w:r w:rsidRPr="00750FAA">
        <w:rPr>
          <w:sz w:val="20"/>
        </w:rPr>
        <w:tab/>
      </w:r>
      <w:r w:rsidR="00F920BC" w:rsidRPr="00750FAA">
        <w:rPr>
          <w:sz w:val="20"/>
        </w:rPr>
        <w:tab/>
      </w:r>
      <w:r w:rsidRPr="00750FAA">
        <w:rPr>
          <w:sz w:val="20"/>
        </w:rPr>
        <w:t>1948</w:t>
      </w:r>
    </w:p>
    <w:p w14:paraId="27CBADC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116</w:t>
      </w:r>
      <w:r w:rsidRPr="00750FAA">
        <w:rPr>
          <w:sz w:val="20"/>
        </w:rPr>
        <w:tab/>
        <w:t>Arreglo eventual con la UNESCO</w:t>
      </w:r>
      <w:r w:rsidRPr="00750FAA">
        <w:rPr>
          <w:sz w:val="20"/>
        </w:rPr>
        <w:tab/>
      </w:r>
      <w:r w:rsidR="00F920BC" w:rsidRPr="00750FAA">
        <w:rPr>
          <w:sz w:val="20"/>
        </w:rPr>
        <w:tab/>
      </w:r>
      <w:r w:rsidRPr="00750FAA">
        <w:rPr>
          <w:sz w:val="20"/>
        </w:rPr>
        <w:t>1948</w:t>
      </w:r>
    </w:p>
    <w:p w14:paraId="4BD7910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117</w:t>
      </w:r>
      <w:r w:rsidRPr="00750FAA">
        <w:rPr>
          <w:sz w:val="20"/>
        </w:rPr>
        <w:tab/>
        <w:t>Intercambio de franquicia entre la UIT y la UPU</w:t>
      </w:r>
      <w:r w:rsidRPr="00750FAA">
        <w:rPr>
          <w:sz w:val="20"/>
        </w:rPr>
        <w:tab/>
      </w:r>
      <w:r w:rsidR="00F920BC" w:rsidRPr="00750FAA">
        <w:rPr>
          <w:sz w:val="20"/>
        </w:rPr>
        <w:tab/>
      </w:r>
      <w:r w:rsidRPr="00750FAA">
        <w:rPr>
          <w:sz w:val="20"/>
        </w:rPr>
        <w:t>1948</w:t>
      </w:r>
    </w:p>
    <w:p w14:paraId="27E28CAF" w14:textId="77777777" w:rsidR="00201183" w:rsidRPr="00750FAA" w:rsidRDefault="00201183" w:rsidP="0067370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118</w:t>
      </w:r>
      <w:r w:rsidRPr="00750FAA">
        <w:rPr>
          <w:sz w:val="20"/>
        </w:rPr>
        <w:tab/>
        <w:t>Condiciones económicas que regirán la participación de ciertas Organizaciones internacionales</w:t>
      </w:r>
      <w:r w:rsidR="00F920BC" w:rsidRPr="00750FAA">
        <w:rPr>
          <w:sz w:val="20"/>
        </w:rPr>
        <w:t xml:space="preserve"> </w:t>
      </w:r>
      <w:r w:rsidRPr="00750FAA">
        <w:rPr>
          <w:sz w:val="20"/>
        </w:rPr>
        <w:t>en las reuniones de los CCI</w:t>
      </w:r>
      <w:r w:rsidRPr="00750FAA">
        <w:rPr>
          <w:sz w:val="20"/>
        </w:rPr>
        <w:tab/>
      </w:r>
      <w:r w:rsidR="00F920BC" w:rsidRPr="00750FAA">
        <w:rPr>
          <w:sz w:val="20"/>
        </w:rPr>
        <w:tab/>
      </w:r>
      <w:r w:rsidRPr="00750FAA">
        <w:rPr>
          <w:sz w:val="20"/>
        </w:rPr>
        <w:t>1950</w:t>
      </w:r>
    </w:p>
    <w:p w14:paraId="393BEDB1" w14:textId="77777777" w:rsidR="00201183" w:rsidRPr="00750FAA" w:rsidRDefault="00201183" w:rsidP="004117C2">
      <w:pPr>
        <w:pStyle w:val="Headingb"/>
        <w:spacing w:after="160"/>
        <w:jc w:val="center"/>
      </w:pPr>
      <w:bookmarkStart w:id="3905" w:name="_Toc16155775"/>
      <w:bookmarkStart w:id="3906" w:name="_Toc21334713"/>
      <w:r w:rsidRPr="00750FAA">
        <w:t>4.</w:t>
      </w:r>
      <w:r w:rsidRPr="00750FAA">
        <w:rPr>
          <w:szCs w:val="22"/>
          <w:vertAlign w:val="superscript"/>
        </w:rPr>
        <w:t>a</w:t>
      </w:r>
      <w:r w:rsidRPr="00750FAA">
        <w:t xml:space="preserve"> reunión (agosto-septiembre de 1949)</w:t>
      </w:r>
      <w:bookmarkEnd w:id="3905"/>
      <w:bookmarkEnd w:id="3906"/>
    </w:p>
    <w:p w14:paraId="4B1A6A2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119</w:t>
      </w:r>
      <w:r w:rsidRPr="00750FAA">
        <w:rPr>
          <w:sz w:val="20"/>
        </w:rPr>
        <w:tab/>
        <w:t>Aplicación de las disposiciones del artículo 1 del Convenio de Atlantic City</w:t>
      </w:r>
      <w:r w:rsidRPr="00750FAA">
        <w:rPr>
          <w:sz w:val="20"/>
        </w:rPr>
        <w:tab/>
      </w:r>
      <w:r w:rsidR="00F920BC" w:rsidRPr="00750FAA">
        <w:rPr>
          <w:sz w:val="20"/>
        </w:rPr>
        <w:tab/>
      </w:r>
      <w:r w:rsidRPr="00750FAA">
        <w:rPr>
          <w:sz w:val="20"/>
        </w:rPr>
        <w:t>1949</w:t>
      </w:r>
    </w:p>
    <w:p w14:paraId="4F67459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120</w:t>
      </w:r>
      <w:r w:rsidRPr="00750FAA">
        <w:rPr>
          <w:sz w:val="20"/>
        </w:rPr>
        <w:tab/>
        <w:t>Adhesión del Japón al Convenio de Atlantic City</w:t>
      </w:r>
      <w:r w:rsidRPr="00750FAA">
        <w:rPr>
          <w:sz w:val="20"/>
        </w:rPr>
        <w:tab/>
      </w:r>
      <w:r w:rsidR="00F920BC" w:rsidRPr="00750FAA">
        <w:rPr>
          <w:sz w:val="20"/>
        </w:rPr>
        <w:tab/>
      </w:r>
      <w:r w:rsidRPr="00750FAA">
        <w:rPr>
          <w:sz w:val="20"/>
        </w:rPr>
        <w:t>1952</w:t>
      </w:r>
    </w:p>
    <w:p w14:paraId="47E6840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121</w:t>
      </w:r>
      <w:r w:rsidRPr="00750FAA">
        <w:rPr>
          <w:sz w:val="20"/>
        </w:rPr>
        <w:tab/>
        <w:t>Adhesiones al Convenio de Atlantic City</w:t>
      </w:r>
      <w:r w:rsidRPr="00750FAA">
        <w:rPr>
          <w:sz w:val="20"/>
        </w:rPr>
        <w:tab/>
      </w:r>
      <w:r w:rsidR="00F920BC" w:rsidRPr="00750FAA">
        <w:rPr>
          <w:sz w:val="20"/>
        </w:rPr>
        <w:tab/>
      </w:r>
      <w:r w:rsidRPr="00750FAA">
        <w:rPr>
          <w:sz w:val="20"/>
        </w:rPr>
        <w:t>1950</w:t>
      </w:r>
    </w:p>
    <w:p w14:paraId="716310B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122</w:t>
      </w:r>
      <w:r w:rsidRPr="00750FAA">
        <w:rPr>
          <w:sz w:val="20"/>
        </w:rPr>
        <w:tab/>
        <w:t>Condiciones de funcionamiento del CCIT</w:t>
      </w:r>
      <w:r w:rsidRPr="00750FAA">
        <w:rPr>
          <w:sz w:val="20"/>
        </w:rPr>
        <w:tab/>
      </w:r>
      <w:r w:rsidR="00F920BC" w:rsidRPr="00750FAA">
        <w:rPr>
          <w:sz w:val="20"/>
        </w:rPr>
        <w:tab/>
      </w:r>
      <w:r w:rsidRPr="00750FAA">
        <w:rPr>
          <w:sz w:val="20"/>
        </w:rPr>
        <w:t>1949</w:t>
      </w:r>
    </w:p>
    <w:p w14:paraId="00866F4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123</w:t>
      </w:r>
      <w:r w:rsidRPr="00750FAA">
        <w:rPr>
          <w:sz w:val="20"/>
        </w:rPr>
        <w:tab/>
        <w:t>Normas para la preparación del Informe anual del Secretario General</w:t>
      </w:r>
      <w:r w:rsidRPr="00750FAA">
        <w:rPr>
          <w:sz w:val="20"/>
        </w:rPr>
        <w:tab/>
      </w:r>
      <w:r w:rsidR="00F920BC" w:rsidRPr="00750FAA">
        <w:rPr>
          <w:sz w:val="20"/>
        </w:rPr>
        <w:tab/>
      </w:r>
      <w:r w:rsidRPr="00750FAA">
        <w:rPr>
          <w:sz w:val="20"/>
        </w:rPr>
        <w:t>1964</w:t>
      </w:r>
    </w:p>
    <w:p w14:paraId="4068461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124</w:t>
      </w:r>
      <w:r w:rsidRPr="00750FAA">
        <w:rPr>
          <w:sz w:val="20"/>
        </w:rPr>
        <w:tab/>
        <w:t>Primera modificación a la Resolución N.° 88</w:t>
      </w:r>
      <w:r w:rsidRPr="00750FAA">
        <w:rPr>
          <w:sz w:val="20"/>
        </w:rPr>
        <w:tab/>
      </w:r>
      <w:r w:rsidR="00F920BC" w:rsidRPr="00750FAA">
        <w:rPr>
          <w:sz w:val="20"/>
        </w:rPr>
        <w:tab/>
      </w:r>
      <w:r w:rsidRPr="00750FAA">
        <w:rPr>
          <w:sz w:val="20"/>
        </w:rPr>
        <w:t>1949</w:t>
      </w:r>
    </w:p>
    <w:p w14:paraId="7B56DDB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125</w:t>
      </w:r>
      <w:r w:rsidRPr="00750FAA">
        <w:rPr>
          <w:sz w:val="20"/>
        </w:rPr>
        <w:tab/>
        <w:t>Segunda modificación a la Resolución N.°</w:t>
      </w:r>
      <w:r w:rsidRPr="00750FAA">
        <w:rPr>
          <w:position w:val="6"/>
          <w:sz w:val="20"/>
        </w:rPr>
        <w:t> </w:t>
      </w:r>
      <w:r w:rsidRPr="00750FAA">
        <w:rPr>
          <w:sz w:val="20"/>
        </w:rPr>
        <w:t>88</w:t>
      </w:r>
      <w:r w:rsidRPr="00750FAA">
        <w:rPr>
          <w:sz w:val="20"/>
        </w:rPr>
        <w:tab/>
      </w:r>
      <w:r w:rsidR="00F920BC" w:rsidRPr="00750FAA">
        <w:rPr>
          <w:sz w:val="20"/>
        </w:rPr>
        <w:tab/>
      </w:r>
      <w:r w:rsidRPr="00750FAA">
        <w:rPr>
          <w:sz w:val="20"/>
        </w:rPr>
        <w:t>1949</w:t>
      </w:r>
    </w:p>
    <w:p w14:paraId="4E85961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126</w:t>
      </w:r>
      <w:r w:rsidRPr="00750FAA">
        <w:rPr>
          <w:sz w:val="20"/>
        </w:rPr>
        <w:tab/>
        <w:t>Relación entre un mandato nacional y un mandato internacional</w:t>
      </w:r>
      <w:r w:rsidRPr="00750FAA">
        <w:rPr>
          <w:sz w:val="20"/>
        </w:rPr>
        <w:tab/>
      </w:r>
      <w:r w:rsidR="00F920BC" w:rsidRPr="00750FAA">
        <w:rPr>
          <w:sz w:val="20"/>
        </w:rPr>
        <w:tab/>
      </w:r>
      <w:r w:rsidRPr="00750FAA">
        <w:rPr>
          <w:sz w:val="20"/>
        </w:rPr>
        <w:t>6.2</w:t>
      </w:r>
    </w:p>
    <w:p w14:paraId="75DBE91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127</w:t>
      </w:r>
      <w:r w:rsidRPr="00750FAA">
        <w:rPr>
          <w:sz w:val="20"/>
        </w:rPr>
        <w:tab/>
        <w:t>Enmienda a la Resolución N.° 83</w:t>
      </w:r>
      <w:r w:rsidRPr="00750FAA">
        <w:rPr>
          <w:sz w:val="20"/>
        </w:rPr>
        <w:tab/>
      </w:r>
      <w:r w:rsidR="00F920BC" w:rsidRPr="00750FAA">
        <w:rPr>
          <w:sz w:val="20"/>
        </w:rPr>
        <w:tab/>
      </w:r>
      <w:r w:rsidRPr="00750FAA">
        <w:rPr>
          <w:sz w:val="20"/>
        </w:rPr>
        <w:t>1949</w:t>
      </w:r>
    </w:p>
    <w:p w14:paraId="1088FC8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128</w:t>
      </w:r>
      <w:r w:rsidRPr="00750FAA">
        <w:rPr>
          <w:sz w:val="20"/>
        </w:rPr>
        <w:tab/>
        <w:t>Presupuestos de la Unión para los años 1949 y 1950</w:t>
      </w:r>
      <w:r w:rsidRPr="00750FAA">
        <w:rPr>
          <w:sz w:val="20"/>
        </w:rPr>
        <w:tab/>
      </w:r>
      <w:r w:rsidR="00F920BC" w:rsidRPr="00750FAA">
        <w:rPr>
          <w:sz w:val="20"/>
        </w:rPr>
        <w:tab/>
      </w:r>
      <w:r w:rsidRPr="00750FAA">
        <w:rPr>
          <w:sz w:val="20"/>
        </w:rPr>
        <w:t>1949</w:t>
      </w:r>
    </w:p>
    <w:p w14:paraId="724DA33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129</w:t>
      </w:r>
      <w:r w:rsidRPr="00750FAA">
        <w:rPr>
          <w:sz w:val="20"/>
        </w:rPr>
        <w:tab/>
        <w:t>Informe de Gestión Financiera de la Unión correspondiente al año 1948</w:t>
      </w:r>
      <w:r w:rsidRPr="00750FAA">
        <w:rPr>
          <w:sz w:val="20"/>
        </w:rPr>
        <w:tab/>
      </w:r>
      <w:r w:rsidR="00F920BC" w:rsidRPr="00750FAA">
        <w:rPr>
          <w:sz w:val="20"/>
        </w:rPr>
        <w:tab/>
      </w:r>
      <w:r w:rsidRPr="00750FAA">
        <w:rPr>
          <w:sz w:val="20"/>
        </w:rPr>
        <w:t>1949</w:t>
      </w:r>
    </w:p>
    <w:p w14:paraId="277C11D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130</w:t>
      </w:r>
      <w:r w:rsidRPr="00750FAA">
        <w:rPr>
          <w:sz w:val="20"/>
        </w:rPr>
        <w:tab/>
        <w:t>Comisión de Control de Presupuesto de la JPF</w:t>
      </w:r>
      <w:r w:rsidRPr="00750FAA">
        <w:rPr>
          <w:sz w:val="20"/>
        </w:rPr>
        <w:tab/>
      </w:r>
      <w:r w:rsidR="00F920BC" w:rsidRPr="00750FAA">
        <w:rPr>
          <w:sz w:val="20"/>
        </w:rPr>
        <w:tab/>
      </w:r>
      <w:r w:rsidRPr="00750FAA">
        <w:rPr>
          <w:sz w:val="20"/>
        </w:rPr>
        <w:t>1949</w:t>
      </w:r>
    </w:p>
    <w:p w14:paraId="5DC5EF79" w14:textId="77777777" w:rsidR="00201183" w:rsidRPr="00750FAA" w:rsidRDefault="00201183" w:rsidP="0067370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131</w:t>
      </w:r>
      <w:r w:rsidRPr="00750FAA">
        <w:rPr>
          <w:sz w:val="20"/>
        </w:rPr>
        <w:tab/>
        <w:t>Participación de las empresas privadas de explotación en los gastos de las conferencias</w:t>
      </w:r>
      <w:r w:rsidR="00F920BC" w:rsidRPr="00750FAA">
        <w:rPr>
          <w:sz w:val="20"/>
        </w:rPr>
        <w:t xml:space="preserve"> </w:t>
      </w:r>
      <w:r w:rsidRPr="00750FAA">
        <w:rPr>
          <w:sz w:val="20"/>
        </w:rPr>
        <w:t>administrativas</w:t>
      </w:r>
      <w:r w:rsidRPr="00750FAA">
        <w:rPr>
          <w:sz w:val="20"/>
        </w:rPr>
        <w:tab/>
      </w:r>
      <w:r w:rsidR="00F920BC" w:rsidRPr="00750FAA">
        <w:rPr>
          <w:sz w:val="20"/>
        </w:rPr>
        <w:tab/>
      </w:r>
      <w:r w:rsidRPr="00750FAA">
        <w:rPr>
          <w:sz w:val="20"/>
        </w:rPr>
        <w:t>1952</w:t>
      </w:r>
    </w:p>
    <w:p w14:paraId="0D80EAE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132</w:t>
      </w:r>
      <w:r w:rsidRPr="00750FAA">
        <w:rPr>
          <w:sz w:val="20"/>
        </w:rPr>
        <w:tab/>
        <w:t>Reparto de los gastos extraordinarios de los</w:t>
      </w:r>
      <w:r w:rsidR="00DC4263" w:rsidRPr="00750FAA">
        <w:rPr>
          <w:sz w:val="20"/>
        </w:rPr>
        <w:t xml:space="preserve"> </w:t>
      </w:r>
      <w:r w:rsidRPr="00750FAA">
        <w:rPr>
          <w:sz w:val="20"/>
        </w:rPr>
        <w:t>CCI</w:t>
      </w:r>
      <w:r w:rsidRPr="00750FAA">
        <w:rPr>
          <w:sz w:val="20"/>
        </w:rPr>
        <w:tab/>
      </w:r>
      <w:r w:rsidR="00F920BC" w:rsidRPr="00750FAA">
        <w:rPr>
          <w:sz w:val="20"/>
        </w:rPr>
        <w:tab/>
      </w:r>
      <w:r w:rsidRPr="00750FAA">
        <w:rPr>
          <w:sz w:val="20"/>
        </w:rPr>
        <w:t>1952</w:t>
      </w:r>
    </w:p>
    <w:p w14:paraId="25C0294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133</w:t>
      </w:r>
      <w:r w:rsidRPr="00750FAA">
        <w:rPr>
          <w:sz w:val="20"/>
        </w:rPr>
        <w:tab/>
        <w:t>Reparto de los gastos de las Comisiones de estudio del CCIR</w:t>
      </w:r>
      <w:r w:rsidRPr="00750FAA">
        <w:rPr>
          <w:sz w:val="20"/>
        </w:rPr>
        <w:tab/>
      </w:r>
      <w:r w:rsidR="00F920BC" w:rsidRPr="00750FAA">
        <w:rPr>
          <w:sz w:val="20"/>
        </w:rPr>
        <w:tab/>
      </w:r>
      <w:r w:rsidRPr="00750FAA">
        <w:rPr>
          <w:sz w:val="20"/>
        </w:rPr>
        <w:t>1952</w:t>
      </w:r>
    </w:p>
    <w:p w14:paraId="57FCA40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134</w:t>
      </w:r>
      <w:r w:rsidRPr="00750FAA">
        <w:rPr>
          <w:sz w:val="20"/>
        </w:rPr>
        <w:tab/>
        <w:t>Normas para la obtención de economías</w:t>
      </w:r>
      <w:r w:rsidRPr="00750FAA">
        <w:rPr>
          <w:sz w:val="20"/>
        </w:rPr>
        <w:tab/>
      </w:r>
      <w:r w:rsidR="00F920BC" w:rsidRPr="00750FAA">
        <w:rPr>
          <w:sz w:val="20"/>
        </w:rPr>
        <w:tab/>
      </w:r>
      <w:r w:rsidRPr="00750FAA">
        <w:rPr>
          <w:sz w:val="20"/>
        </w:rPr>
        <w:t>1949</w:t>
      </w:r>
    </w:p>
    <w:p w14:paraId="122E21A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135</w:t>
      </w:r>
      <w:r w:rsidRPr="00750FAA">
        <w:rPr>
          <w:sz w:val="20"/>
        </w:rPr>
        <w:tab/>
        <w:t>Reparto de los gastos de la 6.</w:t>
      </w:r>
      <w:r w:rsidRPr="00750FAA">
        <w:rPr>
          <w:sz w:val="20"/>
          <w:vertAlign w:val="superscript"/>
        </w:rPr>
        <w:t>a</w:t>
      </w:r>
      <w:r w:rsidRPr="00750FAA">
        <w:rPr>
          <w:sz w:val="20"/>
        </w:rPr>
        <w:t xml:space="preserve"> reunión de la Asamblea Plenaria del CCIT, Bruselas, 1948</w:t>
      </w:r>
      <w:r w:rsidRPr="00750FAA">
        <w:rPr>
          <w:sz w:val="20"/>
        </w:rPr>
        <w:tab/>
      </w:r>
      <w:r w:rsidR="00F920BC" w:rsidRPr="00750FAA">
        <w:rPr>
          <w:sz w:val="20"/>
        </w:rPr>
        <w:tab/>
      </w:r>
      <w:r w:rsidRPr="00750FAA">
        <w:rPr>
          <w:sz w:val="20"/>
        </w:rPr>
        <w:t>1949</w:t>
      </w:r>
    </w:p>
    <w:p w14:paraId="0ECCB29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136</w:t>
      </w:r>
      <w:r w:rsidRPr="00750FAA">
        <w:rPr>
          <w:sz w:val="20"/>
        </w:rPr>
        <w:tab/>
        <w:t>Liquidación de atrasos de la RFP de Yugoslavia</w:t>
      </w:r>
      <w:r w:rsidRPr="00750FAA">
        <w:rPr>
          <w:sz w:val="20"/>
        </w:rPr>
        <w:tab/>
      </w:r>
      <w:r w:rsidR="00F920BC" w:rsidRPr="00750FAA">
        <w:rPr>
          <w:sz w:val="20"/>
        </w:rPr>
        <w:tab/>
      </w:r>
      <w:r w:rsidRPr="00750FAA">
        <w:rPr>
          <w:sz w:val="20"/>
        </w:rPr>
        <w:t>1952</w:t>
      </w:r>
    </w:p>
    <w:p w14:paraId="5DED39C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137</w:t>
      </w:r>
      <w:r w:rsidRPr="00750FAA">
        <w:rPr>
          <w:sz w:val="20"/>
        </w:rPr>
        <w:tab/>
        <w:t>Liquidación de las cuentas del año 1947 de las RSS de Estonia, Letonia, Lituania</w:t>
      </w:r>
      <w:r w:rsidRPr="00750FAA">
        <w:rPr>
          <w:sz w:val="20"/>
        </w:rPr>
        <w:tab/>
      </w:r>
      <w:r w:rsidR="00F920BC" w:rsidRPr="00750FAA">
        <w:rPr>
          <w:sz w:val="20"/>
        </w:rPr>
        <w:tab/>
      </w:r>
      <w:r w:rsidRPr="00750FAA">
        <w:rPr>
          <w:sz w:val="20"/>
        </w:rPr>
        <w:t>1949</w:t>
      </w:r>
    </w:p>
    <w:p w14:paraId="70CE741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138</w:t>
      </w:r>
      <w:r w:rsidRPr="00750FAA">
        <w:rPr>
          <w:sz w:val="20"/>
        </w:rPr>
        <w:tab/>
        <w:t>Edición de documentos del CCIF</w:t>
      </w:r>
      <w:r w:rsidRPr="00750FAA">
        <w:rPr>
          <w:sz w:val="20"/>
        </w:rPr>
        <w:tab/>
      </w:r>
      <w:r w:rsidR="00F920BC" w:rsidRPr="00750FAA">
        <w:rPr>
          <w:sz w:val="20"/>
        </w:rPr>
        <w:tab/>
      </w:r>
      <w:r w:rsidRPr="00750FAA">
        <w:rPr>
          <w:sz w:val="20"/>
        </w:rPr>
        <w:t>1949</w:t>
      </w:r>
    </w:p>
    <w:p w14:paraId="3B48664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139</w:t>
      </w:r>
      <w:r w:rsidRPr="00750FAA">
        <w:rPr>
          <w:sz w:val="20"/>
        </w:rPr>
        <w:tab/>
        <w:t>Lenguas de la JPF</w:t>
      </w:r>
      <w:r w:rsidRPr="00750FAA">
        <w:rPr>
          <w:sz w:val="20"/>
        </w:rPr>
        <w:tab/>
      </w:r>
      <w:r w:rsidR="00F920BC" w:rsidRPr="00750FAA">
        <w:rPr>
          <w:sz w:val="20"/>
        </w:rPr>
        <w:tab/>
      </w:r>
      <w:r w:rsidRPr="00750FAA">
        <w:rPr>
          <w:sz w:val="20"/>
        </w:rPr>
        <w:t>1949</w:t>
      </w:r>
    </w:p>
    <w:p w14:paraId="638990F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140</w:t>
      </w:r>
      <w:r w:rsidRPr="00750FAA">
        <w:rPr>
          <w:sz w:val="20"/>
        </w:rPr>
        <w:tab/>
        <w:t>Lenguas de la 6.</w:t>
      </w:r>
      <w:r w:rsidRPr="00750FAA">
        <w:rPr>
          <w:sz w:val="20"/>
          <w:vertAlign w:val="superscript"/>
        </w:rPr>
        <w:t>a</w:t>
      </w:r>
      <w:r w:rsidRPr="00750FAA">
        <w:rPr>
          <w:sz w:val="20"/>
        </w:rPr>
        <w:t xml:space="preserve"> reunión del Consejo</w:t>
      </w:r>
      <w:r w:rsidRPr="00750FAA">
        <w:rPr>
          <w:sz w:val="20"/>
        </w:rPr>
        <w:tab/>
      </w:r>
      <w:r w:rsidR="00F920BC" w:rsidRPr="00750FAA">
        <w:rPr>
          <w:sz w:val="20"/>
        </w:rPr>
        <w:tab/>
      </w:r>
      <w:r w:rsidRPr="00750FAA">
        <w:rPr>
          <w:sz w:val="20"/>
        </w:rPr>
        <w:t>1950</w:t>
      </w:r>
    </w:p>
    <w:p w14:paraId="2F8BD47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141</w:t>
      </w:r>
      <w:r w:rsidRPr="00750FAA">
        <w:rPr>
          <w:sz w:val="20"/>
        </w:rPr>
        <w:tab/>
        <w:t>Instalación de un sistema de interpretación simultánea</w:t>
      </w:r>
      <w:r w:rsidRPr="00750FAA">
        <w:rPr>
          <w:sz w:val="20"/>
        </w:rPr>
        <w:tab/>
      </w:r>
      <w:r w:rsidR="00F920BC" w:rsidRPr="00750FAA">
        <w:rPr>
          <w:sz w:val="20"/>
        </w:rPr>
        <w:tab/>
      </w:r>
      <w:r w:rsidRPr="00750FAA">
        <w:rPr>
          <w:sz w:val="20"/>
        </w:rPr>
        <w:t>1949</w:t>
      </w:r>
    </w:p>
    <w:p w14:paraId="22618BB4" w14:textId="77777777" w:rsidR="00201183" w:rsidRPr="00750FAA" w:rsidRDefault="00201183" w:rsidP="0067370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142</w:t>
      </w:r>
      <w:r w:rsidRPr="00750FAA">
        <w:rPr>
          <w:sz w:val="20"/>
        </w:rPr>
        <w:tab/>
        <w:t>Aplicación del artículo IV del Convenio sobre privilegios e inmunidades de las</w:t>
      </w:r>
      <w:r w:rsidR="00F920BC" w:rsidRPr="00750FAA">
        <w:rPr>
          <w:sz w:val="20"/>
        </w:rPr>
        <w:t xml:space="preserve"> </w:t>
      </w:r>
      <w:r w:rsidRPr="00750FAA">
        <w:rPr>
          <w:sz w:val="20"/>
        </w:rPr>
        <w:t>instituciones especializadas</w:t>
      </w:r>
      <w:r w:rsidRPr="00750FAA">
        <w:rPr>
          <w:sz w:val="20"/>
        </w:rPr>
        <w:tab/>
      </w:r>
      <w:r w:rsidR="00F920BC" w:rsidRPr="00750FAA">
        <w:rPr>
          <w:sz w:val="20"/>
        </w:rPr>
        <w:tab/>
      </w:r>
      <w:r w:rsidRPr="00750FAA">
        <w:rPr>
          <w:sz w:val="20"/>
        </w:rPr>
        <w:t>1949</w:t>
      </w:r>
    </w:p>
    <w:p w14:paraId="13394904" w14:textId="77777777" w:rsidR="00201183" w:rsidRPr="00750FAA" w:rsidRDefault="00201183" w:rsidP="0067370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143</w:t>
      </w:r>
      <w:r w:rsidRPr="00750FAA">
        <w:rPr>
          <w:sz w:val="20"/>
        </w:rPr>
        <w:tab/>
        <w:t>Discrepancias existentes entre el proyecto de Convenio de la ONU sobre la libertad de</w:t>
      </w:r>
      <w:r w:rsidR="00F920BC" w:rsidRPr="00750FAA">
        <w:rPr>
          <w:sz w:val="20"/>
        </w:rPr>
        <w:t xml:space="preserve"> </w:t>
      </w:r>
      <w:r w:rsidRPr="00750FAA">
        <w:rPr>
          <w:sz w:val="20"/>
        </w:rPr>
        <w:t>información y el Convenio de Atlantic City</w:t>
      </w:r>
      <w:r w:rsidRPr="00750FAA">
        <w:rPr>
          <w:sz w:val="20"/>
        </w:rPr>
        <w:tab/>
      </w:r>
      <w:r w:rsidR="00F920BC" w:rsidRPr="00750FAA">
        <w:rPr>
          <w:sz w:val="20"/>
        </w:rPr>
        <w:tab/>
      </w:r>
      <w:r w:rsidRPr="00750FAA">
        <w:rPr>
          <w:sz w:val="20"/>
        </w:rPr>
        <w:t>1949</w:t>
      </w:r>
    </w:p>
    <w:p w14:paraId="17B2E304" w14:textId="77777777" w:rsidR="00201183" w:rsidRPr="00750FAA" w:rsidRDefault="00201183" w:rsidP="0067370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144</w:t>
      </w:r>
      <w:r w:rsidRPr="00750FAA">
        <w:rPr>
          <w:sz w:val="20"/>
        </w:rPr>
        <w:tab/>
        <w:t>Participación de las instituciones especializadas de la ONU en las conferencias y reuniones de</w:t>
      </w:r>
      <w:r w:rsidR="00F920BC" w:rsidRPr="00750FAA">
        <w:rPr>
          <w:sz w:val="20"/>
        </w:rPr>
        <w:t xml:space="preserve"> </w:t>
      </w:r>
      <w:r w:rsidRPr="00750FAA">
        <w:rPr>
          <w:sz w:val="20"/>
        </w:rPr>
        <w:t>la</w:t>
      </w:r>
      <w:r w:rsidR="00673701" w:rsidRPr="00750FAA">
        <w:rPr>
          <w:sz w:val="20"/>
        </w:rPr>
        <w:t> </w:t>
      </w:r>
      <w:r w:rsidRPr="00750FAA">
        <w:rPr>
          <w:sz w:val="20"/>
        </w:rPr>
        <w:t>UIT</w:t>
      </w:r>
      <w:r w:rsidRPr="00750FAA">
        <w:rPr>
          <w:sz w:val="20"/>
        </w:rPr>
        <w:tab/>
      </w:r>
      <w:r w:rsidR="00F920BC" w:rsidRPr="00750FAA">
        <w:rPr>
          <w:sz w:val="20"/>
        </w:rPr>
        <w:tab/>
      </w:r>
      <w:r w:rsidRPr="00750FAA">
        <w:rPr>
          <w:sz w:val="20"/>
        </w:rPr>
        <w:t>1950</w:t>
      </w:r>
    </w:p>
    <w:p w14:paraId="44BBCBA6" w14:textId="77777777" w:rsidR="00201183" w:rsidRPr="00750FAA" w:rsidRDefault="00201183" w:rsidP="0067370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145</w:t>
      </w:r>
      <w:r w:rsidRPr="00750FAA">
        <w:rPr>
          <w:sz w:val="20"/>
        </w:rPr>
        <w:tab/>
        <w:t>Condiciones económicas para la participación de ciertas organizaciones internacionales</w:t>
      </w:r>
      <w:r w:rsidR="00F920BC" w:rsidRPr="00750FAA">
        <w:rPr>
          <w:sz w:val="20"/>
        </w:rPr>
        <w:t xml:space="preserve"> </w:t>
      </w:r>
      <w:r w:rsidRPr="00750FAA">
        <w:rPr>
          <w:sz w:val="20"/>
        </w:rPr>
        <w:t>en las reuniones del CCIR</w:t>
      </w:r>
      <w:r w:rsidRPr="00750FAA">
        <w:rPr>
          <w:sz w:val="20"/>
        </w:rPr>
        <w:tab/>
      </w:r>
      <w:r w:rsidR="00F920BC" w:rsidRPr="00750FAA">
        <w:rPr>
          <w:sz w:val="20"/>
        </w:rPr>
        <w:tab/>
      </w:r>
      <w:r w:rsidRPr="00750FAA">
        <w:rPr>
          <w:sz w:val="20"/>
        </w:rPr>
        <w:t>1950</w:t>
      </w:r>
    </w:p>
    <w:p w14:paraId="738065CF" w14:textId="77777777" w:rsidR="00201183" w:rsidRPr="00750FAA" w:rsidRDefault="00201183" w:rsidP="0067370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146</w:t>
      </w:r>
      <w:r w:rsidRPr="00750FAA">
        <w:rPr>
          <w:sz w:val="20"/>
        </w:rPr>
        <w:tab/>
        <w:t>Condiciones económicas para la participación de ciertas organizaciones internacionales en las</w:t>
      </w:r>
      <w:r w:rsidR="00F920BC" w:rsidRPr="00750FAA">
        <w:rPr>
          <w:sz w:val="20"/>
        </w:rPr>
        <w:t xml:space="preserve"> </w:t>
      </w:r>
      <w:r w:rsidRPr="00750FAA">
        <w:rPr>
          <w:sz w:val="20"/>
        </w:rPr>
        <w:t>conferencias y reuniones de la Unión</w:t>
      </w:r>
      <w:r w:rsidRPr="00750FAA">
        <w:rPr>
          <w:sz w:val="20"/>
        </w:rPr>
        <w:tab/>
      </w:r>
      <w:r w:rsidR="00F920BC" w:rsidRPr="00750FAA">
        <w:rPr>
          <w:sz w:val="20"/>
        </w:rPr>
        <w:tab/>
      </w:r>
      <w:r w:rsidRPr="00750FAA">
        <w:rPr>
          <w:sz w:val="20"/>
        </w:rPr>
        <w:t>1950</w:t>
      </w:r>
    </w:p>
    <w:p w14:paraId="1FCEB37B" w14:textId="77777777" w:rsidR="00201183" w:rsidRPr="00750FAA" w:rsidRDefault="00201183" w:rsidP="0067370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147</w:t>
      </w:r>
      <w:r w:rsidRPr="00750FAA">
        <w:rPr>
          <w:sz w:val="20"/>
        </w:rPr>
        <w:tab/>
        <w:t>Acuerdo con la UNESCO</w:t>
      </w:r>
      <w:r w:rsidRPr="00750FAA">
        <w:rPr>
          <w:sz w:val="20"/>
        </w:rPr>
        <w:tab/>
      </w:r>
      <w:r w:rsidR="00F920BC" w:rsidRPr="00750FAA">
        <w:rPr>
          <w:sz w:val="20"/>
        </w:rPr>
        <w:tab/>
      </w:r>
      <w:r w:rsidRPr="00750FAA">
        <w:rPr>
          <w:sz w:val="20"/>
        </w:rPr>
        <w:t>1964</w:t>
      </w:r>
    </w:p>
    <w:p w14:paraId="57C84422" w14:textId="77777777" w:rsidR="00201183" w:rsidRPr="00750FAA" w:rsidRDefault="00201183" w:rsidP="0067370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148</w:t>
      </w:r>
      <w:r w:rsidRPr="00750FAA">
        <w:rPr>
          <w:sz w:val="20"/>
        </w:rPr>
        <w:tab/>
        <w:t>Coordinación de los estudios de telecomunicaciones eléctricas efectuados por las</w:t>
      </w:r>
      <w:r w:rsidR="00F920BC" w:rsidRPr="00750FAA">
        <w:rPr>
          <w:sz w:val="20"/>
        </w:rPr>
        <w:t xml:space="preserve"> </w:t>
      </w:r>
      <w:r w:rsidRPr="00750FAA">
        <w:rPr>
          <w:sz w:val="20"/>
        </w:rPr>
        <w:t>organizaciones internacionales</w:t>
      </w:r>
      <w:r w:rsidRPr="00750FAA">
        <w:rPr>
          <w:sz w:val="20"/>
        </w:rPr>
        <w:tab/>
      </w:r>
      <w:r w:rsidR="00F920BC" w:rsidRPr="00750FAA">
        <w:rPr>
          <w:sz w:val="20"/>
        </w:rPr>
        <w:tab/>
      </w:r>
      <w:r w:rsidRPr="00750FAA">
        <w:rPr>
          <w:sz w:val="20"/>
        </w:rPr>
        <w:t>1999</w:t>
      </w:r>
    </w:p>
    <w:p w14:paraId="38EAAD0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149</w:t>
      </w:r>
      <w:r w:rsidRPr="00750FAA">
        <w:rPr>
          <w:sz w:val="20"/>
        </w:rPr>
        <w:tab/>
        <w:t>Colaboración internacional en materia de telecomunicaciones</w:t>
      </w:r>
      <w:r w:rsidRPr="00750FAA">
        <w:rPr>
          <w:sz w:val="20"/>
        </w:rPr>
        <w:tab/>
      </w:r>
      <w:r w:rsidR="00F920BC" w:rsidRPr="00750FAA">
        <w:rPr>
          <w:sz w:val="20"/>
        </w:rPr>
        <w:tab/>
      </w:r>
      <w:r w:rsidRPr="00750FAA">
        <w:rPr>
          <w:sz w:val="20"/>
        </w:rPr>
        <w:t>1952</w:t>
      </w:r>
    </w:p>
    <w:p w14:paraId="1DFC0BB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150</w:t>
      </w:r>
      <w:r w:rsidRPr="00750FAA">
        <w:rPr>
          <w:sz w:val="20"/>
        </w:rPr>
        <w:tab/>
        <w:t>Asignación de distintivos de llamada disponibles</w:t>
      </w:r>
      <w:r w:rsidRPr="00750FAA">
        <w:rPr>
          <w:sz w:val="20"/>
        </w:rPr>
        <w:tab/>
      </w:r>
      <w:r w:rsidR="00F920BC" w:rsidRPr="00750FAA">
        <w:rPr>
          <w:sz w:val="20"/>
        </w:rPr>
        <w:tab/>
      </w:r>
      <w:r w:rsidRPr="00750FAA">
        <w:rPr>
          <w:sz w:val="20"/>
        </w:rPr>
        <w:t>1949</w:t>
      </w:r>
    </w:p>
    <w:p w14:paraId="6959DA65"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371C450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lastRenderedPageBreak/>
        <w:t>R 151</w:t>
      </w:r>
      <w:r w:rsidRPr="00750FAA">
        <w:rPr>
          <w:sz w:val="20"/>
        </w:rPr>
        <w:tab/>
        <w:t>Asignación de series de distintivos de llamada disponibles</w:t>
      </w:r>
      <w:r w:rsidRPr="00750FAA">
        <w:rPr>
          <w:sz w:val="20"/>
        </w:rPr>
        <w:tab/>
      </w:r>
      <w:r w:rsidR="00F920BC" w:rsidRPr="00750FAA">
        <w:rPr>
          <w:sz w:val="20"/>
        </w:rPr>
        <w:tab/>
      </w:r>
      <w:r w:rsidRPr="00750FAA">
        <w:rPr>
          <w:sz w:val="20"/>
        </w:rPr>
        <w:t>1964</w:t>
      </w:r>
    </w:p>
    <w:p w14:paraId="5290424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152</w:t>
      </w:r>
      <w:r w:rsidRPr="00750FAA">
        <w:rPr>
          <w:sz w:val="20"/>
        </w:rPr>
        <w:tab/>
        <w:t>Franquicia de los delegados y representantes en las conferencias y reuniones</w:t>
      </w:r>
      <w:r w:rsidRPr="00750FAA">
        <w:rPr>
          <w:sz w:val="20"/>
        </w:rPr>
        <w:tab/>
      </w:r>
      <w:r w:rsidR="00F920BC" w:rsidRPr="00750FAA">
        <w:rPr>
          <w:sz w:val="20"/>
        </w:rPr>
        <w:tab/>
      </w:r>
      <w:r w:rsidRPr="00750FAA">
        <w:rPr>
          <w:sz w:val="20"/>
        </w:rPr>
        <w:t>1952</w:t>
      </w:r>
    </w:p>
    <w:p w14:paraId="034B94D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153</w:t>
      </w:r>
      <w:r w:rsidRPr="00750FAA">
        <w:rPr>
          <w:sz w:val="20"/>
        </w:rPr>
        <w:tab/>
        <w:t>Vocabulario de Telecomunicaciones</w:t>
      </w:r>
      <w:r w:rsidRPr="00750FAA">
        <w:rPr>
          <w:sz w:val="20"/>
        </w:rPr>
        <w:tab/>
      </w:r>
      <w:r w:rsidR="00F920BC" w:rsidRPr="00750FAA">
        <w:rPr>
          <w:sz w:val="20"/>
        </w:rPr>
        <w:tab/>
      </w:r>
      <w:r w:rsidRPr="00750FAA">
        <w:rPr>
          <w:sz w:val="20"/>
        </w:rPr>
        <w:t>1951</w:t>
      </w:r>
    </w:p>
    <w:p w14:paraId="059A611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154</w:t>
      </w:r>
      <w:r w:rsidRPr="00750FAA">
        <w:rPr>
          <w:sz w:val="20"/>
        </w:rPr>
        <w:tab/>
        <w:t>Junta Provisional de Frecuencias</w:t>
      </w:r>
      <w:r w:rsidRPr="00750FAA">
        <w:rPr>
          <w:sz w:val="20"/>
        </w:rPr>
        <w:tab/>
      </w:r>
      <w:r w:rsidR="00F920BC" w:rsidRPr="00750FAA">
        <w:rPr>
          <w:sz w:val="20"/>
        </w:rPr>
        <w:tab/>
      </w:r>
      <w:r w:rsidRPr="00750FAA">
        <w:rPr>
          <w:sz w:val="20"/>
        </w:rPr>
        <w:t>1952</w:t>
      </w:r>
    </w:p>
    <w:p w14:paraId="0E8B666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155</w:t>
      </w:r>
      <w:r w:rsidRPr="00750FAA">
        <w:rPr>
          <w:sz w:val="20"/>
        </w:rPr>
        <w:tab/>
        <w:t>Reunión de una Comisión de los países de la Región 1 situados fuera de Europa</w:t>
      </w:r>
      <w:r w:rsidRPr="00750FAA">
        <w:rPr>
          <w:sz w:val="20"/>
        </w:rPr>
        <w:tab/>
      </w:r>
      <w:r w:rsidR="00F920BC" w:rsidRPr="00750FAA">
        <w:rPr>
          <w:sz w:val="20"/>
        </w:rPr>
        <w:tab/>
      </w:r>
      <w:r w:rsidRPr="00750FAA">
        <w:rPr>
          <w:sz w:val="20"/>
        </w:rPr>
        <w:t>1949</w:t>
      </w:r>
    </w:p>
    <w:p w14:paraId="14E567D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156</w:t>
      </w:r>
      <w:r w:rsidRPr="00750FAA">
        <w:rPr>
          <w:sz w:val="20"/>
        </w:rPr>
        <w:tab/>
        <w:t>Conferencia Administrativa de Radiocomunicaciones de la Región 2, Washington, 1949</w:t>
      </w:r>
      <w:r w:rsidRPr="00750FAA">
        <w:rPr>
          <w:sz w:val="20"/>
        </w:rPr>
        <w:tab/>
      </w:r>
      <w:r w:rsidR="00F920BC" w:rsidRPr="00750FAA">
        <w:rPr>
          <w:sz w:val="20"/>
        </w:rPr>
        <w:tab/>
      </w:r>
      <w:r w:rsidRPr="00750FAA">
        <w:rPr>
          <w:sz w:val="20"/>
        </w:rPr>
        <w:t>1951</w:t>
      </w:r>
    </w:p>
    <w:p w14:paraId="3FCD5E3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157</w:t>
      </w:r>
      <w:r w:rsidRPr="00750FAA">
        <w:rPr>
          <w:sz w:val="20"/>
        </w:rPr>
        <w:tab/>
        <w:t>Reunión en Florencia de la Conferencia de Radiodifusión por altas frecuencias</w:t>
      </w:r>
      <w:r w:rsidRPr="00750FAA">
        <w:rPr>
          <w:sz w:val="20"/>
        </w:rPr>
        <w:tab/>
      </w:r>
      <w:r w:rsidR="00F920BC" w:rsidRPr="00750FAA">
        <w:rPr>
          <w:sz w:val="20"/>
        </w:rPr>
        <w:tab/>
      </w:r>
      <w:r w:rsidRPr="00750FAA">
        <w:rPr>
          <w:sz w:val="20"/>
        </w:rPr>
        <w:t>1949</w:t>
      </w:r>
    </w:p>
    <w:p w14:paraId="44A326A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158</w:t>
      </w:r>
      <w:r w:rsidRPr="00750FAA">
        <w:rPr>
          <w:sz w:val="20"/>
        </w:rPr>
        <w:tab/>
        <w:t>Aplicación del Plan de radiodifusión por altas frecuencias</w:t>
      </w:r>
      <w:r w:rsidRPr="00750FAA">
        <w:rPr>
          <w:sz w:val="20"/>
        </w:rPr>
        <w:tab/>
      </w:r>
      <w:r w:rsidR="00F920BC" w:rsidRPr="00750FAA">
        <w:rPr>
          <w:sz w:val="20"/>
        </w:rPr>
        <w:tab/>
      </w:r>
      <w:r w:rsidRPr="00750FAA">
        <w:rPr>
          <w:sz w:val="20"/>
        </w:rPr>
        <w:t>1949</w:t>
      </w:r>
    </w:p>
    <w:p w14:paraId="420F84B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159</w:t>
      </w:r>
      <w:r w:rsidRPr="00750FAA">
        <w:rPr>
          <w:sz w:val="20"/>
        </w:rPr>
        <w:tab/>
        <w:t>Pensión del Sr. F. von Ernst, Secretario General de la Unión</w:t>
      </w:r>
      <w:r w:rsidRPr="00750FAA">
        <w:rPr>
          <w:sz w:val="20"/>
        </w:rPr>
        <w:tab/>
      </w:r>
      <w:r w:rsidR="00F920BC" w:rsidRPr="00750FAA">
        <w:rPr>
          <w:sz w:val="20"/>
        </w:rPr>
        <w:tab/>
      </w:r>
      <w:r w:rsidRPr="00750FAA">
        <w:rPr>
          <w:sz w:val="20"/>
        </w:rPr>
        <w:t>1949</w:t>
      </w:r>
    </w:p>
    <w:p w14:paraId="6863B12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160</w:t>
      </w:r>
      <w:r w:rsidRPr="00750FAA">
        <w:rPr>
          <w:sz w:val="20"/>
        </w:rPr>
        <w:tab/>
        <w:t>Pensiones del Dr. van der Pol, Director del CCIR, y del Sr. L.W. Hayes, Subdirector del CCIR</w:t>
      </w:r>
      <w:r w:rsidRPr="00750FAA">
        <w:rPr>
          <w:sz w:val="20"/>
        </w:rPr>
        <w:tab/>
      </w:r>
      <w:r w:rsidR="00F920BC" w:rsidRPr="00750FAA">
        <w:rPr>
          <w:sz w:val="20"/>
        </w:rPr>
        <w:tab/>
      </w:r>
      <w:r w:rsidRPr="00750FAA">
        <w:rPr>
          <w:sz w:val="20"/>
        </w:rPr>
        <w:t>1952</w:t>
      </w:r>
    </w:p>
    <w:p w14:paraId="5390205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161</w:t>
      </w:r>
      <w:r w:rsidRPr="00750FAA">
        <w:rPr>
          <w:sz w:val="20"/>
        </w:rPr>
        <w:tab/>
        <w:t>Pensiones del personal del CCIF</w:t>
      </w:r>
      <w:r w:rsidRPr="00750FAA">
        <w:rPr>
          <w:sz w:val="20"/>
        </w:rPr>
        <w:tab/>
      </w:r>
      <w:r w:rsidR="00F920BC" w:rsidRPr="00750FAA">
        <w:rPr>
          <w:sz w:val="20"/>
        </w:rPr>
        <w:tab/>
      </w:r>
      <w:r w:rsidRPr="00750FAA">
        <w:rPr>
          <w:sz w:val="20"/>
        </w:rPr>
        <w:t>1952</w:t>
      </w:r>
    </w:p>
    <w:p w14:paraId="5B35E7D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162</w:t>
      </w:r>
      <w:r w:rsidRPr="00750FAA">
        <w:rPr>
          <w:sz w:val="20"/>
        </w:rPr>
        <w:tab/>
        <w:t>Subsidio de vida cara a los funcionarios jubilados antes de fines de 1948</w:t>
      </w:r>
      <w:r w:rsidRPr="00750FAA">
        <w:rPr>
          <w:sz w:val="20"/>
        </w:rPr>
        <w:tab/>
      </w:r>
      <w:r w:rsidR="00F920BC" w:rsidRPr="00750FAA">
        <w:rPr>
          <w:sz w:val="20"/>
        </w:rPr>
        <w:tab/>
      </w:r>
      <w:r w:rsidRPr="00750FAA">
        <w:rPr>
          <w:sz w:val="20"/>
        </w:rPr>
        <w:t>1949</w:t>
      </w:r>
    </w:p>
    <w:p w14:paraId="3E0C50C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163</w:t>
      </w:r>
      <w:r w:rsidRPr="00750FAA">
        <w:rPr>
          <w:sz w:val="20"/>
        </w:rPr>
        <w:tab/>
        <w:t>Empleo de personas apátridas</w:t>
      </w:r>
      <w:r w:rsidRPr="00750FAA">
        <w:rPr>
          <w:sz w:val="20"/>
        </w:rPr>
        <w:tab/>
      </w:r>
      <w:r w:rsidR="00F920BC" w:rsidRPr="00750FAA">
        <w:rPr>
          <w:sz w:val="20"/>
        </w:rPr>
        <w:tab/>
      </w:r>
      <w:r w:rsidRPr="00750FAA">
        <w:rPr>
          <w:sz w:val="20"/>
        </w:rPr>
        <w:t>1954</w:t>
      </w:r>
    </w:p>
    <w:p w14:paraId="798430D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164</w:t>
      </w:r>
      <w:r w:rsidRPr="00750FAA">
        <w:rPr>
          <w:sz w:val="20"/>
        </w:rPr>
        <w:tab/>
        <w:t>Vacaciones de los miembros de la IFRB en su país de origen</w:t>
      </w:r>
      <w:r w:rsidRPr="00750FAA">
        <w:rPr>
          <w:sz w:val="20"/>
        </w:rPr>
        <w:tab/>
      </w:r>
      <w:r w:rsidR="00F920BC" w:rsidRPr="00750FAA">
        <w:rPr>
          <w:sz w:val="20"/>
        </w:rPr>
        <w:tab/>
      </w:r>
      <w:r w:rsidRPr="00750FAA">
        <w:rPr>
          <w:sz w:val="20"/>
        </w:rPr>
        <w:t>1949</w:t>
      </w:r>
    </w:p>
    <w:p w14:paraId="5F53AC8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165</w:t>
      </w:r>
      <w:r w:rsidRPr="00750FAA">
        <w:rPr>
          <w:sz w:val="20"/>
        </w:rPr>
        <w:tab/>
        <w:t>Información meteorológica sobre la distribución mundial de tempestades</w:t>
      </w:r>
      <w:r w:rsidRPr="00750FAA">
        <w:rPr>
          <w:sz w:val="20"/>
        </w:rPr>
        <w:tab/>
      </w:r>
      <w:r w:rsidR="00F920BC" w:rsidRPr="00750FAA">
        <w:rPr>
          <w:sz w:val="20"/>
        </w:rPr>
        <w:tab/>
      </w:r>
      <w:r w:rsidRPr="00750FAA">
        <w:rPr>
          <w:sz w:val="20"/>
        </w:rPr>
        <w:t>1949</w:t>
      </w:r>
    </w:p>
    <w:p w14:paraId="280ECF3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166</w:t>
      </w:r>
      <w:r w:rsidRPr="00750FAA">
        <w:rPr>
          <w:sz w:val="20"/>
        </w:rPr>
        <w:tab/>
        <w:t>Necesidades de frecuencias para la radiodifusión por altas frecuencias del Estado de Israel</w:t>
      </w:r>
      <w:r w:rsidRPr="00750FAA">
        <w:rPr>
          <w:sz w:val="20"/>
        </w:rPr>
        <w:tab/>
      </w:r>
      <w:r w:rsidR="00F920BC" w:rsidRPr="00750FAA">
        <w:rPr>
          <w:sz w:val="20"/>
        </w:rPr>
        <w:tab/>
      </w:r>
      <w:r w:rsidRPr="00750FAA">
        <w:rPr>
          <w:sz w:val="20"/>
        </w:rPr>
        <w:t>1949</w:t>
      </w:r>
    </w:p>
    <w:p w14:paraId="5B30942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167</w:t>
      </w:r>
      <w:r w:rsidRPr="00750FAA">
        <w:rPr>
          <w:sz w:val="20"/>
        </w:rPr>
        <w:tab/>
        <w:t>Patentes de invención</w:t>
      </w:r>
      <w:r w:rsidRPr="00750FAA">
        <w:rPr>
          <w:sz w:val="20"/>
        </w:rPr>
        <w:tab/>
      </w:r>
      <w:r w:rsidR="00F920BC" w:rsidRPr="00750FAA">
        <w:rPr>
          <w:sz w:val="20"/>
        </w:rPr>
        <w:tab/>
      </w:r>
      <w:r w:rsidRPr="00750FAA">
        <w:rPr>
          <w:sz w:val="20"/>
        </w:rPr>
        <w:t>1949</w:t>
      </w:r>
    </w:p>
    <w:p w14:paraId="71B14D59" w14:textId="77777777" w:rsidR="00201183" w:rsidRPr="00750FAA" w:rsidRDefault="00201183" w:rsidP="004117C2">
      <w:pPr>
        <w:pStyle w:val="Headingb"/>
        <w:spacing w:after="160"/>
        <w:jc w:val="center"/>
      </w:pPr>
      <w:bookmarkStart w:id="3907" w:name="_Toc16155776"/>
      <w:bookmarkStart w:id="3908" w:name="_Toc21334714"/>
      <w:r w:rsidRPr="00750FAA">
        <w:t>5.</w:t>
      </w:r>
      <w:r w:rsidRPr="00750FAA">
        <w:rPr>
          <w:szCs w:val="22"/>
          <w:vertAlign w:val="superscript"/>
        </w:rPr>
        <w:t>a</w:t>
      </w:r>
      <w:r w:rsidRPr="00750FAA">
        <w:t xml:space="preserve"> reunión (septiembre-octubre de 1950)</w:t>
      </w:r>
      <w:bookmarkEnd w:id="3907"/>
      <w:bookmarkEnd w:id="3908"/>
    </w:p>
    <w:p w14:paraId="39F148B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168</w:t>
      </w:r>
      <w:r w:rsidRPr="00750FAA">
        <w:rPr>
          <w:sz w:val="20"/>
        </w:rPr>
        <w:tab/>
        <w:t>Elaboración por el consejo de proposiciones de modificaciones del Convenio y</w:t>
      </w:r>
      <w:r w:rsidR="00F920BC" w:rsidRPr="00750FAA">
        <w:rPr>
          <w:sz w:val="20"/>
        </w:rPr>
        <w:t xml:space="preserve"> </w:t>
      </w:r>
      <w:r w:rsidRPr="00750FAA">
        <w:rPr>
          <w:sz w:val="20"/>
        </w:rPr>
        <w:t>del Reglamento General</w:t>
      </w:r>
      <w:r w:rsidRPr="00750FAA">
        <w:rPr>
          <w:sz w:val="20"/>
        </w:rPr>
        <w:tab/>
      </w:r>
      <w:r w:rsidR="00F920BC" w:rsidRPr="00750FAA">
        <w:rPr>
          <w:sz w:val="20"/>
        </w:rPr>
        <w:tab/>
      </w:r>
      <w:r w:rsidRPr="00750FAA">
        <w:rPr>
          <w:sz w:val="20"/>
        </w:rPr>
        <w:t>1952</w:t>
      </w:r>
    </w:p>
    <w:p w14:paraId="787F783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169</w:t>
      </w:r>
      <w:r w:rsidRPr="00750FAA">
        <w:rPr>
          <w:sz w:val="20"/>
        </w:rPr>
        <w:tab/>
        <w:t>Aplicación del artículo 1 del Convenio</w:t>
      </w:r>
      <w:r w:rsidRPr="00750FAA">
        <w:rPr>
          <w:sz w:val="20"/>
        </w:rPr>
        <w:tab/>
      </w:r>
      <w:r w:rsidR="00E21709" w:rsidRPr="00750FAA">
        <w:rPr>
          <w:sz w:val="20"/>
        </w:rPr>
        <w:tab/>
      </w:r>
      <w:r w:rsidRPr="00750FAA">
        <w:rPr>
          <w:sz w:val="20"/>
        </w:rPr>
        <w:t>1952</w:t>
      </w:r>
    </w:p>
    <w:p w14:paraId="4D33806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170</w:t>
      </w:r>
      <w:r w:rsidRPr="00750FAA">
        <w:rPr>
          <w:sz w:val="20"/>
        </w:rPr>
        <w:tab/>
        <w:t>Convocación de una conferencia o reunión de la Unión por un gobierno invitante</w:t>
      </w:r>
      <w:r w:rsidRPr="00750FAA">
        <w:rPr>
          <w:sz w:val="20"/>
        </w:rPr>
        <w:tab/>
      </w:r>
      <w:r w:rsidR="00F920BC" w:rsidRPr="00750FAA">
        <w:rPr>
          <w:sz w:val="20"/>
        </w:rPr>
        <w:tab/>
      </w:r>
      <w:r w:rsidRPr="00750FAA">
        <w:rPr>
          <w:sz w:val="20"/>
        </w:rPr>
        <w:t>1952</w:t>
      </w:r>
    </w:p>
    <w:p w14:paraId="4BD14EF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171</w:t>
      </w:r>
      <w:r w:rsidRPr="00750FAA">
        <w:rPr>
          <w:sz w:val="20"/>
        </w:rPr>
        <w:tab/>
        <w:t>Distribución de los documentos de trabajo de los CCI</w:t>
      </w:r>
      <w:r w:rsidRPr="00750FAA">
        <w:rPr>
          <w:sz w:val="20"/>
        </w:rPr>
        <w:tab/>
      </w:r>
      <w:r w:rsidR="00E21709" w:rsidRPr="00750FAA">
        <w:rPr>
          <w:sz w:val="20"/>
        </w:rPr>
        <w:tab/>
      </w:r>
      <w:r w:rsidRPr="00750FAA">
        <w:rPr>
          <w:sz w:val="20"/>
        </w:rPr>
        <w:t>1999</w:t>
      </w:r>
    </w:p>
    <w:p w14:paraId="37CF8DB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172</w:t>
      </w:r>
      <w:r w:rsidRPr="00750FAA">
        <w:rPr>
          <w:sz w:val="20"/>
        </w:rPr>
        <w:tab/>
        <w:t>Condiciones de funcionamiento del CCIT</w:t>
      </w:r>
      <w:r w:rsidRPr="00750FAA">
        <w:rPr>
          <w:sz w:val="20"/>
        </w:rPr>
        <w:tab/>
      </w:r>
      <w:r w:rsidR="00F920BC" w:rsidRPr="00750FAA">
        <w:rPr>
          <w:sz w:val="20"/>
        </w:rPr>
        <w:tab/>
      </w:r>
      <w:r w:rsidRPr="00750FAA">
        <w:rPr>
          <w:sz w:val="20"/>
        </w:rPr>
        <w:t>1954</w:t>
      </w:r>
    </w:p>
    <w:p w14:paraId="307C3E2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173</w:t>
      </w:r>
      <w:r w:rsidRPr="00750FAA">
        <w:rPr>
          <w:sz w:val="20"/>
        </w:rPr>
        <w:tab/>
        <w:t>Publicación de documentos por los CCI</w:t>
      </w:r>
      <w:r w:rsidRPr="00750FAA">
        <w:rPr>
          <w:sz w:val="20"/>
        </w:rPr>
        <w:tab/>
      </w:r>
      <w:r w:rsidR="00E21709" w:rsidRPr="00750FAA">
        <w:rPr>
          <w:sz w:val="20"/>
        </w:rPr>
        <w:tab/>
      </w:r>
      <w:r w:rsidRPr="00750FAA">
        <w:rPr>
          <w:sz w:val="20"/>
        </w:rPr>
        <w:t>1954</w:t>
      </w:r>
    </w:p>
    <w:p w14:paraId="29686EF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174</w:t>
      </w:r>
      <w:r w:rsidRPr="00750FAA">
        <w:rPr>
          <w:sz w:val="20"/>
        </w:rPr>
        <w:tab/>
        <w:t>Estudio de una nueva Cuestión (N.° 44) en el CCIR</w:t>
      </w:r>
      <w:r w:rsidRPr="00750FAA">
        <w:rPr>
          <w:sz w:val="20"/>
        </w:rPr>
        <w:tab/>
      </w:r>
      <w:r w:rsidR="00F920BC" w:rsidRPr="00750FAA">
        <w:rPr>
          <w:sz w:val="20"/>
        </w:rPr>
        <w:tab/>
      </w:r>
      <w:r w:rsidRPr="00750FAA">
        <w:rPr>
          <w:sz w:val="20"/>
        </w:rPr>
        <w:t>1952</w:t>
      </w:r>
    </w:p>
    <w:p w14:paraId="2676316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175</w:t>
      </w:r>
      <w:r w:rsidRPr="00750FAA">
        <w:rPr>
          <w:sz w:val="20"/>
        </w:rPr>
        <w:tab/>
        <w:t>Preparación del Vocabulario Internacional de Telecomunicaciones</w:t>
      </w:r>
      <w:r w:rsidRPr="00750FAA">
        <w:rPr>
          <w:sz w:val="20"/>
        </w:rPr>
        <w:tab/>
      </w:r>
      <w:r w:rsidR="00E21709" w:rsidRPr="00750FAA">
        <w:rPr>
          <w:sz w:val="20"/>
        </w:rPr>
        <w:tab/>
      </w:r>
      <w:r w:rsidRPr="00750FAA">
        <w:rPr>
          <w:sz w:val="20"/>
        </w:rPr>
        <w:t>1951</w:t>
      </w:r>
    </w:p>
    <w:p w14:paraId="1F5137C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176</w:t>
      </w:r>
      <w:r w:rsidRPr="00750FAA">
        <w:rPr>
          <w:sz w:val="20"/>
        </w:rPr>
        <w:tab/>
        <w:t>Organización de la Secretaría General</w:t>
      </w:r>
      <w:r w:rsidRPr="00750FAA">
        <w:rPr>
          <w:sz w:val="20"/>
        </w:rPr>
        <w:tab/>
      </w:r>
      <w:r w:rsidR="00F920BC" w:rsidRPr="00750FAA">
        <w:rPr>
          <w:sz w:val="20"/>
        </w:rPr>
        <w:tab/>
      </w:r>
      <w:r w:rsidRPr="00750FAA">
        <w:rPr>
          <w:sz w:val="20"/>
        </w:rPr>
        <w:t>1951</w:t>
      </w:r>
    </w:p>
    <w:p w14:paraId="09D6539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177</w:t>
      </w:r>
      <w:r w:rsidRPr="00750FAA">
        <w:rPr>
          <w:sz w:val="20"/>
        </w:rPr>
        <w:tab/>
        <w:t>Comunicaciones por telegrama-circular a las administraciones</w:t>
      </w:r>
      <w:r w:rsidRPr="00750FAA">
        <w:rPr>
          <w:sz w:val="20"/>
        </w:rPr>
        <w:tab/>
      </w:r>
      <w:r w:rsidR="00E21709" w:rsidRPr="00750FAA">
        <w:rPr>
          <w:sz w:val="20"/>
        </w:rPr>
        <w:tab/>
      </w:r>
      <w:r w:rsidRPr="00750FAA">
        <w:rPr>
          <w:sz w:val="20"/>
        </w:rPr>
        <w:t>6.1</w:t>
      </w:r>
    </w:p>
    <w:p w14:paraId="7E52AB5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178</w:t>
      </w:r>
      <w:r w:rsidRPr="00750FAA">
        <w:rPr>
          <w:sz w:val="20"/>
        </w:rPr>
        <w:tab/>
        <w:t>Procedimiento para la convocación de las conferencias extraordinarias y para el cambio de</w:t>
      </w:r>
      <w:r w:rsidR="00F920BC" w:rsidRPr="00750FAA">
        <w:rPr>
          <w:sz w:val="20"/>
        </w:rPr>
        <w:t xml:space="preserve"> </w:t>
      </w:r>
      <w:r w:rsidRPr="00750FAA">
        <w:rPr>
          <w:sz w:val="20"/>
        </w:rPr>
        <w:t>la fecha o del lugar de una conferencia</w:t>
      </w:r>
      <w:r w:rsidRPr="00750FAA">
        <w:rPr>
          <w:sz w:val="20"/>
        </w:rPr>
        <w:tab/>
      </w:r>
      <w:r w:rsidR="00F920BC" w:rsidRPr="00750FAA">
        <w:rPr>
          <w:sz w:val="20"/>
        </w:rPr>
        <w:tab/>
      </w:r>
      <w:r w:rsidRPr="00750FAA">
        <w:rPr>
          <w:sz w:val="20"/>
        </w:rPr>
        <w:t>1952</w:t>
      </w:r>
    </w:p>
    <w:p w14:paraId="448310E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179</w:t>
      </w:r>
      <w:r w:rsidRPr="00750FAA">
        <w:rPr>
          <w:sz w:val="20"/>
        </w:rPr>
        <w:tab/>
        <w:t>Reglamento interno de las conferencias administrativas</w:t>
      </w:r>
      <w:r w:rsidRPr="00750FAA">
        <w:rPr>
          <w:sz w:val="20"/>
        </w:rPr>
        <w:tab/>
      </w:r>
      <w:r w:rsidR="00E21709" w:rsidRPr="00750FAA">
        <w:rPr>
          <w:sz w:val="20"/>
        </w:rPr>
        <w:tab/>
      </w:r>
      <w:r w:rsidRPr="00750FAA">
        <w:rPr>
          <w:sz w:val="20"/>
        </w:rPr>
        <w:t>1952</w:t>
      </w:r>
    </w:p>
    <w:p w14:paraId="732B421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180</w:t>
      </w:r>
      <w:r w:rsidRPr="00750FAA">
        <w:rPr>
          <w:sz w:val="20"/>
        </w:rPr>
        <w:tab/>
        <w:t>Presupuestos de la Unión para 1950 y 1951</w:t>
      </w:r>
      <w:r w:rsidRPr="00750FAA">
        <w:rPr>
          <w:sz w:val="20"/>
        </w:rPr>
        <w:tab/>
      </w:r>
      <w:r w:rsidR="00F920BC" w:rsidRPr="00750FAA">
        <w:rPr>
          <w:sz w:val="20"/>
        </w:rPr>
        <w:tab/>
      </w:r>
      <w:r w:rsidRPr="00750FAA">
        <w:rPr>
          <w:sz w:val="20"/>
        </w:rPr>
        <w:t>1950</w:t>
      </w:r>
    </w:p>
    <w:p w14:paraId="5D93F2C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181</w:t>
      </w:r>
      <w:r w:rsidRPr="00750FAA">
        <w:rPr>
          <w:sz w:val="20"/>
        </w:rPr>
        <w:tab/>
        <w:t>Presupuesto anexo de impresos</w:t>
      </w:r>
      <w:r w:rsidRPr="00750FAA">
        <w:rPr>
          <w:sz w:val="20"/>
        </w:rPr>
        <w:tab/>
      </w:r>
      <w:r w:rsidR="00E21709" w:rsidRPr="00750FAA">
        <w:rPr>
          <w:sz w:val="20"/>
        </w:rPr>
        <w:tab/>
      </w:r>
      <w:r w:rsidRPr="00750FAA">
        <w:rPr>
          <w:sz w:val="20"/>
        </w:rPr>
        <w:t>1950</w:t>
      </w:r>
    </w:p>
    <w:p w14:paraId="0FD4B427" w14:textId="77777777" w:rsidR="00201183" w:rsidRPr="00750FAA" w:rsidRDefault="00201183" w:rsidP="0044668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182</w:t>
      </w:r>
      <w:r w:rsidRPr="00750FAA">
        <w:rPr>
          <w:sz w:val="20"/>
        </w:rPr>
        <w:tab/>
        <w:t>Verificación de las cuentas de la Unión correspondientes al periodo del 1.° de enero de 1949</w:t>
      </w:r>
      <w:r w:rsidR="00F920BC" w:rsidRPr="00750FAA">
        <w:rPr>
          <w:sz w:val="20"/>
        </w:rPr>
        <w:t xml:space="preserve"> </w:t>
      </w:r>
      <w:r w:rsidRPr="00750FAA">
        <w:rPr>
          <w:sz w:val="20"/>
        </w:rPr>
        <w:t>al 31</w:t>
      </w:r>
      <w:r w:rsidR="00446680" w:rsidRPr="00750FAA">
        <w:rPr>
          <w:sz w:val="20"/>
        </w:rPr>
        <w:t> </w:t>
      </w:r>
      <w:r w:rsidRPr="00750FAA">
        <w:rPr>
          <w:sz w:val="20"/>
        </w:rPr>
        <w:t>de julio de 1950</w:t>
      </w:r>
      <w:r w:rsidRPr="00750FAA">
        <w:rPr>
          <w:sz w:val="20"/>
        </w:rPr>
        <w:tab/>
      </w:r>
      <w:r w:rsidR="00F920BC" w:rsidRPr="00750FAA">
        <w:rPr>
          <w:sz w:val="20"/>
        </w:rPr>
        <w:tab/>
      </w:r>
      <w:r w:rsidRPr="00750FAA">
        <w:rPr>
          <w:sz w:val="20"/>
        </w:rPr>
        <w:t>1950</w:t>
      </w:r>
    </w:p>
    <w:p w14:paraId="6E0FEE1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183</w:t>
      </w:r>
      <w:r w:rsidRPr="00750FAA">
        <w:rPr>
          <w:sz w:val="20"/>
        </w:rPr>
        <w:tab/>
        <w:t>Constitución de la Comisión de Control Financiero</w:t>
      </w:r>
      <w:r w:rsidRPr="00750FAA">
        <w:rPr>
          <w:sz w:val="20"/>
        </w:rPr>
        <w:tab/>
      </w:r>
      <w:r w:rsidR="00E21709" w:rsidRPr="00750FAA">
        <w:rPr>
          <w:sz w:val="20"/>
        </w:rPr>
        <w:tab/>
      </w:r>
      <w:r w:rsidRPr="00750FAA">
        <w:rPr>
          <w:sz w:val="20"/>
        </w:rPr>
        <w:t>1950</w:t>
      </w:r>
    </w:p>
    <w:p w14:paraId="742D0154" w14:textId="77777777" w:rsidR="00201183" w:rsidRPr="00750FAA" w:rsidRDefault="00201183" w:rsidP="0044668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184</w:t>
      </w:r>
      <w:r w:rsidRPr="00750FAA">
        <w:rPr>
          <w:sz w:val="20"/>
        </w:rPr>
        <w:tab/>
        <w:t>Condiciones económicas que regirán la participación de ciertas organizaciones</w:t>
      </w:r>
      <w:r w:rsidR="00F920BC" w:rsidRPr="00750FAA">
        <w:rPr>
          <w:sz w:val="20"/>
        </w:rPr>
        <w:t xml:space="preserve"> </w:t>
      </w:r>
      <w:r w:rsidRPr="00750FAA">
        <w:rPr>
          <w:sz w:val="20"/>
        </w:rPr>
        <w:t>internacionales en las reuniones de los CCI</w:t>
      </w:r>
      <w:r w:rsidRPr="00750FAA">
        <w:rPr>
          <w:sz w:val="20"/>
        </w:rPr>
        <w:tab/>
      </w:r>
      <w:r w:rsidR="00F920BC" w:rsidRPr="00750FAA">
        <w:rPr>
          <w:sz w:val="20"/>
        </w:rPr>
        <w:tab/>
      </w:r>
      <w:r w:rsidRPr="00750FAA">
        <w:rPr>
          <w:sz w:val="20"/>
        </w:rPr>
        <w:t>1950</w:t>
      </w:r>
    </w:p>
    <w:p w14:paraId="7D98D6CB" w14:textId="77777777" w:rsidR="00201183" w:rsidRPr="00750FAA" w:rsidRDefault="00201183" w:rsidP="0044668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185</w:t>
      </w:r>
      <w:r w:rsidRPr="00750FAA">
        <w:rPr>
          <w:sz w:val="20"/>
        </w:rPr>
        <w:tab/>
        <w:t>Participación del CIRM en los gastos ocasionados por la reunión del CCIR en Estocolmo y por</w:t>
      </w:r>
      <w:r w:rsidR="00F920BC" w:rsidRPr="00750FAA">
        <w:rPr>
          <w:sz w:val="20"/>
        </w:rPr>
        <w:t xml:space="preserve"> </w:t>
      </w:r>
      <w:r w:rsidRPr="00750FAA">
        <w:rPr>
          <w:sz w:val="20"/>
        </w:rPr>
        <w:t>las conferencias de Copenhague, 1948</w:t>
      </w:r>
      <w:r w:rsidRPr="00750FAA">
        <w:rPr>
          <w:sz w:val="20"/>
        </w:rPr>
        <w:tab/>
      </w:r>
      <w:r w:rsidR="00E21709" w:rsidRPr="00750FAA">
        <w:rPr>
          <w:sz w:val="20"/>
        </w:rPr>
        <w:tab/>
      </w:r>
      <w:r w:rsidRPr="00750FAA">
        <w:rPr>
          <w:sz w:val="20"/>
        </w:rPr>
        <w:t>1952</w:t>
      </w:r>
    </w:p>
    <w:p w14:paraId="6B751D82" w14:textId="77777777" w:rsidR="00201183" w:rsidRPr="00750FAA" w:rsidRDefault="00201183" w:rsidP="0044668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186</w:t>
      </w:r>
      <w:r w:rsidRPr="00750FAA">
        <w:rPr>
          <w:sz w:val="20"/>
        </w:rPr>
        <w:tab/>
        <w:t>Participación de la UIR (en liquidación) en los gastos de la Asamblea Plenaria del</w:t>
      </w:r>
      <w:r w:rsidR="00F920BC" w:rsidRPr="00750FAA">
        <w:rPr>
          <w:sz w:val="20"/>
        </w:rPr>
        <w:t xml:space="preserve"> </w:t>
      </w:r>
      <w:r w:rsidRPr="00750FAA">
        <w:rPr>
          <w:sz w:val="20"/>
        </w:rPr>
        <w:t>CCIR de Estocolmo, 1948</w:t>
      </w:r>
      <w:r w:rsidRPr="00750FAA">
        <w:rPr>
          <w:sz w:val="20"/>
        </w:rPr>
        <w:tab/>
      </w:r>
      <w:r w:rsidR="00F920BC" w:rsidRPr="00750FAA">
        <w:rPr>
          <w:sz w:val="20"/>
        </w:rPr>
        <w:tab/>
      </w:r>
      <w:r w:rsidRPr="00750FAA">
        <w:rPr>
          <w:sz w:val="20"/>
        </w:rPr>
        <w:t>1950</w:t>
      </w:r>
    </w:p>
    <w:p w14:paraId="06F9F67F" w14:textId="77777777" w:rsidR="00201183" w:rsidRPr="00750FAA" w:rsidRDefault="00201183" w:rsidP="0044668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187</w:t>
      </w:r>
      <w:r w:rsidRPr="00750FAA">
        <w:rPr>
          <w:sz w:val="20"/>
        </w:rPr>
        <w:tab/>
        <w:t>Exoneración de la UER de toda contribución a los gastos de la Conferencia de Radiodifusión</w:t>
      </w:r>
      <w:r w:rsidR="00F920BC" w:rsidRPr="00750FAA">
        <w:rPr>
          <w:sz w:val="20"/>
        </w:rPr>
        <w:t xml:space="preserve"> </w:t>
      </w:r>
      <w:r w:rsidRPr="00750FAA">
        <w:rPr>
          <w:sz w:val="20"/>
        </w:rPr>
        <w:t>por Altas Frecuencias de Florencia/Rapallo</w:t>
      </w:r>
      <w:r w:rsidRPr="00750FAA">
        <w:rPr>
          <w:sz w:val="20"/>
        </w:rPr>
        <w:tab/>
      </w:r>
      <w:r w:rsidR="00E21709" w:rsidRPr="00750FAA">
        <w:rPr>
          <w:sz w:val="20"/>
        </w:rPr>
        <w:tab/>
      </w:r>
      <w:r w:rsidRPr="00750FAA">
        <w:rPr>
          <w:sz w:val="20"/>
        </w:rPr>
        <w:t>1950</w:t>
      </w:r>
    </w:p>
    <w:p w14:paraId="3E7219C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188</w:t>
      </w:r>
      <w:r w:rsidRPr="00750FAA">
        <w:rPr>
          <w:sz w:val="20"/>
        </w:rPr>
        <w:tab/>
        <w:t>Participación en los gastos ocasionados por la Conferencia de Florencia/Rapallo</w:t>
      </w:r>
      <w:r w:rsidRPr="00750FAA">
        <w:rPr>
          <w:sz w:val="20"/>
        </w:rPr>
        <w:tab/>
      </w:r>
      <w:r w:rsidR="00F920BC" w:rsidRPr="00750FAA">
        <w:rPr>
          <w:sz w:val="20"/>
        </w:rPr>
        <w:tab/>
      </w:r>
      <w:r w:rsidRPr="00750FAA">
        <w:rPr>
          <w:sz w:val="20"/>
        </w:rPr>
        <w:t>1950</w:t>
      </w:r>
    </w:p>
    <w:p w14:paraId="3A532D7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189</w:t>
      </w:r>
      <w:r w:rsidRPr="00750FAA">
        <w:rPr>
          <w:sz w:val="20"/>
        </w:rPr>
        <w:tab/>
        <w:t>Petición de Etiopía tendiente a cambiar su clase contributiva</w:t>
      </w:r>
      <w:r w:rsidRPr="00750FAA">
        <w:rPr>
          <w:sz w:val="20"/>
        </w:rPr>
        <w:tab/>
      </w:r>
      <w:r w:rsidR="00E21709" w:rsidRPr="00750FAA">
        <w:rPr>
          <w:sz w:val="20"/>
        </w:rPr>
        <w:tab/>
      </w:r>
      <w:r w:rsidRPr="00750FAA">
        <w:rPr>
          <w:sz w:val="20"/>
        </w:rPr>
        <w:t>1952</w:t>
      </w:r>
    </w:p>
    <w:p w14:paraId="240365ED"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316A041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lastRenderedPageBreak/>
        <w:t>R 190</w:t>
      </w:r>
      <w:r w:rsidRPr="00750FAA">
        <w:rPr>
          <w:sz w:val="20"/>
        </w:rPr>
        <w:tab/>
        <w:t>Edición de los documentos del CCIF en idiomas distintos del francés</w:t>
      </w:r>
      <w:r w:rsidRPr="00750FAA">
        <w:rPr>
          <w:sz w:val="20"/>
        </w:rPr>
        <w:tab/>
      </w:r>
      <w:r w:rsidR="00F920BC" w:rsidRPr="00750FAA">
        <w:rPr>
          <w:sz w:val="20"/>
        </w:rPr>
        <w:tab/>
      </w:r>
      <w:r w:rsidRPr="00750FAA">
        <w:rPr>
          <w:sz w:val="20"/>
        </w:rPr>
        <w:t>1954</w:t>
      </w:r>
    </w:p>
    <w:p w14:paraId="4B2B119C" w14:textId="3D83AC7D" w:rsidR="00201183" w:rsidRPr="00750FAA" w:rsidRDefault="00201183" w:rsidP="0044668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191</w:t>
      </w:r>
      <w:r w:rsidRPr="00750FAA">
        <w:rPr>
          <w:sz w:val="20"/>
        </w:rPr>
        <w:tab/>
        <w:t>Distribución de documentos de servicio, Boletín de telecomunicacion</w:t>
      </w:r>
      <w:r w:rsidR="00A1557D" w:rsidRPr="00750FAA">
        <w:rPr>
          <w:sz w:val="20"/>
        </w:rPr>
        <w:t>es, notificaciones y</w:t>
      </w:r>
      <w:r w:rsidR="00446680" w:rsidRPr="00750FAA">
        <w:rPr>
          <w:sz w:val="20"/>
        </w:rPr>
        <w:t xml:space="preserve"> </w:t>
      </w:r>
      <w:r w:rsidR="00A1557D" w:rsidRPr="009A350B">
        <w:rPr>
          <w:sz w:val="20"/>
        </w:rPr>
        <w:t>circulares</w:t>
      </w:r>
      <w:r w:rsidR="00E21709" w:rsidRPr="009A350B">
        <w:rPr>
          <w:sz w:val="20"/>
        </w:rPr>
        <w:tab/>
      </w:r>
      <w:r w:rsidR="00912A93" w:rsidRPr="009A350B">
        <w:rPr>
          <w:sz w:val="20"/>
        </w:rPr>
        <w:tab/>
      </w:r>
      <w:r w:rsidRPr="009A350B">
        <w:rPr>
          <w:sz w:val="20"/>
        </w:rPr>
        <w:t>1999</w:t>
      </w:r>
    </w:p>
    <w:p w14:paraId="4E4F7D2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192</w:t>
      </w:r>
      <w:r w:rsidRPr="00750FAA">
        <w:rPr>
          <w:sz w:val="20"/>
        </w:rPr>
        <w:tab/>
        <w:t>Informe de la Unión al Consejo Económico y Social</w:t>
      </w:r>
      <w:r w:rsidRPr="00750FAA">
        <w:rPr>
          <w:sz w:val="20"/>
        </w:rPr>
        <w:tab/>
      </w:r>
      <w:r w:rsidR="00F920BC" w:rsidRPr="00750FAA">
        <w:rPr>
          <w:sz w:val="20"/>
        </w:rPr>
        <w:tab/>
      </w:r>
      <w:r w:rsidRPr="00750FAA">
        <w:rPr>
          <w:sz w:val="20"/>
        </w:rPr>
        <w:t>1951</w:t>
      </w:r>
    </w:p>
    <w:p w14:paraId="5A8198E3" w14:textId="77777777" w:rsidR="00201183" w:rsidRPr="00750FAA" w:rsidRDefault="00201183" w:rsidP="0044668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193</w:t>
      </w:r>
      <w:r w:rsidRPr="00750FAA">
        <w:rPr>
          <w:sz w:val="20"/>
        </w:rPr>
        <w:tab/>
        <w:t>Aceptación por la UIT del Convenio sobre privilegios e inmunidades de las</w:t>
      </w:r>
      <w:r w:rsidR="00F920BC" w:rsidRPr="00750FAA">
        <w:rPr>
          <w:sz w:val="20"/>
        </w:rPr>
        <w:t xml:space="preserve"> </w:t>
      </w:r>
      <w:r w:rsidRPr="00750FAA">
        <w:rPr>
          <w:sz w:val="20"/>
        </w:rPr>
        <w:t>instituciones especializadas</w:t>
      </w:r>
      <w:r w:rsidR="00E21709" w:rsidRPr="00750FAA">
        <w:rPr>
          <w:sz w:val="20"/>
        </w:rPr>
        <w:tab/>
      </w:r>
      <w:r w:rsidR="00F920BC" w:rsidRPr="00750FAA">
        <w:rPr>
          <w:sz w:val="20"/>
        </w:rPr>
        <w:tab/>
      </w:r>
      <w:r w:rsidRPr="00750FAA">
        <w:rPr>
          <w:sz w:val="20"/>
        </w:rPr>
        <w:t>6.2</w:t>
      </w:r>
    </w:p>
    <w:p w14:paraId="38D31422" w14:textId="77777777" w:rsidR="00201183" w:rsidRPr="00750FAA" w:rsidRDefault="00201183" w:rsidP="0044668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194</w:t>
      </w:r>
      <w:r w:rsidRPr="00750FAA">
        <w:rPr>
          <w:sz w:val="20"/>
        </w:rPr>
        <w:tab/>
        <w:t>Representación de la Unión en las conferencias y reuniones de las Naciones Unidas,</w:t>
      </w:r>
      <w:r w:rsidR="00F920BC" w:rsidRPr="00750FAA">
        <w:rPr>
          <w:sz w:val="20"/>
        </w:rPr>
        <w:t xml:space="preserve"> </w:t>
      </w:r>
      <w:r w:rsidRPr="00750FAA">
        <w:rPr>
          <w:sz w:val="20"/>
        </w:rPr>
        <w:t>instituciones especializadas y demás organizaciones internacionales</w:t>
      </w:r>
      <w:r w:rsidRPr="00750FAA">
        <w:rPr>
          <w:sz w:val="20"/>
        </w:rPr>
        <w:tab/>
      </w:r>
      <w:r w:rsidR="00244F32" w:rsidRPr="00750FAA">
        <w:rPr>
          <w:sz w:val="20"/>
        </w:rPr>
        <w:tab/>
      </w:r>
      <w:r w:rsidRPr="00750FAA">
        <w:rPr>
          <w:sz w:val="20"/>
        </w:rPr>
        <w:t>1999</w:t>
      </w:r>
    </w:p>
    <w:p w14:paraId="14B823C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195</w:t>
      </w:r>
      <w:r w:rsidRPr="00750FAA">
        <w:rPr>
          <w:sz w:val="20"/>
        </w:rPr>
        <w:tab/>
        <w:t>Asistencia a la población civil de Corea</w:t>
      </w:r>
      <w:r w:rsidR="00E21709" w:rsidRPr="00750FAA">
        <w:rPr>
          <w:sz w:val="20"/>
        </w:rPr>
        <w:tab/>
      </w:r>
      <w:r w:rsidR="00F920BC" w:rsidRPr="00750FAA">
        <w:rPr>
          <w:sz w:val="20"/>
        </w:rPr>
        <w:tab/>
      </w:r>
      <w:r w:rsidRPr="00750FAA">
        <w:rPr>
          <w:sz w:val="20"/>
        </w:rPr>
        <w:t>1952</w:t>
      </w:r>
    </w:p>
    <w:p w14:paraId="7740A749" w14:textId="77777777" w:rsidR="00201183" w:rsidRPr="00750FAA" w:rsidRDefault="00201183" w:rsidP="0044668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196</w:t>
      </w:r>
      <w:r w:rsidRPr="00750FAA">
        <w:rPr>
          <w:sz w:val="20"/>
        </w:rPr>
        <w:tab/>
        <w:t>Relaciones entre la Unión y aquellas instituciones especializadas que tengan un interés</w:t>
      </w:r>
      <w:r w:rsidR="00F920BC" w:rsidRPr="00750FAA">
        <w:rPr>
          <w:sz w:val="20"/>
        </w:rPr>
        <w:t xml:space="preserve"> </w:t>
      </w:r>
      <w:r w:rsidRPr="00750FAA">
        <w:rPr>
          <w:sz w:val="20"/>
        </w:rPr>
        <w:t>especial en los servicios de telecomunicaciones</w:t>
      </w:r>
      <w:r w:rsidRPr="00750FAA">
        <w:rPr>
          <w:sz w:val="20"/>
        </w:rPr>
        <w:tab/>
      </w:r>
      <w:r w:rsidR="00244F32" w:rsidRPr="00750FAA">
        <w:rPr>
          <w:sz w:val="20"/>
        </w:rPr>
        <w:tab/>
      </w:r>
      <w:r w:rsidRPr="00750FAA">
        <w:rPr>
          <w:sz w:val="20"/>
        </w:rPr>
        <w:t>1999</w:t>
      </w:r>
    </w:p>
    <w:p w14:paraId="065E853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197</w:t>
      </w:r>
      <w:r w:rsidRPr="00750FAA">
        <w:rPr>
          <w:sz w:val="20"/>
        </w:rPr>
        <w:tab/>
        <w:t>Voto y representación por procuración o mandato en las conferencias y reuniones de la UIT</w:t>
      </w:r>
      <w:r w:rsidR="00E21709" w:rsidRPr="00750FAA">
        <w:rPr>
          <w:sz w:val="20"/>
        </w:rPr>
        <w:tab/>
      </w:r>
      <w:r w:rsidR="00F920BC" w:rsidRPr="00750FAA">
        <w:rPr>
          <w:sz w:val="20"/>
        </w:rPr>
        <w:tab/>
      </w:r>
      <w:r w:rsidRPr="00750FAA">
        <w:rPr>
          <w:sz w:val="20"/>
        </w:rPr>
        <w:t>1952</w:t>
      </w:r>
    </w:p>
    <w:p w14:paraId="732A80C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198</w:t>
      </w:r>
      <w:r w:rsidRPr="00750FAA">
        <w:rPr>
          <w:sz w:val="20"/>
        </w:rPr>
        <w:tab/>
        <w:t>Formas de las credenciales para conferencias administrativas</w:t>
      </w:r>
      <w:r w:rsidRPr="00750FAA">
        <w:rPr>
          <w:sz w:val="20"/>
        </w:rPr>
        <w:tab/>
      </w:r>
      <w:r w:rsidR="00244F32" w:rsidRPr="00750FAA">
        <w:rPr>
          <w:sz w:val="20"/>
        </w:rPr>
        <w:tab/>
      </w:r>
      <w:r w:rsidRPr="00750FAA">
        <w:rPr>
          <w:sz w:val="20"/>
        </w:rPr>
        <w:t>1952</w:t>
      </w:r>
    </w:p>
    <w:p w14:paraId="409A2EC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199</w:t>
      </w:r>
      <w:r w:rsidRPr="00750FAA">
        <w:rPr>
          <w:sz w:val="20"/>
        </w:rPr>
        <w:tab/>
        <w:t>Convocación de la CAER en Ginebra, el 16 de agosto de 1951</w:t>
      </w:r>
      <w:r w:rsidRPr="00750FAA">
        <w:rPr>
          <w:sz w:val="20"/>
        </w:rPr>
        <w:tab/>
      </w:r>
      <w:r w:rsidR="00F920BC" w:rsidRPr="00750FAA">
        <w:rPr>
          <w:sz w:val="20"/>
        </w:rPr>
        <w:tab/>
      </w:r>
      <w:r w:rsidRPr="00750FAA">
        <w:rPr>
          <w:sz w:val="20"/>
        </w:rPr>
        <w:t>1952</w:t>
      </w:r>
    </w:p>
    <w:p w14:paraId="76023B6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200</w:t>
      </w:r>
      <w:r w:rsidRPr="00750FAA">
        <w:rPr>
          <w:sz w:val="20"/>
        </w:rPr>
        <w:tab/>
        <w:t>Preparación de la CAER</w:t>
      </w:r>
      <w:r w:rsidRPr="00750FAA">
        <w:rPr>
          <w:sz w:val="20"/>
        </w:rPr>
        <w:tab/>
      </w:r>
      <w:r w:rsidR="00244F32" w:rsidRPr="00750FAA">
        <w:rPr>
          <w:sz w:val="20"/>
        </w:rPr>
        <w:tab/>
      </w:r>
      <w:r w:rsidRPr="00750FAA">
        <w:rPr>
          <w:sz w:val="20"/>
        </w:rPr>
        <w:t>1952</w:t>
      </w:r>
    </w:p>
    <w:p w14:paraId="4EAE8CF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201</w:t>
      </w:r>
      <w:r w:rsidRPr="00750FAA">
        <w:rPr>
          <w:sz w:val="20"/>
        </w:rPr>
        <w:tab/>
        <w:t>Asignación de frecuencias durante el periodo transitorio</w:t>
      </w:r>
      <w:r w:rsidRPr="00750FAA">
        <w:rPr>
          <w:sz w:val="20"/>
        </w:rPr>
        <w:tab/>
      </w:r>
      <w:r w:rsidR="00F920BC" w:rsidRPr="00750FAA">
        <w:rPr>
          <w:sz w:val="20"/>
        </w:rPr>
        <w:tab/>
      </w:r>
      <w:r w:rsidRPr="00750FAA">
        <w:rPr>
          <w:sz w:val="20"/>
        </w:rPr>
        <w:t>1951</w:t>
      </w:r>
    </w:p>
    <w:p w14:paraId="19633EA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202</w:t>
      </w:r>
      <w:r w:rsidRPr="00750FAA">
        <w:rPr>
          <w:sz w:val="20"/>
        </w:rPr>
        <w:tab/>
        <w:t>Notificaciones de frecuencias superiores a 27</w:t>
      </w:r>
      <w:r w:rsidRPr="00750FAA">
        <w:rPr>
          <w:rFonts w:ascii="Tms Rmn" w:hAnsi="Tms Rmn"/>
          <w:sz w:val="12"/>
        </w:rPr>
        <w:t> </w:t>
      </w:r>
      <w:r w:rsidRPr="00750FAA">
        <w:rPr>
          <w:sz w:val="20"/>
        </w:rPr>
        <w:t>500 kc/s</w:t>
      </w:r>
      <w:r w:rsidRPr="00750FAA">
        <w:rPr>
          <w:sz w:val="20"/>
        </w:rPr>
        <w:tab/>
      </w:r>
      <w:r w:rsidR="00244F32" w:rsidRPr="00750FAA">
        <w:rPr>
          <w:sz w:val="20"/>
        </w:rPr>
        <w:tab/>
      </w:r>
      <w:r w:rsidRPr="00750FAA">
        <w:rPr>
          <w:sz w:val="20"/>
        </w:rPr>
        <w:t>1952</w:t>
      </w:r>
    </w:p>
    <w:p w14:paraId="0F67020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203</w:t>
      </w:r>
      <w:r w:rsidRPr="00750FAA">
        <w:rPr>
          <w:sz w:val="20"/>
        </w:rPr>
        <w:tab/>
        <w:t>Participación en los gastos de la JPF</w:t>
      </w:r>
      <w:r w:rsidRPr="00750FAA">
        <w:rPr>
          <w:sz w:val="20"/>
        </w:rPr>
        <w:tab/>
      </w:r>
      <w:r w:rsidR="00F920BC" w:rsidRPr="00750FAA">
        <w:rPr>
          <w:sz w:val="20"/>
        </w:rPr>
        <w:tab/>
      </w:r>
      <w:r w:rsidRPr="00750FAA">
        <w:rPr>
          <w:sz w:val="20"/>
        </w:rPr>
        <w:t>1952</w:t>
      </w:r>
    </w:p>
    <w:p w14:paraId="7DC5A852" w14:textId="77777777" w:rsidR="00201183" w:rsidRPr="00750FAA" w:rsidRDefault="00201183" w:rsidP="0044668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204</w:t>
      </w:r>
      <w:r w:rsidRPr="00750FAA">
        <w:rPr>
          <w:sz w:val="20"/>
        </w:rPr>
        <w:tab/>
        <w:t>Participación en los gastos de la Comisión Técnica del Plan de la Conferencia de</w:t>
      </w:r>
      <w:r w:rsidR="00F920BC" w:rsidRPr="00750FAA">
        <w:rPr>
          <w:sz w:val="20"/>
        </w:rPr>
        <w:t xml:space="preserve"> </w:t>
      </w:r>
      <w:r w:rsidRPr="00750FAA">
        <w:rPr>
          <w:sz w:val="20"/>
        </w:rPr>
        <w:t>Radiodifusión por altas frecuencias</w:t>
      </w:r>
      <w:r w:rsidRPr="00750FAA">
        <w:rPr>
          <w:sz w:val="20"/>
        </w:rPr>
        <w:tab/>
      </w:r>
      <w:r w:rsidR="00244F32" w:rsidRPr="00750FAA">
        <w:rPr>
          <w:sz w:val="20"/>
        </w:rPr>
        <w:tab/>
      </w:r>
      <w:r w:rsidRPr="00750FAA">
        <w:rPr>
          <w:sz w:val="20"/>
        </w:rPr>
        <w:t>1952</w:t>
      </w:r>
    </w:p>
    <w:p w14:paraId="22D7539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205</w:t>
      </w:r>
      <w:r w:rsidRPr="00750FAA">
        <w:rPr>
          <w:sz w:val="20"/>
        </w:rPr>
        <w:tab/>
        <w:t>Aplicación del Plan de radiodifusión por altas frecuencias</w:t>
      </w:r>
      <w:r w:rsidRPr="00750FAA">
        <w:rPr>
          <w:sz w:val="20"/>
        </w:rPr>
        <w:tab/>
      </w:r>
      <w:r w:rsidR="00F920BC" w:rsidRPr="00750FAA">
        <w:rPr>
          <w:sz w:val="20"/>
        </w:rPr>
        <w:tab/>
      </w:r>
      <w:r w:rsidRPr="00750FAA">
        <w:rPr>
          <w:sz w:val="20"/>
        </w:rPr>
        <w:t>1954</w:t>
      </w:r>
    </w:p>
    <w:p w14:paraId="39ADAC3B" w14:textId="77777777" w:rsidR="00201183" w:rsidRPr="00750FAA" w:rsidRDefault="00201183" w:rsidP="0044668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206</w:t>
      </w:r>
      <w:r w:rsidRPr="00750FAA">
        <w:rPr>
          <w:sz w:val="20"/>
        </w:rPr>
        <w:tab/>
        <w:t>Recomendación a los países de la Región 2, referente a la coordinación de sus</w:t>
      </w:r>
      <w:r w:rsidR="00F920BC" w:rsidRPr="00750FAA">
        <w:rPr>
          <w:sz w:val="20"/>
        </w:rPr>
        <w:t xml:space="preserve"> </w:t>
      </w:r>
      <w:r w:rsidRPr="00750FAA">
        <w:rPr>
          <w:sz w:val="20"/>
        </w:rPr>
        <w:t>listas nacionales de frecuencias inferiores a 4</w:t>
      </w:r>
      <w:r w:rsidR="00446680" w:rsidRPr="00750FAA">
        <w:rPr>
          <w:sz w:val="20"/>
        </w:rPr>
        <w:t> </w:t>
      </w:r>
      <w:r w:rsidRPr="00750FAA">
        <w:rPr>
          <w:sz w:val="20"/>
        </w:rPr>
        <w:t>000 kc/s</w:t>
      </w:r>
      <w:r w:rsidRPr="00750FAA">
        <w:rPr>
          <w:sz w:val="20"/>
        </w:rPr>
        <w:tab/>
      </w:r>
      <w:r w:rsidR="00244F32" w:rsidRPr="00750FAA">
        <w:rPr>
          <w:sz w:val="20"/>
        </w:rPr>
        <w:tab/>
      </w:r>
      <w:r w:rsidRPr="00750FAA">
        <w:rPr>
          <w:sz w:val="20"/>
        </w:rPr>
        <w:t>1951</w:t>
      </w:r>
    </w:p>
    <w:p w14:paraId="56B5230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207</w:t>
      </w:r>
      <w:r w:rsidRPr="00750FAA">
        <w:rPr>
          <w:sz w:val="20"/>
        </w:rPr>
        <w:tab/>
        <w:t>Consentimiento previo de los estados a las emisiones extranjeras de radiodifusión</w:t>
      </w:r>
      <w:r w:rsidRPr="00750FAA">
        <w:rPr>
          <w:sz w:val="20"/>
        </w:rPr>
        <w:tab/>
      </w:r>
      <w:r w:rsidR="00F920BC" w:rsidRPr="00750FAA">
        <w:rPr>
          <w:sz w:val="20"/>
        </w:rPr>
        <w:tab/>
      </w:r>
      <w:r w:rsidRPr="00750FAA">
        <w:rPr>
          <w:sz w:val="20"/>
        </w:rPr>
        <w:t>1964</w:t>
      </w:r>
    </w:p>
    <w:p w14:paraId="7E0CD9D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208</w:t>
      </w:r>
      <w:r w:rsidRPr="00750FAA">
        <w:rPr>
          <w:sz w:val="20"/>
        </w:rPr>
        <w:tab/>
        <w:t>Estudio sobre el sistema de pensiones del personal de la Unión</w:t>
      </w:r>
      <w:r w:rsidRPr="00750FAA">
        <w:rPr>
          <w:sz w:val="20"/>
        </w:rPr>
        <w:tab/>
      </w:r>
      <w:r w:rsidR="00244F32" w:rsidRPr="00750FAA">
        <w:rPr>
          <w:sz w:val="20"/>
        </w:rPr>
        <w:tab/>
      </w:r>
      <w:r w:rsidRPr="00750FAA">
        <w:rPr>
          <w:sz w:val="20"/>
        </w:rPr>
        <w:t>1952</w:t>
      </w:r>
    </w:p>
    <w:p w14:paraId="4E0D1BD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209</w:t>
      </w:r>
      <w:r w:rsidRPr="00750FAA">
        <w:rPr>
          <w:sz w:val="20"/>
        </w:rPr>
        <w:tab/>
        <w:t>Caja de seguros contra enfermedades</w:t>
      </w:r>
      <w:r w:rsidRPr="00750FAA">
        <w:rPr>
          <w:sz w:val="20"/>
        </w:rPr>
        <w:tab/>
      </w:r>
      <w:r w:rsidR="00F920BC" w:rsidRPr="00750FAA">
        <w:rPr>
          <w:sz w:val="20"/>
        </w:rPr>
        <w:tab/>
      </w:r>
      <w:r w:rsidRPr="00750FAA">
        <w:rPr>
          <w:sz w:val="20"/>
        </w:rPr>
        <w:t>1952</w:t>
      </w:r>
    </w:p>
    <w:p w14:paraId="67F0E23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210</w:t>
      </w:r>
      <w:r w:rsidRPr="00750FAA">
        <w:rPr>
          <w:sz w:val="20"/>
        </w:rPr>
        <w:tab/>
        <w:t>Condiciones de empleo del personal contratado en la localidad</w:t>
      </w:r>
      <w:r w:rsidRPr="00750FAA">
        <w:rPr>
          <w:sz w:val="20"/>
        </w:rPr>
        <w:tab/>
      </w:r>
      <w:r w:rsidR="00244F32" w:rsidRPr="00750FAA">
        <w:rPr>
          <w:sz w:val="20"/>
        </w:rPr>
        <w:tab/>
      </w:r>
      <w:r w:rsidRPr="00750FAA">
        <w:rPr>
          <w:sz w:val="20"/>
        </w:rPr>
        <w:t>1964</w:t>
      </w:r>
    </w:p>
    <w:p w14:paraId="1F222D4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211</w:t>
      </w:r>
      <w:r w:rsidRPr="00750FAA">
        <w:rPr>
          <w:sz w:val="20"/>
        </w:rPr>
        <w:tab/>
        <w:t>Reglamento del Personal</w:t>
      </w:r>
      <w:r w:rsidRPr="00750FAA">
        <w:rPr>
          <w:sz w:val="20"/>
        </w:rPr>
        <w:tab/>
      </w:r>
      <w:r w:rsidR="00F920BC" w:rsidRPr="00750FAA">
        <w:rPr>
          <w:sz w:val="20"/>
        </w:rPr>
        <w:tab/>
      </w:r>
      <w:r w:rsidRPr="00750FAA">
        <w:rPr>
          <w:sz w:val="20"/>
        </w:rPr>
        <w:t>1950</w:t>
      </w:r>
    </w:p>
    <w:p w14:paraId="7D3078A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212</w:t>
      </w:r>
      <w:r w:rsidRPr="00750FAA">
        <w:rPr>
          <w:sz w:val="20"/>
        </w:rPr>
        <w:tab/>
        <w:t>Patentes de invención</w:t>
      </w:r>
      <w:r w:rsidRPr="00750FAA">
        <w:rPr>
          <w:sz w:val="20"/>
        </w:rPr>
        <w:tab/>
      </w:r>
      <w:r w:rsidR="00244F32" w:rsidRPr="00750FAA">
        <w:rPr>
          <w:sz w:val="20"/>
        </w:rPr>
        <w:tab/>
      </w:r>
      <w:r w:rsidRPr="00750FAA">
        <w:rPr>
          <w:sz w:val="20"/>
        </w:rPr>
        <w:t>1954</w:t>
      </w:r>
    </w:p>
    <w:p w14:paraId="47907EE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213</w:t>
      </w:r>
      <w:r w:rsidRPr="00750FAA">
        <w:rPr>
          <w:sz w:val="20"/>
        </w:rPr>
        <w:tab/>
        <w:t>Equipos de interpretación simultánea</w:t>
      </w:r>
      <w:r w:rsidRPr="00750FAA">
        <w:rPr>
          <w:sz w:val="20"/>
        </w:rPr>
        <w:tab/>
      </w:r>
      <w:r w:rsidR="00F920BC" w:rsidRPr="00750FAA">
        <w:rPr>
          <w:sz w:val="20"/>
        </w:rPr>
        <w:tab/>
      </w:r>
      <w:r w:rsidRPr="00750FAA">
        <w:rPr>
          <w:sz w:val="20"/>
        </w:rPr>
        <w:t>1952</w:t>
      </w:r>
    </w:p>
    <w:p w14:paraId="0D61F3B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214</w:t>
      </w:r>
      <w:r w:rsidRPr="00750FAA">
        <w:rPr>
          <w:sz w:val="20"/>
        </w:rPr>
        <w:tab/>
        <w:t>Construcción eventual de un edificio de la Unión en Ginebra</w:t>
      </w:r>
      <w:r w:rsidRPr="00750FAA">
        <w:rPr>
          <w:sz w:val="20"/>
        </w:rPr>
        <w:tab/>
      </w:r>
      <w:r w:rsidR="00244F32" w:rsidRPr="00750FAA">
        <w:rPr>
          <w:sz w:val="20"/>
        </w:rPr>
        <w:tab/>
      </w:r>
      <w:r w:rsidRPr="00750FAA">
        <w:rPr>
          <w:sz w:val="20"/>
        </w:rPr>
        <w:t>1951</w:t>
      </w:r>
    </w:p>
    <w:p w14:paraId="01CE532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215</w:t>
      </w:r>
      <w:r w:rsidRPr="00750FAA">
        <w:rPr>
          <w:sz w:val="20"/>
        </w:rPr>
        <w:tab/>
        <w:t>Participación en los gastos derivados de la renuncia a La Haya como sede de la CAER</w:t>
      </w:r>
      <w:r w:rsidRPr="00750FAA">
        <w:rPr>
          <w:sz w:val="20"/>
        </w:rPr>
        <w:tab/>
      </w:r>
      <w:r w:rsidR="00F920BC" w:rsidRPr="00750FAA">
        <w:rPr>
          <w:sz w:val="20"/>
        </w:rPr>
        <w:tab/>
      </w:r>
      <w:r w:rsidRPr="00750FAA">
        <w:rPr>
          <w:sz w:val="20"/>
        </w:rPr>
        <w:t>1952</w:t>
      </w:r>
    </w:p>
    <w:p w14:paraId="635892B9" w14:textId="77777777" w:rsidR="00F920BC" w:rsidRPr="00750FAA" w:rsidRDefault="00F920BC" w:rsidP="004117C2">
      <w:pPr>
        <w:pStyle w:val="Headingb"/>
        <w:spacing w:after="160"/>
        <w:jc w:val="center"/>
        <w:rPr>
          <w:bCs/>
        </w:rPr>
      </w:pPr>
      <w:bookmarkStart w:id="3909" w:name="_Toc16155777"/>
      <w:bookmarkStart w:id="3910" w:name="_Toc21334715"/>
      <w:r w:rsidRPr="00750FAA">
        <w:rPr>
          <w:bCs/>
        </w:rPr>
        <w:t>6.</w:t>
      </w:r>
      <w:r w:rsidRPr="00750FAA">
        <w:rPr>
          <w:bCs/>
          <w:szCs w:val="22"/>
          <w:vertAlign w:val="superscript"/>
        </w:rPr>
        <w:t>a</w:t>
      </w:r>
      <w:r w:rsidRPr="00750FAA">
        <w:rPr>
          <w:bCs/>
        </w:rPr>
        <w:t xml:space="preserve"> reunión (abril-mayo de 1951)</w:t>
      </w:r>
      <w:bookmarkEnd w:id="3909"/>
      <w:bookmarkEnd w:id="3910"/>
    </w:p>
    <w:p w14:paraId="5801ACB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216</w:t>
      </w:r>
      <w:r w:rsidRPr="00750FAA">
        <w:rPr>
          <w:sz w:val="20"/>
        </w:rPr>
        <w:tab/>
        <w:t>Solicitudes de admisión como Miembro de la Unión</w:t>
      </w:r>
      <w:r w:rsidRPr="00750FAA">
        <w:rPr>
          <w:sz w:val="20"/>
        </w:rPr>
        <w:tab/>
      </w:r>
      <w:r w:rsidR="002C5984" w:rsidRPr="00750FAA">
        <w:rPr>
          <w:sz w:val="20"/>
        </w:rPr>
        <w:tab/>
      </w:r>
      <w:r w:rsidRPr="00750FAA">
        <w:rPr>
          <w:sz w:val="20"/>
        </w:rPr>
        <w:t>6.1</w:t>
      </w:r>
    </w:p>
    <w:p w14:paraId="534B830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217</w:t>
      </w:r>
      <w:r w:rsidRPr="00750FAA">
        <w:rPr>
          <w:sz w:val="20"/>
        </w:rPr>
        <w:tab/>
        <w:t>Compilación de documentos relativos al Consejo</w:t>
      </w:r>
      <w:r w:rsidRPr="00750FAA">
        <w:rPr>
          <w:sz w:val="20"/>
        </w:rPr>
        <w:tab/>
      </w:r>
      <w:r w:rsidR="002C5984" w:rsidRPr="00750FAA">
        <w:rPr>
          <w:sz w:val="20"/>
        </w:rPr>
        <w:tab/>
      </w:r>
      <w:r w:rsidRPr="00750FAA">
        <w:rPr>
          <w:sz w:val="20"/>
        </w:rPr>
        <w:t>1952</w:t>
      </w:r>
    </w:p>
    <w:p w14:paraId="12EDA2B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218</w:t>
      </w:r>
      <w:r w:rsidRPr="00750FAA">
        <w:rPr>
          <w:sz w:val="20"/>
        </w:rPr>
        <w:tab/>
        <w:t>Presupuestos de la Unión para los años 1951 y 1952</w:t>
      </w:r>
      <w:r w:rsidRPr="00750FAA">
        <w:rPr>
          <w:sz w:val="20"/>
        </w:rPr>
        <w:tab/>
      </w:r>
      <w:r w:rsidR="002C5984" w:rsidRPr="00750FAA">
        <w:rPr>
          <w:sz w:val="20"/>
        </w:rPr>
        <w:tab/>
      </w:r>
      <w:r w:rsidRPr="00750FAA">
        <w:rPr>
          <w:sz w:val="20"/>
        </w:rPr>
        <w:t>1951</w:t>
      </w:r>
    </w:p>
    <w:p w14:paraId="418923A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219</w:t>
      </w:r>
      <w:r w:rsidRPr="00750FAA">
        <w:rPr>
          <w:sz w:val="20"/>
        </w:rPr>
        <w:tab/>
        <w:t>Informe de Gestión Financiera correspondiente a 1950</w:t>
      </w:r>
      <w:r w:rsidRPr="00750FAA">
        <w:rPr>
          <w:sz w:val="20"/>
        </w:rPr>
        <w:tab/>
      </w:r>
      <w:r w:rsidR="002C5984" w:rsidRPr="00750FAA">
        <w:rPr>
          <w:sz w:val="20"/>
        </w:rPr>
        <w:tab/>
      </w:r>
      <w:r w:rsidRPr="00750FAA">
        <w:rPr>
          <w:sz w:val="20"/>
        </w:rPr>
        <w:t>1951</w:t>
      </w:r>
    </w:p>
    <w:p w14:paraId="45295BDD" w14:textId="77777777" w:rsidR="00201183" w:rsidRPr="00750FAA" w:rsidRDefault="00201183" w:rsidP="0044668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220</w:t>
      </w:r>
      <w:r w:rsidRPr="00750FAA">
        <w:rPr>
          <w:sz w:val="20"/>
        </w:rPr>
        <w:tab/>
        <w:t>Verificación de las cuentas de la Unión correspondientes al periodo del 1.° de agosto al</w:t>
      </w:r>
      <w:r w:rsidR="002C5984" w:rsidRPr="00750FAA">
        <w:rPr>
          <w:sz w:val="20"/>
        </w:rPr>
        <w:t xml:space="preserve"> </w:t>
      </w:r>
      <w:r w:rsidRPr="00750FAA">
        <w:rPr>
          <w:sz w:val="20"/>
        </w:rPr>
        <w:t>31 de diciembre de 1950</w:t>
      </w:r>
      <w:r w:rsidRPr="00750FAA">
        <w:rPr>
          <w:sz w:val="20"/>
        </w:rPr>
        <w:tab/>
      </w:r>
      <w:r w:rsidR="002C5984" w:rsidRPr="00750FAA">
        <w:rPr>
          <w:sz w:val="20"/>
        </w:rPr>
        <w:tab/>
      </w:r>
      <w:r w:rsidRPr="00750FAA">
        <w:rPr>
          <w:sz w:val="20"/>
        </w:rPr>
        <w:t>1951</w:t>
      </w:r>
    </w:p>
    <w:p w14:paraId="5EB60ED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221</w:t>
      </w:r>
      <w:r w:rsidRPr="00750FAA">
        <w:rPr>
          <w:sz w:val="20"/>
        </w:rPr>
        <w:tab/>
        <w:t>Presupuesto anexo del Servicio de publicaciones</w:t>
      </w:r>
      <w:r w:rsidRPr="00750FAA">
        <w:rPr>
          <w:sz w:val="20"/>
        </w:rPr>
        <w:tab/>
      </w:r>
      <w:r w:rsidR="002C5984" w:rsidRPr="00750FAA">
        <w:rPr>
          <w:sz w:val="20"/>
        </w:rPr>
        <w:tab/>
      </w:r>
      <w:r w:rsidRPr="00750FAA">
        <w:rPr>
          <w:sz w:val="20"/>
        </w:rPr>
        <w:t>1984</w:t>
      </w:r>
    </w:p>
    <w:p w14:paraId="09643AFB" w14:textId="77777777" w:rsidR="00201183" w:rsidRPr="00750FAA" w:rsidRDefault="00201183" w:rsidP="0044668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222</w:t>
      </w:r>
      <w:r w:rsidRPr="00750FAA">
        <w:rPr>
          <w:sz w:val="20"/>
        </w:rPr>
        <w:tab/>
        <w:t>Condiciones económicas para la participación de las instituciones especializadas y de las</w:t>
      </w:r>
      <w:r w:rsidR="002C5984" w:rsidRPr="00750FAA">
        <w:rPr>
          <w:sz w:val="20"/>
        </w:rPr>
        <w:t xml:space="preserve"> </w:t>
      </w:r>
      <w:r w:rsidRPr="00750FAA">
        <w:rPr>
          <w:sz w:val="20"/>
        </w:rPr>
        <w:t>demás organizaciones internacionales en las conferencias y reuniones de la UIT</w:t>
      </w:r>
      <w:r w:rsidRPr="00750FAA">
        <w:rPr>
          <w:sz w:val="20"/>
        </w:rPr>
        <w:tab/>
      </w:r>
      <w:r w:rsidR="002C5984" w:rsidRPr="00750FAA">
        <w:rPr>
          <w:sz w:val="20"/>
        </w:rPr>
        <w:tab/>
      </w:r>
      <w:r w:rsidRPr="00750FAA">
        <w:rPr>
          <w:sz w:val="20"/>
        </w:rPr>
        <w:t>1967</w:t>
      </w:r>
    </w:p>
    <w:p w14:paraId="65375FB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223</w:t>
      </w:r>
      <w:r w:rsidRPr="00750FAA">
        <w:rPr>
          <w:sz w:val="20"/>
        </w:rPr>
        <w:tab/>
        <w:t>Composición de la Comisión de control financiero</w:t>
      </w:r>
      <w:r w:rsidRPr="00750FAA">
        <w:rPr>
          <w:sz w:val="20"/>
        </w:rPr>
        <w:tab/>
      </w:r>
      <w:r w:rsidR="002C5984" w:rsidRPr="00750FAA">
        <w:rPr>
          <w:sz w:val="20"/>
        </w:rPr>
        <w:tab/>
      </w:r>
      <w:r w:rsidRPr="00750FAA">
        <w:rPr>
          <w:sz w:val="20"/>
        </w:rPr>
        <w:t>1954</w:t>
      </w:r>
    </w:p>
    <w:p w14:paraId="1860A41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224</w:t>
      </w:r>
      <w:r w:rsidRPr="00750FAA">
        <w:rPr>
          <w:sz w:val="20"/>
        </w:rPr>
        <w:tab/>
        <w:t>Informe de la Comisión de control financiero</w:t>
      </w:r>
      <w:r w:rsidRPr="00750FAA">
        <w:rPr>
          <w:sz w:val="20"/>
        </w:rPr>
        <w:tab/>
      </w:r>
      <w:r w:rsidR="002C5984" w:rsidRPr="00750FAA">
        <w:rPr>
          <w:sz w:val="20"/>
        </w:rPr>
        <w:tab/>
      </w:r>
      <w:r w:rsidRPr="00750FAA">
        <w:rPr>
          <w:sz w:val="20"/>
        </w:rPr>
        <w:t>1951</w:t>
      </w:r>
    </w:p>
    <w:p w14:paraId="4E84A6D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225</w:t>
      </w:r>
      <w:r w:rsidRPr="00750FAA">
        <w:rPr>
          <w:sz w:val="20"/>
        </w:rPr>
        <w:tab/>
        <w:t>Asistencia técnica</w:t>
      </w:r>
      <w:r w:rsidRPr="00750FAA">
        <w:rPr>
          <w:sz w:val="20"/>
        </w:rPr>
        <w:tab/>
      </w:r>
      <w:r w:rsidR="002C5984" w:rsidRPr="00750FAA">
        <w:rPr>
          <w:sz w:val="20"/>
        </w:rPr>
        <w:tab/>
      </w:r>
      <w:r w:rsidRPr="00750FAA">
        <w:rPr>
          <w:sz w:val="20"/>
        </w:rPr>
        <w:t>1952</w:t>
      </w:r>
    </w:p>
    <w:p w14:paraId="5200F8F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226</w:t>
      </w:r>
      <w:r w:rsidRPr="00750FAA">
        <w:rPr>
          <w:sz w:val="20"/>
        </w:rPr>
        <w:tab/>
        <w:t>Telegramas epidemiológicos internacionales de la OMS</w:t>
      </w:r>
      <w:r w:rsidRPr="00750FAA">
        <w:rPr>
          <w:sz w:val="20"/>
        </w:rPr>
        <w:tab/>
      </w:r>
      <w:r w:rsidR="002C5984" w:rsidRPr="00750FAA">
        <w:rPr>
          <w:sz w:val="20"/>
        </w:rPr>
        <w:tab/>
      </w:r>
      <w:r w:rsidRPr="00750FAA">
        <w:rPr>
          <w:sz w:val="20"/>
        </w:rPr>
        <w:t>1952</w:t>
      </w:r>
    </w:p>
    <w:p w14:paraId="0A5D0A49"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2E60361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lastRenderedPageBreak/>
        <w:t>R 227</w:t>
      </w:r>
      <w:r w:rsidRPr="00750FAA">
        <w:rPr>
          <w:sz w:val="20"/>
        </w:rPr>
        <w:tab/>
        <w:t>Conversaciones telefónicas epidemiológicas internacionales de la OMS</w:t>
      </w:r>
      <w:r w:rsidRPr="00750FAA">
        <w:rPr>
          <w:sz w:val="20"/>
        </w:rPr>
        <w:tab/>
      </w:r>
      <w:r w:rsidR="002C5984" w:rsidRPr="00750FAA">
        <w:rPr>
          <w:sz w:val="20"/>
        </w:rPr>
        <w:tab/>
      </w:r>
      <w:r w:rsidRPr="00750FAA">
        <w:rPr>
          <w:sz w:val="20"/>
        </w:rPr>
        <w:t>1952</w:t>
      </w:r>
    </w:p>
    <w:p w14:paraId="3C08B4B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228</w:t>
      </w:r>
      <w:r w:rsidRPr="00750FAA">
        <w:rPr>
          <w:sz w:val="20"/>
        </w:rPr>
        <w:tab/>
        <w:t>Trabajos preparatorios para la CAER de 1951</w:t>
      </w:r>
      <w:r w:rsidRPr="00750FAA">
        <w:rPr>
          <w:sz w:val="20"/>
        </w:rPr>
        <w:tab/>
      </w:r>
      <w:r w:rsidR="002C5984" w:rsidRPr="00750FAA">
        <w:rPr>
          <w:sz w:val="20"/>
        </w:rPr>
        <w:tab/>
      </w:r>
      <w:r w:rsidRPr="00750FAA">
        <w:rPr>
          <w:sz w:val="20"/>
        </w:rPr>
        <w:t>1952</w:t>
      </w:r>
    </w:p>
    <w:p w14:paraId="350A144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229</w:t>
      </w:r>
      <w:r w:rsidRPr="00750FAA">
        <w:rPr>
          <w:sz w:val="20"/>
        </w:rPr>
        <w:tab/>
        <w:t>Preparación de los trabajos de la CAER</w:t>
      </w:r>
      <w:r w:rsidRPr="00750FAA">
        <w:rPr>
          <w:sz w:val="20"/>
        </w:rPr>
        <w:tab/>
      </w:r>
      <w:r w:rsidR="002C5984" w:rsidRPr="00750FAA">
        <w:rPr>
          <w:sz w:val="20"/>
        </w:rPr>
        <w:tab/>
      </w:r>
      <w:r w:rsidRPr="00750FAA">
        <w:rPr>
          <w:sz w:val="20"/>
        </w:rPr>
        <w:t>1951</w:t>
      </w:r>
    </w:p>
    <w:p w14:paraId="5EB8669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230</w:t>
      </w:r>
      <w:r w:rsidRPr="00750FAA">
        <w:rPr>
          <w:sz w:val="20"/>
        </w:rPr>
        <w:tab/>
        <w:t>Informe de gestión de la Caja de Seguros de la Unión correspondiente a 1950</w:t>
      </w:r>
      <w:r w:rsidRPr="00750FAA">
        <w:rPr>
          <w:sz w:val="20"/>
        </w:rPr>
        <w:tab/>
      </w:r>
      <w:r w:rsidR="002C5984" w:rsidRPr="00750FAA">
        <w:rPr>
          <w:sz w:val="20"/>
        </w:rPr>
        <w:tab/>
      </w:r>
      <w:r w:rsidRPr="00750FAA">
        <w:rPr>
          <w:sz w:val="20"/>
        </w:rPr>
        <w:t>1952</w:t>
      </w:r>
    </w:p>
    <w:p w14:paraId="6344B2A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231</w:t>
      </w:r>
      <w:r w:rsidRPr="00750FAA">
        <w:rPr>
          <w:sz w:val="20"/>
        </w:rPr>
        <w:tab/>
        <w:t>Comparación del Reglamento del Personal de la UIT con el de la ONU</w:t>
      </w:r>
      <w:r w:rsidRPr="00750FAA">
        <w:rPr>
          <w:sz w:val="20"/>
        </w:rPr>
        <w:tab/>
      </w:r>
      <w:r w:rsidR="002C5984" w:rsidRPr="00750FAA">
        <w:rPr>
          <w:sz w:val="20"/>
        </w:rPr>
        <w:tab/>
      </w:r>
      <w:r w:rsidRPr="00750FAA">
        <w:rPr>
          <w:sz w:val="20"/>
        </w:rPr>
        <w:t>1952</w:t>
      </w:r>
    </w:p>
    <w:p w14:paraId="5D869DE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232</w:t>
      </w:r>
      <w:r w:rsidRPr="00750FAA">
        <w:rPr>
          <w:sz w:val="20"/>
        </w:rPr>
        <w:tab/>
        <w:t>Contratación temporal de funcionarios de las administraciones</w:t>
      </w:r>
      <w:r w:rsidRPr="00750FAA">
        <w:rPr>
          <w:sz w:val="20"/>
        </w:rPr>
        <w:tab/>
      </w:r>
      <w:r w:rsidR="002C5984" w:rsidRPr="00750FAA">
        <w:rPr>
          <w:sz w:val="20"/>
        </w:rPr>
        <w:tab/>
      </w:r>
      <w:r w:rsidRPr="00750FAA">
        <w:rPr>
          <w:sz w:val="20"/>
        </w:rPr>
        <w:t>1964</w:t>
      </w:r>
    </w:p>
    <w:p w14:paraId="1064ED6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233</w:t>
      </w:r>
      <w:r w:rsidRPr="00750FAA">
        <w:rPr>
          <w:sz w:val="20"/>
        </w:rPr>
        <w:tab/>
        <w:t>Condiciones de utilización de los automóviles particulares</w:t>
      </w:r>
      <w:r w:rsidRPr="00750FAA">
        <w:rPr>
          <w:sz w:val="20"/>
        </w:rPr>
        <w:tab/>
      </w:r>
      <w:r w:rsidR="002C5984" w:rsidRPr="00750FAA">
        <w:rPr>
          <w:sz w:val="20"/>
        </w:rPr>
        <w:tab/>
      </w:r>
      <w:r w:rsidRPr="00750FAA">
        <w:rPr>
          <w:sz w:val="20"/>
        </w:rPr>
        <w:t>1951</w:t>
      </w:r>
    </w:p>
    <w:p w14:paraId="0AF468A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234</w:t>
      </w:r>
      <w:r w:rsidRPr="00750FAA">
        <w:rPr>
          <w:sz w:val="20"/>
        </w:rPr>
        <w:tab/>
        <w:t>Gastos de representación y de recepción</w:t>
      </w:r>
      <w:r w:rsidRPr="00750FAA">
        <w:rPr>
          <w:sz w:val="20"/>
        </w:rPr>
        <w:tab/>
      </w:r>
      <w:r w:rsidR="002C5984" w:rsidRPr="00750FAA">
        <w:rPr>
          <w:sz w:val="20"/>
        </w:rPr>
        <w:tab/>
      </w:r>
      <w:r w:rsidRPr="00750FAA">
        <w:rPr>
          <w:sz w:val="20"/>
        </w:rPr>
        <w:t>1964</w:t>
      </w:r>
    </w:p>
    <w:p w14:paraId="5D5EA4A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235</w:t>
      </w:r>
      <w:r w:rsidRPr="00750FAA">
        <w:rPr>
          <w:sz w:val="20"/>
        </w:rPr>
        <w:tab/>
        <w:t>Permisos por servicio militar</w:t>
      </w:r>
      <w:r w:rsidRPr="00750FAA">
        <w:rPr>
          <w:sz w:val="20"/>
        </w:rPr>
        <w:tab/>
      </w:r>
      <w:r w:rsidR="002C5984" w:rsidRPr="00750FAA">
        <w:rPr>
          <w:sz w:val="20"/>
        </w:rPr>
        <w:tab/>
      </w:r>
      <w:r w:rsidRPr="00750FAA">
        <w:rPr>
          <w:sz w:val="20"/>
        </w:rPr>
        <w:t>1951</w:t>
      </w:r>
    </w:p>
    <w:p w14:paraId="12DF9567" w14:textId="77777777" w:rsidR="00F920BC" w:rsidRPr="00750FAA" w:rsidRDefault="00F920BC" w:rsidP="004117C2">
      <w:pPr>
        <w:pStyle w:val="Headingb"/>
        <w:spacing w:after="160"/>
        <w:jc w:val="center"/>
        <w:rPr>
          <w:bCs/>
        </w:rPr>
      </w:pPr>
      <w:bookmarkStart w:id="3911" w:name="_Toc16155778"/>
      <w:bookmarkStart w:id="3912" w:name="_Toc21334716"/>
      <w:r w:rsidRPr="00750FAA">
        <w:rPr>
          <w:bCs/>
        </w:rPr>
        <w:t>7.</w:t>
      </w:r>
      <w:r w:rsidRPr="00750FAA">
        <w:rPr>
          <w:bCs/>
          <w:szCs w:val="22"/>
          <w:vertAlign w:val="superscript"/>
        </w:rPr>
        <w:t>a</w:t>
      </w:r>
      <w:r w:rsidRPr="00750FAA">
        <w:rPr>
          <w:bCs/>
        </w:rPr>
        <w:t xml:space="preserve"> reunión (abril-junio de 1952)</w:t>
      </w:r>
      <w:bookmarkEnd w:id="3911"/>
      <w:bookmarkEnd w:id="3912"/>
    </w:p>
    <w:p w14:paraId="26735820" w14:textId="77777777" w:rsidR="00201183" w:rsidRPr="00750FAA" w:rsidRDefault="00201183" w:rsidP="0044668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236</w:t>
      </w:r>
      <w:r w:rsidRPr="00750FAA">
        <w:rPr>
          <w:sz w:val="20"/>
        </w:rPr>
        <w:tab/>
        <w:t>Celebración de una reunión del Consejo durante la Conferencia de Plenipotenciarios de Buenos</w:t>
      </w:r>
      <w:r w:rsidR="00446680" w:rsidRPr="00750FAA">
        <w:rPr>
          <w:sz w:val="20"/>
        </w:rPr>
        <w:t> </w:t>
      </w:r>
      <w:r w:rsidRPr="00750FAA">
        <w:rPr>
          <w:sz w:val="20"/>
        </w:rPr>
        <w:t>Aires</w:t>
      </w:r>
      <w:r w:rsidRPr="00750FAA">
        <w:rPr>
          <w:sz w:val="20"/>
        </w:rPr>
        <w:tab/>
      </w:r>
      <w:r w:rsidR="0092190C" w:rsidRPr="00750FAA">
        <w:rPr>
          <w:sz w:val="20"/>
        </w:rPr>
        <w:tab/>
      </w:r>
      <w:r w:rsidRPr="00750FAA">
        <w:rPr>
          <w:sz w:val="20"/>
        </w:rPr>
        <w:t>1952</w:t>
      </w:r>
    </w:p>
    <w:p w14:paraId="320896F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237</w:t>
      </w:r>
      <w:r w:rsidRPr="00750FAA">
        <w:rPr>
          <w:sz w:val="20"/>
        </w:rPr>
        <w:tab/>
        <w:t>Presupuesto revisado de 1952</w:t>
      </w:r>
      <w:r w:rsidRPr="00750FAA">
        <w:rPr>
          <w:sz w:val="20"/>
        </w:rPr>
        <w:tab/>
      </w:r>
      <w:r w:rsidR="0092190C" w:rsidRPr="00750FAA">
        <w:rPr>
          <w:sz w:val="20"/>
        </w:rPr>
        <w:tab/>
      </w:r>
      <w:r w:rsidRPr="00750FAA">
        <w:rPr>
          <w:sz w:val="20"/>
        </w:rPr>
        <w:t>1952</w:t>
      </w:r>
    </w:p>
    <w:p w14:paraId="0E939B2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238</w:t>
      </w:r>
      <w:r w:rsidRPr="00750FAA">
        <w:rPr>
          <w:sz w:val="20"/>
        </w:rPr>
        <w:tab/>
        <w:t>Presupuesto de la Unión para 1953</w:t>
      </w:r>
      <w:r w:rsidRPr="00750FAA">
        <w:rPr>
          <w:sz w:val="20"/>
        </w:rPr>
        <w:tab/>
      </w:r>
      <w:r w:rsidR="0092190C" w:rsidRPr="00750FAA">
        <w:rPr>
          <w:sz w:val="20"/>
        </w:rPr>
        <w:tab/>
      </w:r>
      <w:r w:rsidRPr="00750FAA">
        <w:rPr>
          <w:sz w:val="20"/>
        </w:rPr>
        <w:t>1952</w:t>
      </w:r>
    </w:p>
    <w:p w14:paraId="4FB40DD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R 239 </w:t>
      </w:r>
      <w:r w:rsidRPr="00750FAA">
        <w:rPr>
          <w:sz w:val="20"/>
        </w:rPr>
        <w:tab/>
        <w:t>Informe de Gestión Financiera</w:t>
      </w:r>
      <w:r w:rsidRPr="00750FAA">
        <w:rPr>
          <w:sz w:val="20"/>
        </w:rPr>
        <w:tab/>
      </w:r>
      <w:r w:rsidR="0092190C" w:rsidRPr="00750FAA">
        <w:rPr>
          <w:sz w:val="20"/>
        </w:rPr>
        <w:tab/>
      </w:r>
      <w:r w:rsidRPr="00750FAA">
        <w:rPr>
          <w:sz w:val="20"/>
        </w:rPr>
        <w:t>1981</w:t>
      </w:r>
    </w:p>
    <w:p w14:paraId="49830549" w14:textId="77777777" w:rsidR="00201183" w:rsidRPr="00750FAA" w:rsidRDefault="00201183" w:rsidP="0044668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240</w:t>
      </w:r>
      <w:r w:rsidRPr="00750FAA">
        <w:rPr>
          <w:sz w:val="20"/>
        </w:rPr>
        <w:tab/>
        <w:t>Verificación de las cuentas de la Unión correspondientes al periodo comprendido entre</w:t>
      </w:r>
      <w:r w:rsidR="00712EE5" w:rsidRPr="00750FAA">
        <w:rPr>
          <w:sz w:val="20"/>
        </w:rPr>
        <w:br/>
      </w:r>
      <w:r w:rsidRPr="00750FAA">
        <w:rPr>
          <w:sz w:val="20"/>
        </w:rPr>
        <w:t>el 1.° de enero y el 31 de diciembre de 1951</w:t>
      </w:r>
      <w:r w:rsidRPr="00750FAA">
        <w:rPr>
          <w:sz w:val="20"/>
        </w:rPr>
        <w:tab/>
      </w:r>
      <w:r w:rsidR="0092190C" w:rsidRPr="00750FAA">
        <w:rPr>
          <w:sz w:val="20"/>
        </w:rPr>
        <w:tab/>
      </w:r>
      <w:r w:rsidRPr="00750FAA">
        <w:rPr>
          <w:sz w:val="20"/>
        </w:rPr>
        <w:t>1952</w:t>
      </w:r>
    </w:p>
    <w:p w14:paraId="426E8CB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241</w:t>
      </w:r>
      <w:r w:rsidRPr="00750FAA">
        <w:rPr>
          <w:sz w:val="20"/>
        </w:rPr>
        <w:tab/>
        <w:t>Intereses que han de pagarse a la Confederación Suiza por los anticipos de fondos</w:t>
      </w:r>
      <w:r w:rsidR="0092190C" w:rsidRPr="00750FAA">
        <w:rPr>
          <w:sz w:val="20"/>
        </w:rPr>
        <w:t xml:space="preserve"> </w:t>
      </w:r>
      <w:r w:rsidRPr="00750FAA">
        <w:rPr>
          <w:sz w:val="20"/>
        </w:rPr>
        <w:t>concedidos a la Unión</w:t>
      </w:r>
      <w:r w:rsidRPr="00750FAA">
        <w:rPr>
          <w:sz w:val="20"/>
        </w:rPr>
        <w:tab/>
      </w:r>
      <w:r w:rsidR="0092190C" w:rsidRPr="00750FAA">
        <w:rPr>
          <w:sz w:val="20"/>
        </w:rPr>
        <w:tab/>
      </w:r>
      <w:r w:rsidRPr="00750FAA">
        <w:rPr>
          <w:sz w:val="20"/>
        </w:rPr>
        <w:t>1952</w:t>
      </w:r>
    </w:p>
    <w:p w14:paraId="261A635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242</w:t>
      </w:r>
      <w:r w:rsidRPr="00750FAA">
        <w:rPr>
          <w:sz w:val="20"/>
        </w:rPr>
        <w:tab/>
        <w:t>Utilización del haber de la Cuenta de provisión para cubrir los gastos que han de realizarse</w:t>
      </w:r>
      <w:r w:rsidR="0092190C" w:rsidRPr="00750FAA">
        <w:rPr>
          <w:sz w:val="20"/>
        </w:rPr>
        <w:t xml:space="preserve"> </w:t>
      </w:r>
      <w:r w:rsidRPr="00750FAA">
        <w:rPr>
          <w:sz w:val="20"/>
        </w:rPr>
        <w:t>durante el ejercicio de 1952 como consecuencia de las decisiones de la CAER</w:t>
      </w:r>
      <w:r w:rsidRPr="00750FAA">
        <w:rPr>
          <w:sz w:val="20"/>
        </w:rPr>
        <w:tab/>
      </w:r>
      <w:r w:rsidR="0092190C" w:rsidRPr="00750FAA">
        <w:rPr>
          <w:sz w:val="20"/>
        </w:rPr>
        <w:tab/>
      </w:r>
      <w:r w:rsidRPr="00750FAA">
        <w:rPr>
          <w:sz w:val="20"/>
        </w:rPr>
        <w:t>1952</w:t>
      </w:r>
    </w:p>
    <w:p w14:paraId="5D60CB6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243</w:t>
      </w:r>
      <w:r w:rsidRPr="00750FAA">
        <w:rPr>
          <w:sz w:val="20"/>
        </w:rPr>
        <w:tab/>
        <w:t>Informe de la Unión al Consejo Económico y Social</w:t>
      </w:r>
      <w:r w:rsidRPr="00750FAA">
        <w:rPr>
          <w:sz w:val="20"/>
        </w:rPr>
        <w:tab/>
      </w:r>
      <w:r w:rsidR="0092190C" w:rsidRPr="00750FAA">
        <w:rPr>
          <w:sz w:val="20"/>
        </w:rPr>
        <w:tab/>
      </w:r>
      <w:r w:rsidRPr="00750FAA">
        <w:rPr>
          <w:sz w:val="20"/>
        </w:rPr>
        <w:t>1970</w:t>
      </w:r>
    </w:p>
    <w:p w14:paraId="65690CD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244</w:t>
      </w:r>
      <w:r w:rsidRPr="00750FAA">
        <w:rPr>
          <w:sz w:val="20"/>
        </w:rPr>
        <w:tab/>
        <w:t>Resolución relativa a la participación de la UIT en el PAAT de la ONU</w:t>
      </w:r>
      <w:r w:rsidRPr="00750FAA">
        <w:rPr>
          <w:sz w:val="20"/>
        </w:rPr>
        <w:tab/>
      </w:r>
      <w:r w:rsidR="0092190C" w:rsidRPr="00750FAA">
        <w:rPr>
          <w:sz w:val="20"/>
        </w:rPr>
        <w:tab/>
      </w:r>
      <w:r w:rsidRPr="00750FAA">
        <w:rPr>
          <w:sz w:val="20"/>
        </w:rPr>
        <w:t>1964</w:t>
      </w:r>
    </w:p>
    <w:p w14:paraId="0A1F1BD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245</w:t>
      </w:r>
      <w:r w:rsidRPr="00750FAA">
        <w:rPr>
          <w:sz w:val="20"/>
        </w:rPr>
        <w:tab/>
        <w:t>Tráfico que ha de encaminarse por la red de telecomunicaciones del servicio aeronáutico</w:t>
      </w:r>
      <w:r w:rsidRPr="00750FAA">
        <w:rPr>
          <w:sz w:val="20"/>
        </w:rPr>
        <w:tab/>
      </w:r>
      <w:r w:rsidR="0092190C" w:rsidRPr="00750FAA">
        <w:rPr>
          <w:sz w:val="20"/>
        </w:rPr>
        <w:tab/>
      </w:r>
      <w:r w:rsidRPr="00750FAA">
        <w:rPr>
          <w:sz w:val="20"/>
        </w:rPr>
        <w:t>1954</w:t>
      </w:r>
    </w:p>
    <w:p w14:paraId="667C626B" w14:textId="77777777" w:rsidR="00201183" w:rsidRPr="00750FAA" w:rsidRDefault="00201183" w:rsidP="0044668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246</w:t>
      </w:r>
      <w:r w:rsidRPr="00750FAA">
        <w:rPr>
          <w:sz w:val="20"/>
        </w:rPr>
        <w:tab/>
        <w:t>Estudios de interés complementario de los Sectores de Normalización de las</w:t>
      </w:r>
      <w:r w:rsidR="0092190C" w:rsidRPr="00750FAA">
        <w:rPr>
          <w:sz w:val="20"/>
        </w:rPr>
        <w:t xml:space="preserve"> </w:t>
      </w:r>
      <w:r w:rsidRPr="00750FAA">
        <w:rPr>
          <w:sz w:val="20"/>
        </w:rPr>
        <w:t>Telecomunicaciones y de Radiocomunicaciones</w:t>
      </w:r>
      <w:r w:rsidRPr="00750FAA">
        <w:rPr>
          <w:sz w:val="20"/>
        </w:rPr>
        <w:tab/>
      </w:r>
      <w:r w:rsidR="0092190C" w:rsidRPr="00750FAA">
        <w:rPr>
          <w:sz w:val="20"/>
        </w:rPr>
        <w:tab/>
      </w:r>
      <w:r w:rsidRPr="00750FAA">
        <w:rPr>
          <w:sz w:val="20"/>
        </w:rPr>
        <w:t>1999</w:t>
      </w:r>
    </w:p>
    <w:p w14:paraId="4CD8961C" w14:textId="77777777" w:rsidR="00201183" w:rsidRPr="00750FAA" w:rsidRDefault="00201183" w:rsidP="0044668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pPr>
      <w:r w:rsidRPr="00750FAA">
        <w:rPr>
          <w:sz w:val="20"/>
        </w:rPr>
        <w:t>R 247</w:t>
      </w:r>
      <w:r w:rsidRPr="00750FAA">
        <w:rPr>
          <w:sz w:val="20"/>
        </w:rPr>
        <w:tab/>
        <w:t>Nueva Cuestión para estudio de los tres CCI, relativa a la interconexión de las redes de</w:t>
      </w:r>
      <w:r w:rsidR="0092190C" w:rsidRPr="00750FAA">
        <w:rPr>
          <w:sz w:val="20"/>
        </w:rPr>
        <w:t xml:space="preserve"> </w:t>
      </w:r>
      <w:r w:rsidRPr="00750FAA">
        <w:rPr>
          <w:sz w:val="20"/>
        </w:rPr>
        <w:t>telecomunicación</w:t>
      </w:r>
      <w:r w:rsidRPr="00750FAA">
        <w:rPr>
          <w:sz w:val="20"/>
        </w:rPr>
        <w:tab/>
      </w:r>
      <w:r w:rsidR="0092190C" w:rsidRPr="00750FAA">
        <w:rPr>
          <w:sz w:val="20"/>
        </w:rPr>
        <w:tab/>
      </w:r>
      <w:r w:rsidRPr="00750FAA">
        <w:rPr>
          <w:sz w:val="20"/>
        </w:rPr>
        <w:t>1952</w:t>
      </w:r>
    </w:p>
    <w:p w14:paraId="2C0397F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248</w:t>
      </w:r>
      <w:r w:rsidRPr="00750FAA">
        <w:rPr>
          <w:sz w:val="20"/>
        </w:rPr>
        <w:tab/>
        <w:t>Vocabulario Internacional de Telecomunicaciones</w:t>
      </w:r>
      <w:r w:rsidRPr="00750FAA">
        <w:rPr>
          <w:sz w:val="20"/>
        </w:rPr>
        <w:tab/>
      </w:r>
      <w:r w:rsidR="0092190C" w:rsidRPr="00750FAA">
        <w:rPr>
          <w:sz w:val="20"/>
        </w:rPr>
        <w:tab/>
      </w:r>
      <w:r w:rsidRPr="00750FAA">
        <w:rPr>
          <w:sz w:val="20"/>
        </w:rPr>
        <w:t>1954</w:t>
      </w:r>
    </w:p>
    <w:p w14:paraId="20E90EB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249</w:t>
      </w:r>
      <w:r w:rsidRPr="00750FAA">
        <w:rPr>
          <w:sz w:val="20"/>
        </w:rPr>
        <w:tab/>
        <w:t>Nueva Cuestión para estudio del CCIT</w:t>
      </w:r>
      <w:r w:rsidRPr="00750FAA">
        <w:rPr>
          <w:sz w:val="20"/>
        </w:rPr>
        <w:tab/>
      </w:r>
      <w:r w:rsidR="0092190C" w:rsidRPr="00750FAA">
        <w:rPr>
          <w:sz w:val="20"/>
        </w:rPr>
        <w:tab/>
      </w:r>
      <w:r w:rsidRPr="00750FAA">
        <w:rPr>
          <w:sz w:val="20"/>
        </w:rPr>
        <w:t>1952</w:t>
      </w:r>
    </w:p>
    <w:p w14:paraId="27E60FE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250</w:t>
      </w:r>
      <w:r w:rsidRPr="00750FAA">
        <w:rPr>
          <w:sz w:val="20"/>
        </w:rPr>
        <w:tab/>
        <w:t>Tarifa aplicable a ciertos ensayos y mediciones efectuados por el Laboratorio del CCITT</w:t>
      </w:r>
      <w:r w:rsidRPr="00750FAA">
        <w:rPr>
          <w:sz w:val="20"/>
        </w:rPr>
        <w:tab/>
      </w:r>
      <w:r w:rsidR="0092190C" w:rsidRPr="00750FAA">
        <w:rPr>
          <w:sz w:val="20"/>
        </w:rPr>
        <w:tab/>
      </w:r>
      <w:r w:rsidRPr="00750FAA">
        <w:rPr>
          <w:sz w:val="20"/>
        </w:rPr>
        <w:t>1991</w:t>
      </w:r>
    </w:p>
    <w:p w14:paraId="3FFC8B6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251</w:t>
      </w:r>
      <w:r w:rsidRPr="00750FAA">
        <w:rPr>
          <w:sz w:val="20"/>
        </w:rPr>
        <w:tab/>
        <w:t>Organización de la Secretaría General</w:t>
      </w:r>
      <w:r w:rsidRPr="00750FAA">
        <w:rPr>
          <w:sz w:val="20"/>
        </w:rPr>
        <w:tab/>
      </w:r>
      <w:r w:rsidR="0092190C" w:rsidRPr="00750FAA">
        <w:rPr>
          <w:sz w:val="20"/>
        </w:rPr>
        <w:tab/>
      </w:r>
      <w:r w:rsidRPr="00750FAA">
        <w:rPr>
          <w:sz w:val="20"/>
        </w:rPr>
        <w:t>1964</w:t>
      </w:r>
    </w:p>
    <w:p w14:paraId="567BAAC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252</w:t>
      </w:r>
      <w:r w:rsidRPr="00750FAA">
        <w:rPr>
          <w:sz w:val="20"/>
        </w:rPr>
        <w:tab/>
        <w:t>Comunicación de informaciones a la Secretaría General</w:t>
      </w:r>
      <w:r w:rsidRPr="00750FAA">
        <w:rPr>
          <w:sz w:val="20"/>
        </w:rPr>
        <w:tab/>
      </w:r>
      <w:r w:rsidR="0092190C" w:rsidRPr="00750FAA">
        <w:rPr>
          <w:sz w:val="20"/>
        </w:rPr>
        <w:tab/>
      </w:r>
      <w:r w:rsidRPr="00750FAA">
        <w:rPr>
          <w:sz w:val="20"/>
        </w:rPr>
        <w:t>1999</w:t>
      </w:r>
    </w:p>
    <w:p w14:paraId="61538A6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253</w:t>
      </w:r>
      <w:r w:rsidRPr="00750FAA">
        <w:rPr>
          <w:sz w:val="20"/>
        </w:rPr>
        <w:tab/>
        <w:t>Convocación de la Conferencia Administrativa Ordinaria de Radiocomunicaciones</w:t>
      </w:r>
      <w:r w:rsidRPr="00750FAA">
        <w:rPr>
          <w:sz w:val="20"/>
        </w:rPr>
        <w:tab/>
      </w:r>
      <w:r w:rsidR="0092190C" w:rsidRPr="00750FAA">
        <w:rPr>
          <w:sz w:val="20"/>
        </w:rPr>
        <w:tab/>
      </w:r>
      <w:r w:rsidRPr="00750FAA">
        <w:rPr>
          <w:sz w:val="20"/>
        </w:rPr>
        <w:t>1952</w:t>
      </w:r>
    </w:p>
    <w:p w14:paraId="5CF08F4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254</w:t>
      </w:r>
      <w:r w:rsidRPr="00750FAA">
        <w:rPr>
          <w:sz w:val="20"/>
        </w:rPr>
        <w:tab/>
        <w:t>Condiciones de arriendo del equipo de interpretación simultánea</w:t>
      </w:r>
      <w:r w:rsidRPr="00750FAA">
        <w:rPr>
          <w:sz w:val="20"/>
        </w:rPr>
        <w:tab/>
      </w:r>
      <w:r w:rsidR="0092190C" w:rsidRPr="00750FAA">
        <w:rPr>
          <w:sz w:val="20"/>
        </w:rPr>
        <w:tab/>
      </w:r>
      <w:r w:rsidRPr="00750FAA">
        <w:rPr>
          <w:sz w:val="20"/>
        </w:rPr>
        <w:t>1952</w:t>
      </w:r>
    </w:p>
    <w:p w14:paraId="13B5105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254</w:t>
      </w:r>
      <w:r w:rsidRPr="00750FAA">
        <w:rPr>
          <w:sz w:val="20"/>
        </w:rPr>
        <w:tab/>
        <w:t>Edificio de la Unión en Ginebra</w:t>
      </w:r>
      <w:r w:rsidRPr="00750FAA">
        <w:rPr>
          <w:sz w:val="20"/>
        </w:rPr>
        <w:tab/>
      </w:r>
      <w:r w:rsidR="0092190C" w:rsidRPr="00750FAA">
        <w:rPr>
          <w:sz w:val="20"/>
        </w:rPr>
        <w:tab/>
      </w:r>
      <w:r w:rsidRPr="00750FAA">
        <w:rPr>
          <w:sz w:val="20"/>
        </w:rPr>
        <w:t>1952</w:t>
      </w:r>
    </w:p>
    <w:p w14:paraId="24410EB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256</w:t>
      </w:r>
      <w:r w:rsidRPr="00750FAA">
        <w:rPr>
          <w:sz w:val="20"/>
        </w:rPr>
        <w:tab/>
        <w:t>Internacionalización del personal de la Unión</w:t>
      </w:r>
      <w:r w:rsidRPr="00750FAA">
        <w:rPr>
          <w:sz w:val="20"/>
        </w:rPr>
        <w:tab/>
      </w:r>
      <w:r w:rsidR="0092190C" w:rsidRPr="00750FAA">
        <w:rPr>
          <w:sz w:val="20"/>
        </w:rPr>
        <w:tab/>
      </w:r>
      <w:r w:rsidRPr="00750FAA">
        <w:rPr>
          <w:sz w:val="20"/>
        </w:rPr>
        <w:t>1964</w:t>
      </w:r>
    </w:p>
    <w:p w14:paraId="6EDE109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257</w:t>
      </w:r>
      <w:r w:rsidRPr="00750FAA">
        <w:rPr>
          <w:sz w:val="20"/>
        </w:rPr>
        <w:tab/>
        <w:t>Régimen de seguros para los miembros de la IFRB</w:t>
      </w:r>
      <w:r w:rsidRPr="00750FAA">
        <w:rPr>
          <w:sz w:val="20"/>
        </w:rPr>
        <w:tab/>
      </w:r>
      <w:r w:rsidR="0092190C" w:rsidRPr="00750FAA">
        <w:rPr>
          <w:sz w:val="20"/>
        </w:rPr>
        <w:tab/>
      </w:r>
      <w:r w:rsidRPr="00750FAA">
        <w:rPr>
          <w:sz w:val="20"/>
        </w:rPr>
        <w:t>1964</w:t>
      </w:r>
    </w:p>
    <w:p w14:paraId="582E6A3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258</w:t>
      </w:r>
      <w:r w:rsidRPr="00750FAA">
        <w:rPr>
          <w:sz w:val="20"/>
        </w:rPr>
        <w:tab/>
        <w:t>Personal que presta sus servicios bajo la dirección de la IFRB</w:t>
      </w:r>
      <w:r w:rsidRPr="00750FAA">
        <w:rPr>
          <w:sz w:val="20"/>
        </w:rPr>
        <w:tab/>
      </w:r>
      <w:r w:rsidR="0092190C" w:rsidRPr="00750FAA">
        <w:rPr>
          <w:sz w:val="20"/>
        </w:rPr>
        <w:tab/>
      </w:r>
      <w:r w:rsidRPr="00750FAA">
        <w:rPr>
          <w:sz w:val="20"/>
        </w:rPr>
        <w:t>1952</w:t>
      </w:r>
    </w:p>
    <w:p w14:paraId="07AD63E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259</w:t>
      </w:r>
      <w:r w:rsidRPr="00750FAA">
        <w:rPr>
          <w:sz w:val="20"/>
        </w:rPr>
        <w:tab/>
        <w:t>Condiciones de utilización de los automóviles particulares</w:t>
      </w:r>
      <w:r w:rsidRPr="00750FAA">
        <w:rPr>
          <w:sz w:val="20"/>
        </w:rPr>
        <w:tab/>
      </w:r>
      <w:r w:rsidR="0092190C" w:rsidRPr="00750FAA">
        <w:rPr>
          <w:sz w:val="20"/>
        </w:rPr>
        <w:tab/>
      </w:r>
      <w:r w:rsidRPr="00750FAA">
        <w:rPr>
          <w:sz w:val="20"/>
        </w:rPr>
        <w:t>1964</w:t>
      </w:r>
    </w:p>
    <w:p w14:paraId="21DD3C1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260</w:t>
      </w:r>
      <w:r w:rsidRPr="00750FAA">
        <w:rPr>
          <w:sz w:val="20"/>
        </w:rPr>
        <w:tab/>
        <w:t>Permisos por servicio militar</w:t>
      </w:r>
      <w:r w:rsidRPr="00750FAA">
        <w:rPr>
          <w:sz w:val="20"/>
        </w:rPr>
        <w:tab/>
      </w:r>
      <w:r w:rsidR="0092190C" w:rsidRPr="00750FAA">
        <w:rPr>
          <w:sz w:val="20"/>
        </w:rPr>
        <w:tab/>
      </w:r>
      <w:r w:rsidRPr="00750FAA">
        <w:rPr>
          <w:sz w:val="20"/>
        </w:rPr>
        <w:t>2.1</w:t>
      </w:r>
    </w:p>
    <w:p w14:paraId="3F568B7B" w14:textId="77777777" w:rsidR="00201183" w:rsidRPr="00750FAA" w:rsidRDefault="00201183" w:rsidP="0044668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261</w:t>
      </w:r>
      <w:r w:rsidRPr="00750FAA">
        <w:rPr>
          <w:sz w:val="20"/>
        </w:rPr>
        <w:tab/>
        <w:t>Situación de las familias de los funcionarios de la Unión que hayan de obedecer a una orden de movilización</w:t>
      </w:r>
      <w:r w:rsidRPr="00750FAA">
        <w:rPr>
          <w:sz w:val="20"/>
        </w:rPr>
        <w:tab/>
      </w:r>
      <w:r w:rsidR="0092190C" w:rsidRPr="00750FAA">
        <w:rPr>
          <w:sz w:val="20"/>
        </w:rPr>
        <w:tab/>
      </w:r>
      <w:r w:rsidRPr="00750FAA">
        <w:rPr>
          <w:sz w:val="20"/>
        </w:rPr>
        <w:t>2.1</w:t>
      </w:r>
    </w:p>
    <w:p w14:paraId="7631BAB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262</w:t>
      </w:r>
      <w:r w:rsidRPr="00750FAA">
        <w:rPr>
          <w:sz w:val="20"/>
        </w:rPr>
        <w:tab/>
        <w:t>Reclamaciones de Miembros de la Unión dirigidas contra otros Miembros de la Unión</w:t>
      </w:r>
      <w:r w:rsidRPr="00750FAA">
        <w:rPr>
          <w:sz w:val="20"/>
        </w:rPr>
        <w:tab/>
      </w:r>
      <w:r w:rsidR="0092190C" w:rsidRPr="00750FAA">
        <w:rPr>
          <w:sz w:val="20"/>
        </w:rPr>
        <w:tab/>
      </w:r>
      <w:r w:rsidRPr="00750FAA">
        <w:rPr>
          <w:sz w:val="20"/>
        </w:rPr>
        <w:t>6.1</w:t>
      </w:r>
    </w:p>
    <w:p w14:paraId="6CD4A777"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b/>
          <w:bCs/>
        </w:rPr>
      </w:pPr>
      <w:r w:rsidRPr="00750FAA">
        <w:rPr>
          <w:bCs/>
        </w:rPr>
        <w:br w:type="page"/>
      </w:r>
    </w:p>
    <w:p w14:paraId="352967DB" w14:textId="77777777" w:rsidR="00E21709" w:rsidRPr="00750FAA" w:rsidRDefault="00E21709" w:rsidP="004117C2">
      <w:pPr>
        <w:pStyle w:val="Headingb"/>
        <w:spacing w:after="160"/>
        <w:jc w:val="center"/>
        <w:rPr>
          <w:bCs/>
        </w:rPr>
      </w:pPr>
      <w:bookmarkStart w:id="3913" w:name="_Toc16155779"/>
      <w:bookmarkStart w:id="3914" w:name="_Toc21334717"/>
      <w:r w:rsidRPr="00750FAA">
        <w:rPr>
          <w:bCs/>
        </w:rPr>
        <w:lastRenderedPageBreak/>
        <w:t>8.</w:t>
      </w:r>
      <w:r w:rsidRPr="00750FAA">
        <w:rPr>
          <w:bCs/>
          <w:szCs w:val="22"/>
          <w:vertAlign w:val="superscript"/>
        </w:rPr>
        <w:t>a</w:t>
      </w:r>
      <w:r w:rsidRPr="00750FAA">
        <w:rPr>
          <w:bCs/>
        </w:rPr>
        <w:t xml:space="preserve"> reunión (mayo-junio de 1953)</w:t>
      </w:r>
      <w:bookmarkEnd w:id="3913"/>
      <w:bookmarkEnd w:id="3914"/>
    </w:p>
    <w:p w14:paraId="10821E7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263</w:t>
      </w:r>
      <w:r w:rsidRPr="00750FAA">
        <w:rPr>
          <w:sz w:val="20"/>
        </w:rPr>
        <w:tab/>
        <w:t>Reglamento interno del Consejo</w:t>
      </w:r>
      <w:r w:rsidRPr="00750FAA">
        <w:rPr>
          <w:sz w:val="20"/>
        </w:rPr>
        <w:tab/>
      </w:r>
      <w:r w:rsidR="0092190C" w:rsidRPr="00750FAA">
        <w:rPr>
          <w:sz w:val="20"/>
        </w:rPr>
        <w:tab/>
      </w:r>
      <w:r w:rsidRPr="00750FAA">
        <w:rPr>
          <w:sz w:val="20"/>
        </w:rPr>
        <w:t>1954</w:t>
      </w:r>
    </w:p>
    <w:p w14:paraId="6AD88AC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264</w:t>
      </w:r>
      <w:r w:rsidRPr="00750FAA">
        <w:rPr>
          <w:sz w:val="20"/>
        </w:rPr>
        <w:tab/>
        <w:t>Pensión del Sr. León Mulatier, Secretario General de la Unión</w:t>
      </w:r>
      <w:r w:rsidRPr="00750FAA">
        <w:rPr>
          <w:sz w:val="20"/>
        </w:rPr>
        <w:tab/>
      </w:r>
      <w:r w:rsidR="0092190C" w:rsidRPr="00750FAA">
        <w:rPr>
          <w:sz w:val="20"/>
        </w:rPr>
        <w:tab/>
      </w:r>
      <w:r w:rsidRPr="00750FAA">
        <w:rPr>
          <w:sz w:val="20"/>
        </w:rPr>
        <w:t>1981</w:t>
      </w:r>
    </w:p>
    <w:p w14:paraId="10501D2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265</w:t>
      </w:r>
      <w:r w:rsidRPr="00750FAA">
        <w:rPr>
          <w:sz w:val="20"/>
        </w:rPr>
        <w:tab/>
        <w:t>Nombramiento del Dr. Marco Aurelio Andrada para el cargo de Secretario General de la Unión</w:t>
      </w:r>
      <w:r w:rsidRPr="00750FAA">
        <w:rPr>
          <w:sz w:val="20"/>
        </w:rPr>
        <w:tab/>
      </w:r>
      <w:r w:rsidR="0092190C" w:rsidRPr="00750FAA">
        <w:rPr>
          <w:sz w:val="20"/>
        </w:rPr>
        <w:tab/>
      </w:r>
      <w:r w:rsidRPr="00750FAA">
        <w:rPr>
          <w:sz w:val="20"/>
        </w:rPr>
        <w:t>1954</w:t>
      </w:r>
    </w:p>
    <w:p w14:paraId="6C7B319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266</w:t>
      </w:r>
      <w:r w:rsidRPr="00750FAA">
        <w:rPr>
          <w:sz w:val="20"/>
        </w:rPr>
        <w:tab/>
        <w:t>Duración del mandato del Secretario General</w:t>
      </w:r>
      <w:r w:rsidRPr="00750FAA">
        <w:rPr>
          <w:sz w:val="20"/>
        </w:rPr>
        <w:tab/>
      </w:r>
      <w:r w:rsidR="0092190C" w:rsidRPr="00750FAA">
        <w:rPr>
          <w:sz w:val="20"/>
        </w:rPr>
        <w:tab/>
      </w:r>
      <w:r w:rsidRPr="00750FAA">
        <w:rPr>
          <w:sz w:val="20"/>
        </w:rPr>
        <w:t>1964</w:t>
      </w:r>
    </w:p>
    <w:p w14:paraId="4D295DB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267</w:t>
      </w:r>
      <w:r w:rsidRPr="00750FAA">
        <w:rPr>
          <w:sz w:val="20"/>
        </w:rPr>
        <w:tab/>
        <w:t>Convocación de la Conferencia Administrativa Ordinaria Telegráfica y Telefónica</w:t>
      </w:r>
      <w:r w:rsidRPr="00750FAA">
        <w:rPr>
          <w:sz w:val="20"/>
        </w:rPr>
        <w:tab/>
      </w:r>
      <w:r w:rsidR="0092190C" w:rsidRPr="00750FAA">
        <w:rPr>
          <w:sz w:val="20"/>
        </w:rPr>
        <w:tab/>
      </w:r>
      <w:r w:rsidRPr="00750FAA">
        <w:rPr>
          <w:sz w:val="20"/>
        </w:rPr>
        <w:t>1953</w:t>
      </w:r>
    </w:p>
    <w:p w14:paraId="46FC3D3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268</w:t>
      </w:r>
      <w:r w:rsidRPr="00750FAA">
        <w:rPr>
          <w:sz w:val="20"/>
        </w:rPr>
        <w:tab/>
        <w:t>Afiliación de la UIT al Tribunal Administrativo de la OIT</w:t>
      </w:r>
      <w:r w:rsidRPr="00750FAA">
        <w:rPr>
          <w:sz w:val="20"/>
        </w:rPr>
        <w:tab/>
      </w:r>
      <w:r w:rsidR="0092190C" w:rsidRPr="00750FAA">
        <w:rPr>
          <w:sz w:val="20"/>
        </w:rPr>
        <w:tab/>
      </w:r>
      <w:r w:rsidRPr="00750FAA">
        <w:rPr>
          <w:sz w:val="20"/>
        </w:rPr>
        <w:t>1954</w:t>
      </w:r>
    </w:p>
    <w:p w14:paraId="55C5791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269</w:t>
      </w:r>
      <w:r w:rsidRPr="00750FAA">
        <w:rPr>
          <w:sz w:val="20"/>
        </w:rPr>
        <w:tab/>
        <w:t>Cuentas pendientes de pago</w:t>
      </w:r>
      <w:r w:rsidRPr="00750FAA">
        <w:rPr>
          <w:sz w:val="20"/>
        </w:rPr>
        <w:tab/>
      </w:r>
      <w:r w:rsidR="0092190C" w:rsidRPr="00750FAA">
        <w:rPr>
          <w:sz w:val="20"/>
        </w:rPr>
        <w:tab/>
      </w:r>
      <w:r w:rsidRPr="00750FAA">
        <w:rPr>
          <w:sz w:val="20"/>
        </w:rPr>
        <w:t>1954</w:t>
      </w:r>
    </w:p>
    <w:p w14:paraId="13C348D7" w14:textId="77777777" w:rsidR="00201183" w:rsidRPr="00750FAA" w:rsidRDefault="00201183" w:rsidP="0044668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270</w:t>
      </w:r>
      <w:r w:rsidRPr="00750FAA">
        <w:rPr>
          <w:sz w:val="20"/>
        </w:rPr>
        <w:tab/>
        <w:t>Verificación de las cuentas de la Unión correspondientes al periodo comprendido entre</w:t>
      </w:r>
      <w:r w:rsidR="00E60E49" w:rsidRPr="00750FAA">
        <w:rPr>
          <w:sz w:val="20"/>
        </w:rPr>
        <w:br/>
      </w:r>
      <w:r w:rsidRPr="00750FAA">
        <w:rPr>
          <w:sz w:val="20"/>
        </w:rPr>
        <w:t>el</w:t>
      </w:r>
      <w:r w:rsidR="00446680" w:rsidRPr="00750FAA">
        <w:rPr>
          <w:sz w:val="20"/>
        </w:rPr>
        <w:t xml:space="preserve"> </w:t>
      </w:r>
      <w:r w:rsidRPr="00750FAA">
        <w:rPr>
          <w:sz w:val="20"/>
        </w:rPr>
        <w:t>1.° de enero y el 31 de diciembre de 1952</w:t>
      </w:r>
      <w:r w:rsidRPr="00750FAA">
        <w:rPr>
          <w:sz w:val="20"/>
        </w:rPr>
        <w:tab/>
      </w:r>
      <w:r w:rsidR="0092190C" w:rsidRPr="00750FAA">
        <w:rPr>
          <w:sz w:val="20"/>
        </w:rPr>
        <w:tab/>
      </w:r>
      <w:r w:rsidRPr="00750FAA">
        <w:rPr>
          <w:sz w:val="20"/>
        </w:rPr>
        <w:t>1953</w:t>
      </w:r>
    </w:p>
    <w:p w14:paraId="45CE1FA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271</w:t>
      </w:r>
      <w:r w:rsidRPr="00750FAA">
        <w:rPr>
          <w:sz w:val="20"/>
        </w:rPr>
        <w:tab/>
        <w:t>Informe de Gestión Financiera de la Unión correspondiente al año 1952</w:t>
      </w:r>
      <w:r w:rsidRPr="00750FAA">
        <w:rPr>
          <w:sz w:val="20"/>
        </w:rPr>
        <w:tab/>
      </w:r>
      <w:r w:rsidR="0092190C" w:rsidRPr="00750FAA">
        <w:rPr>
          <w:sz w:val="20"/>
        </w:rPr>
        <w:tab/>
      </w:r>
      <w:r w:rsidRPr="00750FAA">
        <w:rPr>
          <w:sz w:val="20"/>
        </w:rPr>
        <w:t>1953</w:t>
      </w:r>
    </w:p>
    <w:p w14:paraId="0FA0D7F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272</w:t>
      </w:r>
      <w:r w:rsidRPr="00750FAA">
        <w:rPr>
          <w:sz w:val="20"/>
        </w:rPr>
        <w:tab/>
        <w:t>Presupuestos revisados para el año de 1953 y presupuestos para el año de 1954</w:t>
      </w:r>
      <w:r w:rsidRPr="00750FAA">
        <w:rPr>
          <w:sz w:val="20"/>
        </w:rPr>
        <w:tab/>
      </w:r>
      <w:r w:rsidR="0092190C" w:rsidRPr="00750FAA">
        <w:rPr>
          <w:sz w:val="20"/>
        </w:rPr>
        <w:tab/>
      </w:r>
      <w:r w:rsidRPr="00750FAA">
        <w:rPr>
          <w:sz w:val="20"/>
        </w:rPr>
        <w:t>1954</w:t>
      </w:r>
    </w:p>
    <w:p w14:paraId="288A864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273</w:t>
      </w:r>
      <w:r w:rsidRPr="00750FAA">
        <w:rPr>
          <w:sz w:val="20"/>
        </w:rPr>
        <w:tab/>
        <w:t>Fijación de la unidad contributiva para los gastos ordinarios de 1954</w:t>
      </w:r>
      <w:r w:rsidRPr="00750FAA">
        <w:rPr>
          <w:sz w:val="20"/>
        </w:rPr>
        <w:tab/>
      </w:r>
      <w:r w:rsidR="0092190C" w:rsidRPr="00750FAA">
        <w:rPr>
          <w:sz w:val="20"/>
        </w:rPr>
        <w:tab/>
      </w:r>
      <w:r w:rsidRPr="00750FAA">
        <w:rPr>
          <w:sz w:val="20"/>
        </w:rPr>
        <w:t>1954</w:t>
      </w:r>
    </w:p>
    <w:p w14:paraId="654D7627" w14:textId="77777777" w:rsidR="00201183" w:rsidRPr="00750FAA" w:rsidRDefault="00201183" w:rsidP="0044668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274</w:t>
      </w:r>
      <w:r w:rsidRPr="00750FAA">
        <w:rPr>
          <w:sz w:val="20"/>
        </w:rPr>
        <w:tab/>
        <w:t>Saldo para transferir al ejercicio de 1955 y entrega a la Cuenta de provisión al cerrar las</w:t>
      </w:r>
      <w:r w:rsidR="0092190C" w:rsidRPr="00750FAA">
        <w:rPr>
          <w:sz w:val="20"/>
        </w:rPr>
        <w:t xml:space="preserve"> </w:t>
      </w:r>
      <w:r w:rsidRPr="00750FAA">
        <w:rPr>
          <w:sz w:val="20"/>
        </w:rPr>
        <w:t>cuentas del ejercicio de 1953</w:t>
      </w:r>
      <w:r w:rsidRPr="00750FAA">
        <w:rPr>
          <w:sz w:val="20"/>
        </w:rPr>
        <w:tab/>
      </w:r>
      <w:r w:rsidR="0092190C" w:rsidRPr="00750FAA">
        <w:rPr>
          <w:sz w:val="20"/>
        </w:rPr>
        <w:tab/>
      </w:r>
      <w:r w:rsidRPr="00750FAA">
        <w:rPr>
          <w:sz w:val="20"/>
        </w:rPr>
        <w:t>1954</w:t>
      </w:r>
    </w:p>
    <w:p w14:paraId="67BAB0C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R 275 </w:t>
      </w:r>
      <w:r w:rsidRPr="00750FAA">
        <w:rPr>
          <w:sz w:val="20"/>
        </w:rPr>
        <w:tab/>
        <w:t>Presupuesto para 1955</w:t>
      </w:r>
      <w:r w:rsidR="0092190C" w:rsidRPr="00750FAA">
        <w:rPr>
          <w:sz w:val="20"/>
        </w:rPr>
        <w:tab/>
      </w:r>
      <w:r w:rsidR="0092190C" w:rsidRPr="00750FAA">
        <w:rPr>
          <w:sz w:val="20"/>
        </w:rPr>
        <w:tab/>
      </w:r>
      <w:r w:rsidRPr="00750FAA">
        <w:rPr>
          <w:sz w:val="20"/>
        </w:rPr>
        <w:t>1953</w:t>
      </w:r>
    </w:p>
    <w:p w14:paraId="001B95E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276</w:t>
      </w:r>
      <w:r w:rsidRPr="00750FAA">
        <w:rPr>
          <w:sz w:val="20"/>
        </w:rPr>
        <w:tab/>
        <w:t>Indemnizaciones por carestía de vida</w:t>
      </w:r>
      <w:r w:rsidRPr="00750FAA">
        <w:rPr>
          <w:sz w:val="20"/>
        </w:rPr>
        <w:tab/>
      </w:r>
      <w:r w:rsidR="0092190C" w:rsidRPr="00750FAA">
        <w:rPr>
          <w:sz w:val="20"/>
        </w:rPr>
        <w:tab/>
      </w:r>
      <w:r w:rsidRPr="00750FAA">
        <w:rPr>
          <w:sz w:val="20"/>
        </w:rPr>
        <w:t>1954</w:t>
      </w:r>
    </w:p>
    <w:p w14:paraId="3D51DAA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277</w:t>
      </w:r>
      <w:r w:rsidRPr="00750FAA">
        <w:rPr>
          <w:sz w:val="20"/>
        </w:rPr>
        <w:tab/>
        <w:t>Sustitución de los miembros de la IFRB</w:t>
      </w:r>
      <w:r w:rsidR="0092190C" w:rsidRPr="00750FAA">
        <w:rPr>
          <w:sz w:val="20"/>
        </w:rPr>
        <w:tab/>
      </w:r>
      <w:r w:rsidR="0092190C" w:rsidRPr="00750FAA">
        <w:rPr>
          <w:sz w:val="20"/>
        </w:rPr>
        <w:tab/>
      </w:r>
      <w:r w:rsidRPr="00750FAA">
        <w:rPr>
          <w:sz w:val="20"/>
        </w:rPr>
        <w:t>1953</w:t>
      </w:r>
    </w:p>
    <w:p w14:paraId="083E844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278</w:t>
      </w:r>
      <w:r w:rsidRPr="00750FAA">
        <w:rPr>
          <w:sz w:val="20"/>
        </w:rPr>
        <w:tab/>
        <w:t>Reclutamiento del personal de la Unión</w:t>
      </w:r>
      <w:r w:rsidRPr="00750FAA">
        <w:rPr>
          <w:sz w:val="20"/>
        </w:rPr>
        <w:tab/>
      </w:r>
      <w:r w:rsidR="0092190C" w:rsidRPr="00750FAA">
        <w:rPr>
          <w:sz w:val="20"/>
        </w:rPr>
        <w:tab/>
      </w:r>
      <w:r w:rsidRPr="00750FAA">
        <w:rPr>
          <w:sz w:val="20"/>
        </w:rPr>
        <w:t>1964</w:t>
      </w:r>
    </w:p>
    <w:p w14:paraId="616460F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279</w:t>
      </w:r>
      <w:r w:rsidRPr="00750FAA">
        <w:rPr>
          <w:sz w:val="20"/>
        </w:rPr>
        <w:tab/>
        <w:t>Nueva clasificación de ciertos empleos</w:t>
      </w:r>
      <w:r w:rsidR="0092190C" w:rsidRPr="00750FAA">
        <w:rPr>
          <w:sz w:val="20"/>
        </w:rPr>
        <w:tab/>
      </w:r>
      <w:r w:rsidR="0092190C" w:rsidRPr="00750FAA">
        <w:rPr>
          <w:sz w:val="20"/>
        </w:rPr>
        <w:tab/>
      </w:r>
      <w:r w:rsidRPr="00750FAA">
        <w:rPr>
          <w:sz w:val="20"/>
        </w:rPr>
        <w:t>1954</w:t>
      </w:r>
    </w:p>
    <w:p w14:paraId="62E8DC2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280</w:t>
      </w:r>
      <w:r w:rsidRPr="00750FAA">
        <w:rPr>
          <w:sz w:val="20"/>
        </w:rPr>
        <w:tab/>
        <w:t>Modificaciones a introducir en el Reglamento del Personal</w:t>
      </w:r>
      <w:r w:rsidRPr="00750FAA">
        <w:rPr>
          <w:sz w:val="20"/>
        </w:rPr>
        <w:tab/>
      </w:r>
      <w:r w:rsidR="0092190C" w:rsidRPr="00750FAA">
        <w:rPr>
          <w:sz w:val="20"/>
        </w:rPr>
        <w:tab/>
      </w:r>
      <w:r w:rsidRPr="00750FAA">
        <w:rPr>
          <w:sz w:val="20"/>
        </w:rPr>
        <w:t>1954</w:t>
      </w:r>
    </w:p>
    <w:p w14:paraId="1A5226F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281</w:t>
      </w:r>
      <w:r w:rsidRPr="00750FAA">
        <w:rPr>
          <w:sz w:val="20"/>
        </w:rPr>
        <w:tab/>
        <w:t>I. Modificaciones al Reglamento de la Caja de Seguros</w:t>
      </w:r>
      <w:r w:rsidR="0092190C" w:rsidRPr="00750FAA">
        <w:rPr>
          <w:sz w:val="20"/>
        </w:rPr>
        <w:tab/>
      </w:r>
      <w:r w:rsidR="0092190C" w:rsidRPr="00750FAA">
        <w:rPr>
          <w:sz w:val="20"/>
        </w:rPr>
        <w:tab/>
      </w:r>
      <w:r w:rsidRPr="00750FAA">
        <w:rPr>
          <w:sz w:val="20"/>
        </w:rPr>
        <w:t>1954</w:t>
      </w:r>
    </w:p>
    <w:p w14:paraId="5CACF1E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282</w:t>
      </w:r>
      <w:r w:rsidRPr="00750FAA">
        <w:rPr>
          <w:sz w:val="20"/>
        </w:rPr>
        <w:tab/>
        <w:t>II. Modificaciones al Reglamento de la Caja de Seguros</w:t>
      </w:r>
      <w:r w:rsidRPr="00750FAA">
        <w:rPr>
          <w:sz w:val="20"/>
        </w:rPr>
        <w:tab/>
      </w:r>
      <w:r w:rsidR="0092190C" w:rsidRPr="00750FAA">
        <w:rPr>
          <w:sz w:val="20"/>
        </w:rPr>
        <w:tab/>
      </w:r>
      <w:r w:rsidRPr="00750FAA">
        <w:rPr>
          <w:sz w:val="20"/>
        </w:rPr>
        <w:t>1954</w:t>
      </w:r>
    </w:p>
    <w:p w14:paraId="71C8D22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283</w:t>
      </w:r>
      <w:r w:rsidRPr="00750FAA">
        <w:rPr>
          <w:sz w:val="20"/>
        </w:rPr>
        <w:tab/>
        <w:t>Vocabulario Internacional de Telecomunicaciones</w:t>
      </w:r>
      <w:r w:rsidRPr="00750FAA">
        <w:rPr>
          <w:sz w:val="20"/>
        </w:rPr>
        <w:tab/>
      </w:r>
      <w:r w:rsidR="0092190C" w:rsidRPr="00750FAA">
        <w:rPr>
          <w:sz w:val="20"/>
        </w:rPr>
        <w:tab/>
      </w:r>
      <w:r w:rsidRPr="00750FAA">
        <w:rPr>
          <w:sz w:val="20"/>
        </w:rPr>
        <w:t>1975</w:t>
      </w:r>
    </w:p>
    <w:p w14:paraId="40340F7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284</w:t>
      </w:r>
      <w:r w:rsidRPr="00750FAA">
        <w:rPr>
          <w:sz w:val="20"/>
        </w:rPr>
        <w:tab/>
        <w:t>Tráfico que ha de encaminarse por la red de telecomunicaciones del servicio aeronáutico</w:t>
      </w:r>
      <w:r w:rsidRPr="00750FAA">
        <w:rPr>
          <w:sz w:val="20"/>
        </w:rPr>
        <w:tab/>
      </w:r>
      <w:r w:rsidR="0092190C" w:rsidRPr="00750FAA">
        <w:rPr>
          <w:sz w:val="20"/>
        </w:rPr>
        <w:tab/>
      </w:r>
      <w:r w:rsidRPr="00750FAA">
        <w:rPr>
          <w:sz w:val="20"/>
        </w:rPr>
        <w:t>1954</w:t>
      </w:r>
    </w:p>
    <w:p w14:paraId="28414F13" w14:textId="77777777" w:rsidR="00201183" w:rsidRPr="00750FAA" w:rsidRDefault="00201183" w:rsidP="0044668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285</w:t>
      </w:r>
      <w:r w:rsidRPr="00750FAA">
        <w:rPr>
          <w:sz w:val="20"/>
        </w:rPr>
        <w:tab/>
        <w:t>Entrada en servicio de las bandas de frecuencias destinadas a las estaciones radiotelegráficas</w:t>
      </w:r>
      <w:r w:rsidR="0092190C" w:rsidRPr="00750FAA">
        <w:rPr>
          <w:sz w:val="20"/>
        </w:rPr>
        <w:t xml:space="preserve"> </w:t>
      </w:r>
      <w:r w:rsidRPr="00750FAA">
        <w:rPr>
          <w:sz w:val="20"/>
        </w:rPr>
        <w:t>de barco en el Reglam</w:t>
      </w:r>
      <w:r w:rsidR="0092190C" w:rsidRPr="00750FAA">
        <w:rPr>
          <w:sz w:val="20"/>
        </w:rPr>
        <w:t>ento</w:t>
      </w:r>
      <w:r w:rsidRPr="00750FAA">
        <w:rPr>
          <w:sz w:val="20"/>
        </w:rPr>
        <w:t xml:space="preserve"> de Radiocom</w:t>
      </w:r>
      <w:r w:rsidR="0092190C" w:rsidRPr="00750FAA">
        <w:rPr>
          <w:sz w:val="20"/>
        </w:rPr>
        <w:t>unicaciones</w:t>
      </w:r>
      <w:r w:rsidRPr="00750FAA">
        <w:rPr>
          <w:sz w:val="20"/>
        </w:rPr>
        <w:t xml:space="preserve"> de Atlantic City</w:t>
      </w:r>
      <w:r w:rsidRPr="00750FAA">
        <w:rPr>
          <w:sz w:val="20"/>
        </w:rPr>
        <w:tab/>
      </w:r>
      <w:r w:rsidR="0092190C" w:rsidRPr="00750FAA">
        <w:rPr>
          <w:sz w:val="20"/>
        </w:rPr>
        <w:tab/>
      </w:r>
      <w:r w:rsidRPr="00750FAA">
        <w:rPr>
          <w:sz w:val="20"/>
        </w:rPr>
        <w:t>1964</w:t>
      </w:r>
    </w:p>
    <w:p w14:paraId="6C834A6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286</w:t>
      </w:r>
      <w:r w:rsidRPr="00750FAA">
        <w:rPr>
          <w:sz w:val="20"/>
        </w:rPr>
        <w:tab/>
        <w:t>Preparación de proyectos de planes para la radiodifusión por altas frecuencias por la IFRB</w:t>
      </w:r>
      <w:r w:rsidRPr="00750FAA">
        <w:rPr>
          <w:sz w:val="20"/>
        </w:rPr>
        <w:tab/>
      </w:r>
      <w:r w:rsidR="0092190C" w:rsidRPr="00750FAA">
        <w:rPr>
          <w:sz w:val="20"/>
        </w:rPr>
        <w:tab/>
      </w:r>
      <w:r w:rsidRPr="00750FAA">
        <w:rPr>
          <w:sz w:val="20"/>
        </w:rPr>
        <w:t>1964</w:t>
      </w:r>
    </w:p>
    <w:p w14:paraId="03C9CAE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287</w:t>
      </w:r>
      <w:r w:rsidRPr="00750FAA">
        <w:rPr>
          <w:sz w:val="20"/>
        </w:rPr>
        <w:tab/>
        <w:t>Locales de la UIT</w:t>
      </w:r>
      <w:r w:rsidRPr="00750FAA">
        <w:rPr>
          <w:sz w:val="20"/>
        </w:rPr>
        <w:tab/>
      </w:r>
      <w:r w:rsidR="0092190C" w:rsidRPr="00750FAA">
        <w:rPr>
          <w:sz w:val="20"/>
        </w:rPr>
        <w:tab/>
      </w:r>
      <w:r w:rsidRPr="00750FAA">
        <w:rPr>
          <w:sz w:val="20"/>
        </w:rPr>
        <w:t>1953</w:t>
      </w:r>
    </w:p>
    <w:p w14:paraId="6F79BB0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288</w:t>
      </w:r>
      <w:r w:rsidRPr="00750FAA">
        <w:rPr>
          <w:sz w:val="20"/>
        </w:rPr>
        <w:tab/>
        <w:t>Condiciones de alquiler del equipo de interpretación simultánea</w:t>
      </w:r>
      <w:r w:rsidRPr="00750FAA">
        <w:rPr>
          <w:sz w:val="20"/>
        </w:rPr>
        <w:tab/>
      </w:r>
      <w:r w:rsidR="0092190C" w:rsidRPr="00750FAA">
        <w:rPr>
          <w:sz w:val="20"/>
        </w:rPr>
        <w:tab/>
      </w:r>
      <w:r w:rsidRPr="00750FAA">
        <w:rPr>
          <w:sz w:val="20"/>
        </w:rPr>
        <w:t>1964</w:t>
      </w:r>
    </w:p>
    <w:p w14:paraId="2C092E2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289</w:t>
      </w:r>
      <w:r w:rsidRPr="00750FAA">
        <w:rPr>
          <w:sz w:val="20"/>
        </w:rPr>
        <w:tab/>
        <w:t>Modificación de ciertas Resoluciones</w:t>
      </w:r>
      <w:r w:rsidRPr="00750FAA">
        <w:rPr>
          <w:sz w:val="20"/>
        </w:rPr>
        <w:tab/>
      </w:r>
      <w:r w:rsidR="0092190C" w:rsidRPr="00750FAA">
        <w:rPr>
          <w:sz w:val="20"/>
        </w:rPr>
        <w:tab/>
      </w:r>
      <w:r w:rsidRPr="00750FAA">
        <w:rPr>
          <w:sz w:val="20"/>
        </w:rPr>
        <w:t>1953</w:t>
      </w:r>
    </w:p>
    <w:p w14:paraId="773D2905" w14:textId="77777777" w:rsidR="00E21709" w:rsidRPr="00750FAA" w:rsidRDefault="0092190C" w:rsidP="004117C2">
      <w:pPr>
        <w:pStyle w:val="Headingb"/>
        <w:spacing w:after="160"/>
        <w:jc w:val="center"/>
        <w:rPr>
          <w:bCs/>
        </w:rPr>
      </w:pPr>
      <w:bookmarkStart w:id="3915" w:name="_Toc16155780"/>
      <w:bookmarkStart w:id="3916" w:name="_Toc21334718"/>
      <w:r w:rsidRPr="00750FAA">
        <w:rPr>
          <w:bCs/>
        </w:rPr>
        <w:t>9.</w:t>
      </w:r>
      <w:r w:rsidRPr="00750FAA">
        <w:rPr>
          <w:bCs/>
          <w:szCs w:val="22"/>
          <w:vertAlign w:val="superscript"/>
        </w:rPr>
        <w:t>a</w:t>
      </w:r>
      <w:r w:rsidRPr="00750FAA">
        <w:rPr>
          <w:bCs/>
        </w:rPr>
        <w:t xml:space="preserve"> reunión (mayo de 1954)</w:t>
      </w:r>
      <w:bookmarkEnd w:id="3915"/>
      <w:bookmarkEnd w:id="3916"/>
    </w:p>
    <w:p w14:paraId="005B994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290</w:t>
      </w:r>
      <w:r w:rsidRPr="00750FAA">
        <w:rPr>
          <w:sz w:val="20"/>
        </w:rPr>
        <w:tab/>
        <w:t>Convocación de la Conferencia Adminis</w:t>
      </w:r>
      <w:r w:rsidR="00E17574" w:rsidRPr="00750FAA">
        <w:rPr>
          <w:sz w:val="20"/>
        </w:rPr>
        <w:t xml:space="preserve">trativa Ordinaria Telegráfica y </w:t>
      </w:r>
      <w:r w:rsidRPr="00750FAA">
        <w:rPr>
          <w:sz w:val="20"/>
        </w:rPr>
        <w:t>Telefónica</w:t>
      </w:r>
      <w:r w:rsidRPr="00750FAA">
        <w:rPr>
          <w:sz w:val="20"/>
        </w:rPr>
        <w:tab/>
      </w:r>
      <w:r w:rsidR="0092190C" w:rsidRPr="00750FAA">
        <w:rPr>
          <w:sz w:val="20"/>
        </w:rPr>
        <w:tab/>
      </w:r>
      <w:r w:rsidRPr="00750FAA">
        <w:rPr>
          <w:sz w:val="20"/>
        </w:rPr>
        <w:t>1954</w:t>
      </w:r>
    </w:p>
    <w:p w14:paraId="551336F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291</w:t>
      </w:r>
      <w:r w:rsidRPr="00750FAA">
        <w:rPr>
          <w:sz w:val="20"/>
        </w:rPr>
        <w:tab/>
        <w:t>Fusión eventual del CCIT y del CCIF</w:t>
      </w:r>
      <w:r w:rsidRPr="00750FAA">
        <w:rPr>
          <w:sz w:val="20"/>
        </w:rPr>
        <w:tab/>
      </w:r>
      <w:r w:rsidR="0092190C" w:rsidRPr="00750FAA">
        <w:rPr>
          <w:sz w:val="20"/>
        </w:rPr>
        <w:tab/>
      </w:r>
      <w:r w:rsidRPr="00750FAA">
        <w:rPr>
          <w:sz w:val="20"/>
        </w:rPr>
        <w:t>1954</w:t>
      </w:r>
    </w:p>
    <w:p w14:paraId="5D2F9DB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292</w:t>
      </w:r>
      <w:r w:rsidRPr="00750FAA">
        <w:rPr>
          <w:sz w:val="20"/>
        </w:rPr>
        <w:tab/>
        <w:t>Comisión del CCIF para el Programa general de interconexión</w:t>
      </w:r>
      <w:r w:rsidRPr="00750FAA">
        <w:rPr>
          <w:sz w:val="20"/>
        </w:rPr>
        <w:tab/>
      </w:r>
      <w:r w:rsidR="0092190C" w:rsidRPr="00750FAA">
        <w:rPr>
          <w:sz w:val="20"/>
        </w:rPr>
        <w:tab/>
      </w:r>
      <w:r w:rsidRPr="00750FAA">
        <w:rPr>
          <w:sz w:val="20"/>
        </w:rPr>
        <w:t>1964</w:t>
      </w:r>
    </w:p>
    <w:p w14:paraId="06C20F0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293</w:t>
      </w:r>
      <w:r w:rsidRPr="00750FAA">
        <w:rPr>
          <w:sz w:val="20"/>
        </w:rPr>
        <w:tab/>
        <w:t>Revocación de los miembros de la IFRB</w:t>
      </w:r>
      <w:r w:rsidRPr="00750FAA">
        <w:rPr>
          <w:sz w:val="20"/>
        </w:rPr>
        <w:tab/>
      </w:r>
      <w:r w:rsidR="0092190C" w:rsidRPr="00750FAA">
        <w:rPr>
          <w:sz w:val="20"/>
        </w:rPr>
        <w:tab/>
      </w:r>
      <w:r w:rsidRPr="00750FAA">
        <w:rPr>
          <w:sz w:val="20"/>
        </w:rPr>
        <w:t>1964</w:t>
      </w:r>
    </w:p>
    <w:p w14:paraId="5DC77D6C" w14:textId="77777777"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294</w:t>
      </w:r>
      <w:r w:rsidRPr="00750FAA">
        <w:rPr>
          <w:sz w:val="20"/>
        </w:rPr>
        <w:tab/>
        <w:t>Preparación por la IFRB de proyectos de planes para el servicio de radiodifusión por altas</w:t>
      </w:r>
      <w:r w:rsidR="0092190C" w:rsidRPr="00750FAA">
        <w:rPr>
          <w:sz w:val="20"/>
        </w:rPr>
        <w:t xml:space="preserve"> </w:t>
      </w:r>
      <w:r w:rsidRPr="00750FAA">
        <w:rPr>
          <w:sz w:val="20"/>
        </w:rPr>
        <w:t xml:space="preserve">frecuencias </w:t>
      </w:r>
      <w:r w:rsidRPr="00750FAA">
        <w:rPr>
          <w:sz w:val="20"/>
        </w:rPr>
        <w:tab/>
      </w:r>
      <w:r w:rsidR="0092190C" w:rsidRPr="00750FAA">
        <w:rPr>
          <w:sz w:val="20"/>
        </w:rPr>
        <w:tab/>
      </w:r>
      <w:r w:rsidRPr="00750FAA">
        <w:rPr>
          <w:sz w:val="20"/>
        </w:rPr>
        <w:t>1964</w:t>
      </w:r>
    </w:p>
    <w:p w14:paraId="4923781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295</w:t>
      </w:r>
      <w:r w:rsidRPr="00750FAA">
        <w:rPr>
          <w:sz w:val="20"/>
        </w:rPr>
        <w:tab/>
        <w:t>Publicación de ciertos documentos de la IFRB y del CCIR</w:t>
      </w:r>
      <w:r w:rsidRPr="00750FAA">
        <w:rPr>
          <w:sz w:val="20"/>
        </w:rPr>
        <w:tab/>
      </w:r>
      <w:r w:rsidR="0092190C" w:rsidRPr="00750FAA">
        <w:rPr>
          <w:sz w:val="20"/>
        </w:rPr>
        <w:tab/>
      </w:r>
      <w:r w:rsidRPr="00750FAA">
        <w:rPr>
          <w:sz w:val="20"/>
        </w:rPr>
        <w:t>1954</w:t>
      </w:r>
    </w:p>
    <w:p w14:paraId="70C20A3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296</w:t>
      </w:r>
      <w:r w:rsidRPr="00750FAA">
        <w:rPr>
          <w:sz w:val="20"/>
        </w:rPr>
        <w:tab/>
        <w:t>Utilización de la red de telecomunicaciones de la ONU para el tráfico telegráfico de las</w:t>
      </w:r>
      <w:r w:rsidR="0092190C" w:rsidRPr="00750FAA">
        <w:rPr>
          <w:sz w:val="20"/>
        </w:rPr>
        <w:t xml:space="preserve"> </w:t>
      </w:r>
      <w:r w:rsidRPr="00750FAA">
        <w:rPr>
          <w:sz w:val="20"/>
        </w:rPr>
        <w:t>instituciones especializadas</w:t>
      </w:r>
      <w:r w:rsidRPr="00750FAA">
        <w:rPr>
          <w:sz w:val="20"/>
        </w:rPr>
        <w:tab/>
      </w:r>
      <w:r w:rsidR="0092190C" w:rsidRPr="00750FAA">
        <w:rPr>
          <w:sz w:val="20"/>
        </w:rPr>
        <w:tab/>
      </w:r>
      <w:r w:rsidRPr="00750FAA">
        <w:rPr>
          <w:sz w:val="20"/>
        </w:rPr>
        <w:t>1964</w:t>
      </w:r>
    </w:p>
    <w:p w14:paraId="5F0F3C0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297</w:t>
      </w:r>
      <w:r w:rsidRPr="00750FAA">
        <w:rPr>
          <w:sz w:val="20"/>
        </w:rPr>
        <w:tab/>
        <w:t>Libertad de información</w:t>
      </w:r>
      <w:r w:rsidRPr="00750FAA">
        <w:rPr>
          <w:sz w:val="20"/>
        </w:rPr>
        <w:tab/>
      </w:r>
      <w:r w:rsidR="0092190C" w:rsidRPr="00750FAA">
        <w:rPr>
          <w:sz w:val="20"/>
        </w:rPr>
        <w:tab/>
      </w:r>
      <w:r w:rsidRPr="00750FAA">
        <w:rPr>
          <w:sz w:val="20"/>
        </w:rPr>
        <w:t>1954</w:t>
      </w:r>
    </w:p>
    <w:p w14:paraId="667F5E4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298</w:t>
      </w:r>
      <w:r w:rsidRPr="00750FAA">
        <w:rPr>
          <w:sz w:val="20"/>
        </w:rPr>
        <w:tab/>
        <w:t>Asistencia técnica</w:t>
      </w:r>
      <w:r w:rsidRPr="00750FAA">
        <w:rPr>
          <w:sz w:val="20"/>
        </w:rPr>
        <w:tab/>
      </w:r>
      <w:r w:rsidR="0092190C" w:rsidRPr="00750FAA">
        <w:rPr>
          <w:sz w:val="20"/>
        </w:rPr>
        <w:tab/>
      </w:r>
      <w:r w:rsidRPr="00750FAA">
        <w:rPr>
          <w:sz w:val="20"/>
        </w:rPr>
        <w:t>1964</w:t>
      </w:r>
    </w:p>
    <w:p w14:paraId="3F50429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299</w:t>
      </w:r>
      <w:r w:rsidRPr="00750FAA">
        <w:rPr>
          <w:sz w:val="20"/>
        </w:rPr>
        <w:tab/>
        <w:t>Tráfico a encaminar por la red de telecomunicaciones del servicio fijo aeronáutico</w:t>
      </w:r>
      <w:r w:rsidRPr="00750FAA">
        <w:rPr>
          <w:sz w:val="20"/>
        </w:rPr>
        <w:tab/>
      </w:r>
      <w:r w:rsidR="0092190C" w:rsidRPr="00750FAA">
        <w:rPr>
          <w:sz w:val="20"/>
        </w:rPr>
        <w:tab/>
      </w:r>
      <w:r w:rsidRPr="00750FAA">
        <w:rPr>
          <w:sz w:val="20"/>
        </w:rPr>
        <w:t>1954</w:t>
      </w:r>
    </w:p>
    <w:p w14:paraId="0517D701"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7E9FF8A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lastRenderedPageBreak/>
        <w:t>R 300</w:t>
      </w:r>
      <w:r w:rsidRPr="00750FAA">
        <w:rPr>
          <w:sz w:val="20"/>
        </w:rPr>
        <w:tab/>
        <w:t>Afiliación de la UIT al Tribunal Administrativo de la OIT</w:t>
      </w:r>
      <w:r w:rsidRPr="00750FAA">
        <w:rPr>
          <w:sz w:val="20"/>
        </w:rPr>
        <w:tab/>
      </w:r>
      <w:r w:rsidR="0092190C" w:rsidRPr="00750FAA">
        <w:rPr>
          <w:sz w:val="20"/>
        </w:rPr>
        <w:tab/>
      </w:r>
      <w:r w:rsidRPr="00750FAA">
        <w:rPr>
          <w:sz w:val="20"/>
        </w:rPr>
        <w:t>1954</w:t>
      </w:r>
    </w:p>
    <w:p w14:paraId="5A13472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R 301 </w:t>
      </w:r>
      <w:r w:rsidRPr="00750FAA">
        <w:rPr>
          <w:sz w:val="20"/>
        </w:rPr>
        <w:tab/>
        <w:t>Modificaciones del Reglamento Financiero de la Unión</w:t>
      </w:r>
      <w:r w:rsidRPr="00750FAA">
        <w:rPr>
          <w:sz w:val="20"/>
        </w:rPr>
        <w:tab/>
      </w:r>
      <w:r w:rsidR="0092190C" w:rsidRPr="00750FAA">
        <w:rPr>
          <w:sz w:val="20"/>
        </w:rPr>
        <w:tab/>
      </w:r>
      <w:r w:rsidRPr="00750FAA">
        <w:rPr>
          <w:sz w:val="20"/>
        </w:rPr>
        <w:t>1954</w:t>
      </w:r>
    </w:p>
    <w:p w14:paraId="309E9D2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302</w:t>
      </w:r>
      <w:r w:rsidRPr="00750FAA">
        <w:rPr>
          <w:sz w:val="20"/>
        </w:rPr>
        <w:tab/>
        <w:t>Estructura del presupuesto – Cuenta de intereses – Cuenta de provisión</w:t>
      </w:r>
      <w:r w:rsidRPr="00750FAA">
        <w:rPr>
          <w:sz w:val="20"/>
        </w:rPr>
        <w:tab/>
      </w:r>
      <w:r w:rsidR="0092190C" w:rsidRPr="00750FAA">
        <w:rPr>
          <w:sz w:val="20"/>
        </w:rPr>
        <w:tab/>
      </w:r>
      <w:r w:rsidRPr="00750FAA">
        <w:rPr>
          <w:sz w:val="20"/>
        </w:rPr>
        <w:t>1954</w:t>
      </w:r>
    </w:p>
    <w:p w14:paraId="5000D60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303</w:t>
      </w:r>
      <w:r w:rsidRPr="00750FAA">
        <w:rPr>
          <w:sz w:val="20"/>
        </w:rPr>
        <w:tab/>
        <w:t>Cuentas en litigio</w:t>
      </w:r>
      <w:r w:rsidRPr="00750FAA">
        <w:rPr>
          <w:sz w:val="20"/>
        </w:rPr>
        <w:tab/>
      </w:r>
      <w:r w:rsidR="0092190C" w:rsidRPr="00750FAA">
        <w:rPr>
          <w:sz w:val="20"/>
        </w:rPr>
        <w:tab/>
      </w:r>
      <w:r w:rsidRPr="00750FAA">
        <w:rPr>
          <w:sz w:val="20"/>
        </w:rPr>
        <w:t>1954</w:t>
      </w:r>
    </w:p>
    <w:p w14:paraId="4B1F04EF" w14:textId="0AB7D2A4"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304</w:t>
      </w:r>
      <w:r w:rsidRPr="00750FAA">
        <w:rPr>
          <w:sz w:val="20"/>
        </w:rPr>
        <w:tab/>
        <w:t>Verificación de las cuentas de la Unión correspondientes al periodo comprendido entre</w:t>
      </w:r>
      <w:r w:rsidR="00543E47">
        <w:rPr>
          <w:sz w:val="20"/>
        </w:rPr>
        <w:t xml:space="preserve"> </w:t>
      </w:r>
      <w:r w:rsidRPr="00750FAA">
        <w:rPr>
          <w:sz w:val="20"/>
        </w:rPr>
        <w:t>el</w:t>
      </w:r>
      <w:r w:rsidR="00E17574" w:rsidRPr="00750FAA">
        <w:rPr>
          <w:sz w:val="20"/>
        </w:rPr>
        <w:t xml:space="preserve"> </w:t>
      </w:r>
      <w:r w:rsidRPr="00750FAA">
        <w:rPr>
          <w:sz w:val="20"/>
        </w:rPr>
        <w:t>1.°</w:t>
      </w:r>
      <w:r w:rsidR="00543E47">
        <w:rPr>
          <w:sz w:val="20"/>
        </w:rPr>
        <w:t> </w:t>
      </w:r>
      <w:r w:rsidRPr="00750FAA">
        <w:rPr>
          <w:sz w:val="20"/>
        </w:rPr>
        <w:t>de</w:t>
      </w:r>
      <w:r w:rsidR="00543E47">
        <w:rPr>
          <w:sz w:val="20"/>
        </w:rPr>
        <w:t> </w:t>
      </w:r>
      <w:r w:rsidRPr="00750FAA">
        <w:rPr>
          <w:sz w:val="20"/>
        </w:rPr>
        <w:t>enero y el 31 de diciembre de 1953</w:t>
      </w:r>
      <w:r w:rsidRPr="00750FAA">
        <w:rPr>
          <w:sz w:val="20"/>
        </w:rPr>
        <w:tab/>
      </w:r>
      <w:r w:rsidR="0092190C" w:rsidRPr="00750FAA">
        <w:rPr>
          <w:sz w:val="20"/>
        </w:rPr>
        <w:tab/>
      </w:r>
      <w:r w:rsidRPr="00750FAA">
        <w:rPr>
          <w:sz w:val="20"/>
        </w:rPr>
        <w:t>1954</w:t>
      </w:r>
    </w:p>
    <w:p w14:paraId="000D287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305</w:t>
      </w:r>
      <w:r w:rsidRPr="00750FAA">
        <w:rPr>
          <w:sz w:val="20"/>
        </w:rPr>
        <w:tab/>
        <w:t>Informe de Gestión Financiera de la Unión correspondiente al año 1953</w:t>
      </w:r>
      <w:r w:rsidRPr="00750FAA">
        <w:rPr>
          <w:sz w:val="20"/>
        </w:rPr>
        <w:tab/>
      </w:r>
      <w:r w:rsidR="0092190C" w:rsidRPr="00750FAA">
        <w:rPr>
          <w:sz w:val="20"/>
        </w:rPr>
        <w:tab/>
      </w:r>
      <w:r w:rsidRPr="00750FAA">
        <w:rPr>
          <w:sz w:val="20"/>
        </w:rPr>
        <w:t>1954</w:t>
      </w:r>
    </w:p>
    <w:p w14:paraId="13D6C07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306</w:t>
      </w:r>
      <w:r w:rsidRPr="00750FAA">
        <w:rPr>
          <w:sz w:val="20"/>
        </w:rPr>
        <w:tab/>
        <w:t>Petición formulada por el CIRM para que se le exonere del pago de intereses de mora</w:t>
      </w:r>
      <w:r w:rsidRPr="00750FAA">
        <w:rPr>
          <w:sz w:val="20"/>
        </w:rPr>
        <w:tab/>
      </w:r>
      <w:r w:rsidR="0092190C" w:rsidRPr="00750FAA">
        <w:rPr>
          <w:sz w:val="20"/>
        </w:rPr>
        <w:tab/>
      </w:r>
      <w:r w:rsidRPr="00750FAA">
        <w:rPr>
          <w:sz w:val="20"/>
        </w:rPr>
        <w:t>1954</w:t>
      </w:r>
    </w:p>
    <w:p w14:paraId="30A3520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307</w:t>
      </w:r>
      <w:r w:rsidRPr="00750FAA">
        <w:rPr>
          <w:sz w:val="20"/>
        </w:rPr>
        <w:tab/>
        <w:t>Presupuestos revisados para el año 1954 y presupuestos para el año 1955</w:t>
      </w:r>
      <w:r w:rsidRPr="00750FAA">
        <w:rPr>
          <w:sz w:val="20"/>
        </w:rPr>
        <w:tab/>
      </w:r>
      <w:r w:rsidR="0092190C" w:rsidRPr="00750FAA">
        <w:rPr>
          <w:sz w:val="20"/>
        </w:rPr>
        <w:tab/>
      </w:r>
      <w:r w:rsidRPr="00750FAA">
        <w:rPr>
          <w:sz w:val="20"/>
        </w:rPr>
        <w:t>1954</w:t>
      </w:r>
    </w:p>
    <w:p w14:paraId="048EBD2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308</w:t>
      </w:r>
      <w:r w:rsidRPr="00750FAA">
        <w:rPr>
          <w:sz w:val="20"/>
        </w:rPr>
        <w:tab/>
        <w:t>Prórroga del mandato del Sr. H. Townshend, Secretario General adjunto</w:t>
      </w:r>
      <w:r w:rsidRPr="00750FAA">
        <w:rPr>
          <w:sz w:val="20"/>
        </w:rPr>
        <w:tab/>
      </w:r>
      <w:r w:rsidR="0092190C" w:rsidRPr="00750FAA">
        <w:rPr>
          <w:sz w:val="20"/>
        </w:rPr>
        <w:tab/>
      </w:r>
      <w:r w:rsidRPr="00750FAA">
        <w:rPr>
          <w:sz w:val="20"/>
        </w:rPr>
        <w:t>1954</w:t>
      </w:r>
    </w:p>
    <w:p w14:paraId="72FAD33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309</w:t>
      </w:r>
      <w:r w:rsidRPr="00750FAA">
        <w:rPr>
          <w:sz w:val="20"/>
        </w:rPr>
        <w:tab/>
        <w:t>Revisión eventual de la escala de sueldos base del personal de la Unión</w:t>
      </w:r>
      <w:r w:rsidRPr="00750FAA">
        <w:rPr>
          <w:sz w:val="20"/>
        </w:rPr>
        <w:tab/>
      </w:r>
      <w:r w:rsidR="0092190C" w:rsidRPr="00750FAA">
        <w:rPr>
          <w:sz w:val="20"/>
        </w:rPr>
        <w:tab/>
      </w:r>
      <w:r w:rsidRPr="00750FAA">
        <w:rPr>
          <w:sz w:val="20"/>
        </w:rPr>
        <w:t>1954</w:t>
      </w:r>
    </w:p>
    <w:p w14:paraId="1B8697B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310</w:t>
      </w:r>
      <w:r w:rsidRPr="00750FAA">
        <w:rPr>
          <w:sz w:val="20"/>
        </w:rPr>
        <w:tab/>
        <w:t>Modificación del artículo 30 del Reglamento del Personal</w:t>
      </w:r>
      <w:r w:rsidRPr="00750FAA">
        <w:rPr>
          <w:sz w:val="20"/>
        </w:rPr>
        <w:tab/>
      </w:r>
      <w:r w:rsidR="0092190C" w:rsidRPr="00750FAA">
        <w:rPr>
          <w:sz w:val="20"/>
        </w:rPr>
        <w:tab/>
      </w:r>
      <w:r w:rsidRPr="00750FAA">
        <w:rPr>
          <w:sz w:val="20"/>
        </w:rPr>
        <w:t>1954</w:t>
      </w:r>
    </w:p>
    <w:p w14:paraId="1577F9B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311</w:t>
      </w:r>
      <w:r w:rsidRPr="00750FAA">
        <w:rPr>
          <w:sz w:val="20"/>
        </w:rPr>
        <w:tab/>
        <w:t>Límite de edad de los candidatos a un empleo permanente de las categorías 1 a 3</w:t>
      </w:r>
      <w:r w:rsidRPr="00750FAA">
        <w:rPr>
          <w:sz w:val="20"/>
        </w:rPr>
        <w:tab/>
      </w:r>
      <w:r w:rsidR="0092190C" w:rsidRPr="00750FAA">
        <w:rPr>
          <w:sz w:val="20"/>
        </w:rPr>
        <w:tab/>
      </w:r>
      <w:r w:rsidRPr="00750FAA">
        <w:rPr>
          <w:sz w:val="20"/>
        </w:rPr>
        <w:t>1954</w:t>
      </w:r>
    </w:p>
    <w:p w14:paraId="36B3A2F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312</w:t>
      </w:r>
      <w:r w:rsidRPr="00750FAA">
        <w:rPr>
          <w:sz w:val="20"/>
        </w:rPr>
        <w:tab/>
        <w:t>Indemnización por carestía de vida</w:t>
      </w:r>
      <w:r w:rsidRPr="00750FAA">
        <w:rPr>
          <w:sz w:val="20"/>
        </w:rPr>
        <w:tab/>
      </w:r>
      <w:r w:rsidR="0092190C" w:rsidRPr="00750FAA">
        <w:rPr>
          <w:sz w:val="20"/>
        </w:rPr>
        <w:tab/>
      </w:r>
      <w:r w:rsidRPr="00750FAA">
        <w:rPr>
          <w:sz w:val="20"/>
        </w:rPr>
        <w:t>1954</w:t>
      </w:r>
    </w:p>
    <w:p w14:paraId="247FD47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313</w:t>
      </w:r>
      <w:r w:rsidRPr="00750FAA">
        <w:rPr>
          <w:sz w:val="20"/>
        </w:rPr>
        <w:tab/>
        <w:t>Reclasificación de dos empleos en la Secretaría General</w:t>
      </w:r>
      <w:r w:rsidRPr="00750FAA">
        <w:rPr>
          <w:sz w:val="20"/>
        </w:rPr>
        <w:tab/>
      </w:r>
      <w:r w:rsidR="0092190C" w:rsidRPr="00750FAA">
        <w:rPr>
          <w:sz w:val="20"/>
        </w:rPr>
        <w:tab/>
      </w:r>
      <w:r w:rsidRPr="00750FAA">
        <w:rPr>
          <w:sz w:val="20"/>
        </w:rPr>
        <w:t>1954</w:t>
      </w:r>
    </w:p>
    <w:p w14:paraId="5707BBC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314</w:t>
      </w:r>
      <w:r w:rsidRPr="00750FAA">
        <w:rPr>
          <w:sz w:val="20"/>
        </w:rPr>
        <w:tab/>
        <w:t>Nuevo edificio para la UIT</w:t>
      </w:r>
      <w:r w:rsidRPr="00750FAA">
        <w:rPr>
          <w:sz w:val="20"/>
        </w:rPr>
        <w:tab/>
      </w:r>
      <w:r w:rsidR="0092190C" w:rsidRPr="00750FAA">
        <w:rPr>
          <w:sz w:val="20"/>
        </w:rPr>
        <w:tab/>
      </w:r>
      <w:r w:rsidRPr="00750FAA">
        <w:rPr>
          <w:sz w:val="20"/>
        </w:rPr>
        <w:t>1954</w:t>
      </w:r>
    </w:p>
    <w:p w14:paraId="5EBC224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315</w:t>
      </w:r>
      <w:r w:rsidRPr="00750FAA">
        <w:rPr>
          <w:sz w:val="20"/>
        </w:rPr>
        <w:tab/>
        <w:t>Modificación de ciertas Resoluciones</w:t>
      </w:r>
      <w:r w:rsidRPr="00750FAA">
        <w:rPr>
          <w:sz w:val="20"/>
        </w:rPr>
        <w:tab/>
      </w:r>
      <w:r w:rsidR="0092190C" w:rsidRPr="00750FAA">
        <w:rPr>
          <w:sz w:val="20"/>
        </w:rPr>
        <w:tab/>
      </w:r>
      <w:r w:rsidRPr="00750FAA">
        <w:rPr>
          <w:sz w:val="20"/>
        </w:rPr>
        <w:t>1954</w:t>
      </w:r>
    </w:p>
    <w:p w14:paraId="727CCFB7" w14:textId="77777777" w:rsidR="00E21709" w:rsidRPr="00750FAA" w:rsidRDefault="0092190C" w:rsidP="004117C2">
      <w:pPr>
        <w:pStyle w:val="Headingb"/>
        <w:spacing w:after="160"/>
        <w:jc w:val="center"/>
        <w:rPr>
          <w:bCs/>
        </w:rPr>
      </w:pPr>
      <w:bookmarkStart w:id="3917" w:name="_Toc16155781"/>
      <w:bookmarkStart w:id="3918" w:name="_Toc21334719"/>
      <w:r w:rsidRPr="00750FAA">
        <w:rPr>
          <w:bCs/>
        </w:rPr>
        <w:t>10.</w:t>
      </w:r>
      <w:r w:rsidRPr="00750FAA">
        <w:rPr>
          <w:bCs/>
          <w:szCs w:val="22"/>
          <w:vertAlign w:val="superscript"/>
        </w:rPr>
        <w:t>a</w:t>
      </w:r>
      <w:r w:rsidRPr="00750FAA">
        <w:rPr>
          <w:bCs/>
        </w:rPr>
        <w:t xml:space="preserve"> reunión (abril-mayo de 1955)</w:t>
      </w:r>
      <w:bookmarkEnd w:id="3917"/>
      <w:bookmarkEnd w:id="3918"/>
    </w:p>
    <w:p w14:paraId="3939A75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316</w:t>
      </w:r>
      <w:r w:rsidRPr="00750FAA">
        <w:rPr>
          <w:sz w:val="20"/>
        </w:rPr>
        <w:tab/>
        <w:t>Convocación de la Conferencia Administrativa Telegráfica y Telefónica</w:t>
      </w:r>
      <w:r w:rsidRPr="00750FAA">
        <w:rPr>
          <w:sz w:val="20"/>
        </w:rPr>
        <w:tab/>
      </w:r>
      <w:r w:rsidR="0092190C" w:rsidRPr="00750FAA">
        <w:rPr>
          <w:sz w:val="20"/>
        </w:rPr>
        <w:tab/>
      </w:r>
      <w:r w:rsidRPr="00750FAA">
        <w:rPr>
          <w:sz w:val="20"/>
        </w:rPr>
        <w:t>1955</w:t>
      </w:r>
    </w:p>
    <w:p w14:paraId="73D5012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317</w:t>
      </w:r>
      <w:r w:rsidRPr="00750FAA">
        <w:rPr>
          <w:sz w:val="20"/>
        </w:rPr>
        <w:tab/>
        <w:t>Gastos generales del Consejo</w:t>
      </w:r>
      <w:r w:rsidRPr="00750FAA">
        <w:rPr>
          <w:sz w:val="20"/>
        </w:rPr>
        <w:tab/>
      </w:r>
      <w:r w:rsidR="0092190C" w:rsidRPr="00750FAA">
        <w:rPr>
          <w:sz w:val="20"/>
        </w:rPr>
        <w:tab/>
      </w:r>
      <w:r w:rsidRPr="00750FAA">
        <w:rPr>
          <w:sz w:val="20"/>
        </w:rPr>
        <w:t>1967</w:t>
      </w:r>
    </w:p>
    <w:p w14:paraId="4D9930F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318</w:t>
      </w:r>
      <w:r w:rsidRPr="00750FAA">
        <w:rPr>
          <w:sz w:val="20"/>
        </w:rPr>
        <w:tab/>
        <w:t>Fusión del CCIT y del CCIF</w:t>
      </w:r>
      <w:r w:rsidRPr="00750FAA">
        <w:rPr>
          <w:sz w:val="20"/>
        </w:rPr>
        <w:tab/>
      </w:r>
      <w:r w:rsidR="0092190C" w:rsidRPr="00750FAA">
        <w:rPr>
          <w:sz w:val="20"/>
        </w:rPr>
        <w:tab/>
      </w:r>
      <w:r w:rsidRPr="00750FAA">
        <w:rPr>
          <w:sz w:val="20"/>
        </w:rPr>
        <w:t>1964</w:t>
      </w:r>
    </w:p>
    <w:p w14:paraId="08F9709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319</w:t>
      </w:r>
      <w:r w:rsidRPr="00750FAA">
        <w:rPr>
          <w:sz w:val="20"/>
        </w:rPr>
        <w:tab/>
        <w:t>Modalidades de la fusión del CCIT y del CCIF</w:t>
      </w:r>
      <w:r w:rsidRPr="00750FAA">
        <w:rPr>
          <w:sz w:val="20"/>
        </w:rPr>
        <w:tab/>
      </w:r>
      <w:r w:rsidR="0092190C" w:rsidRPr="00750FAA">
        <w:rPr>
          <w:sz w:val="20"/>
        </w:rPr>
        <w:tab/>
      </w:r>
      <w:r w:rsidRPr="00750FAA">
        <w:rPr>
          <w:sz w:val="20"/>
        </w:rPr>
        <w:t>1964</w:t>
      </w:r>
    </w:p>
    <w:p w14:paraId="6461356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320</w:t>
      </w:r>
      <w:r w:rsidRPr="00750FAA">
        <w:rPr>
          <w:sz w:val="20"/>
        </w:rPr>
        <w:tab/>
        <w:t>Centralización de los servicios comunes</w:t>
      </w:r>
      <w:r w:rsidRPr="00750FAA">
        <w:rPr>
          <w:sz w:val="20"/>
        </w:rPr>
        <w:tab/>
      </w:r>
      <w:r w:rsidR="0092190C" w:rsidRPr="00750FAA">
        <w:rPr>
          <w:sz w:val="20"/>
        </w:rPr>
        <w:tab/>
      </w:r>
      <w:r w:rsidRPr="00750FAA">
        <w:rPr>
          <w:sz w:val="20"/>
        </w:rPr>
        <w:t>1964</w:t>
      </w:r>
    </w:p>
    <w:p w14:paraId="004ACDD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321</w:t>
      </w:r>
      <w:r w:rsidRPr="00750FAA">
        <w:rPr>
          <w:sz w:val="20"/>
        </w:rPr>
        <w:tab/>
        <w:t>Libertad de información</w:t>
      </w:r>
      <w:r w:rsidRPr="00750FAA">
        <w:rPr>
          <w:sz w:val="20"/>
        </w:rPr>
        <w:tab/>
      </w:r>
      <w:r w:rsidR="0092190C" w:rsidRPr="00750FAA">
        <w:rPr>
          <w:sz w:val="20"/>
        </w:rPr>
        <w:tab/>
      </w:r>
      <w:r w:rsidRPr="00750FAA">
        <w:rPr>
          <w:sz w:val="20"/>
        </w:rPr>
        <w:t>1955</w:t>
      </w:r>
    </w:p>
    <w:p w14:paraId="50C7A2F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322</w:t>
      </w:r>
      <w:r w:rsidRPr="00750FAA">
        <w:rPr>
          <w:sz w:val="20"/>
        </w:rPr>
        <w:tab/>
        <w:t>Asistencia técnica</w:t>
      </w:r>
      <w:r w:rsidRPr="00750FAA">
        <w:rPr>
          <w:sz w:val="20"/>
        </w:rPr>
        <w:tab/>
      </w:r>
      <w:r w:rsidR="0092190C" w:rsidRPr="00750FAA">
        <w:rPr>
          <w:sz w:val="20"/>
        </w:rPr>
        <w:tab/>
      </w:r>
      <w:r w:rsidRPr="00750FAA">
        <w:rPr>
          <w:sz w:val="20"/>
        </w:rPr>
        <w:t>1964</w:t>
      </w:r>
    </w:p>
    <w:p w14:paraId="15C4EE1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323</w:t>
      </w:r>
      <w:r w:rsidRPr="00750FAA">
        <w:rPr>
          <w:sz w:val="20"/>
        </w:rPr>
        <w:tab/>
        <w:t>Tráfico a encaminar por la red aeronáutica de telecomunicaciones</w:t>
      </w:r>
      <w:r w:rsidRPr="00750FAA">
        <w:rPr>
          <w:sz w:val="20"/>
        </w:rPr>
        <w:tab/>
      </w:r>
      <w:r w:rsidR="0092190C" w:rsidRPr="00750FAA">
        <w:rPr>
          <w:sz w:val="20"/>
        </w:rPr>
        <w:tab/>
      </w:r>
      <w:r w:rsidRPr="00750FAA">
        <w:rPr>
          <w:sz w:val="20"/>
        </w:rPr>
        <w:t>1955</w:t>
      </w:r>
    </w:p>
    <w:p w14:paraId="3EEE242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324</w:t>
      </w:r>
      <w:r w:rsidRPr="00750FAA">
        <w:rPr>
          <w:sz w:val="20"/>
        </w:rPr>
        <w:tab/>
        <w:t>Nueva estructura de los presupuestos de la Unión</w:t>
      </w:r>
      <w:r w:rsidRPr="00750FAA">
        <w:rPr>
          <w:sz w:val="20"/>
        </w:rPr>
        <w:tab/>
      </w:r>
      <w:r w:rsidR="0092190C" w:rsidRPr="00750FAA">
        <w:rPr>
          <w:sz w:val="20"/>
        </w:rPr>
        <w:tab/>
      </w:r>
      <w:r w:rsidRPr="00750FAA">
        <w:rPr>
          <w:sz w:val="20"/>
        </w:rPr>
        <w:t>1964</w:t>
      </w:r>
    </w:p>
    <w:p w14:paraId="50EE7A95" w14:textId="77777777"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325</w:t>
      </w:r>
      <w:r w:rsidRPr="00750FAA">
        <w:rPr>
          <w:sz w:val="20"/>
        </w:rPr>
        <w:tab/>
        <w:t>Unificación de las partidas del presupuesto correspondiente a mobiliario, máquinas y</w:t>
      </w:r>
      <w:r w:rsidR="0092190C" w:rsidRPr="00750FAA">
        <w:rPr>
          <w:sz w:val="20"/>
        </w:rPr>
        <w:t xml:space="preserve"> </w:t>
      </w:r>
      <w:r w:rsidRPr="00750FAA">
        <w:rPr>
          <w:sz w:val="20"/>
        </w:rPr>
        <w:t>suministros de oficina</w:t>
      </w:r>
      <w:r w:rsidRPr="00750FAA">
        <w:rPr>
          <w:sz w:val="20"/>
        </w:rPr>
        <w:tab/>
      </w:r>
      <w:r w:rsidR="0092190C" w:rsidRPr="00750FAA">
        <w:rPr>
          <w:sz w:val="20"/>
        </w:rPr>
        <w:tab/>
      </w:r>
      <w:r w:rsidRPr="00750FAA">
        <w:rPr>
          <w:sz w:val="20"/>
        </w:rPr>
        <w:t>1964</w:t>
      </w:r>
    </w:p>
    <w:p w14:paraId="67E194B9" w14:textId="77777777"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326</w:t>
      </w:r>
      <w:r w:rsidRPr="00750FAA">
        <w:rPr>
          <w:sz w:val="20"/>
        </w:rPr>
        <w:tab/>
        <w:t>Unificación de las partidas del presupuesto correspondientes a gastos de viaje, estudio previo a la aceptación de invitaciones e informes que han de someterse al término de cada misión</w:t>
      </w:r>
      <w:r w:rsidRPr="00750FAA">
        <w:rPr>
          <w:sz w:val="20"/>
        </w:rPr>
        <w:tab/>
      </w:r>
      <w:r w:rsidR="0092190C" w:rsidRPr="00750FAA">
        <w:rPr>
          <w:sz w:val="20"/>
        </w:rPr>
        <w:tab/>
      </w:r>
      <w:r w:rsidRPr="00750FAA">
        <w:rPr>
          <w:sz w:val="20"/>
        </w:rPr>
        <w:t>1993</w:t>
      </w:r>
    </w:p>
    <w:p w14:paraId="54135AF1" w14:textId="77777777"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327</w:t>
      </w:r>
      <w:r w:rsidRPr="00750FAA">
        <w:rPr>
          <w:sz w:val="20"/>
        </w:rPr>
        <w:tab/>
        <w:t>Presupuestos para 1956 – Gastos previstos en 1956 para el nuevo CCITT unificado –</w:t>
      </w:r>
      <w:r w:rsidR="0092190C" w:rsidRPr="00750FAA">
        <w:rPr>
          <w:sz w:val="20"/>
        </w:rPr>
        <w:t xml:space="preserve"> </w:t>
      </w:r>
      <w:r w:rsidRPr="00750FAA">
        <w:rPr>
          <w:sz w:val="20"/>
        </w:rPr>
        <w:t>Presupuesto extraordinario revisado del CCIF para 1955</w:t>
      </w:r>
      <w:r w:rsidRPr="00750FAA">
        <w:rPr>
          <w:sz w:val="20"/>
        </w:rPr>
        <w:tab/>
      </w:r>
      <w:r w:rsidR="0092190C" w:rsidRPr="00750FAA">
        <w:rPr>
          <w:sz w:val="20"/>
        </w:rPr>
        <w:tab/>
      </w:r>
      <w:r w:rsidRPr="00750FAA">
        <w:rPr>
          <w:sz w:val="20"/>
        </w:rPr>
        <w:t>1955</w:t>
      </w:r>
    </w:p>
    <w:p w14:paraId="0594B24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328</w:t>
      </w:r>
      <w:r w:rsidRPr="00750FAA">
        <w:rPr>
          <w:sz w:val="20"/>
        </w:rPr>
        <w:tab/>
        <w:t>Informe de Gestión Financiera de la Unión, correspondiente al año 1954</w:t>
      </w:r>
      <w:r w:rsidRPr="00750FAA">
        <w:rPr>
          <w:sz w:val="20"/>
        </w:rPr>
        <w:tab/>
      </w:r>
      <w:r w:rsidR="0092190C" w:rsidRPr="00750FAA">
        <w:rPr>
          <w:sz w:val="20"/>
        </w:rPr>
        <w:tab/>
      </w:r>
      <w:r w:rsidRPr="00750FAA">
        <w:rPr>
          <w:sz w:val="20"/>
        </w:rPr>
        <w:t>1955</w:t>
      </w:r>
    </w:p>
    <w:p w14:paraId="3489439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329</w:t>
      </w:r>
      <w:r w:rsidRPr="00750FAA">
        <w:rPr>
          <w:sz w:val="20"/>
        </w:rPr>
        <w:tab/>
        <w:t>Cuentas en litigio</w:t>
      </w:r>
      <w:r w:rsidRPr="00750FAA">
        <w:rPr>
          <w:sz w:val="20"/>
        </w:rPr>
        <w:tab/>
      </w:r>
      <w:r w:rsidR="0092190C" w:rsidRPr="00750FAA">
        <w:rPr>
          <w:sz w:val="20"/>
        </w:rPr>
        <w:tab/>
      </w:r>
      <w:r w:rsidRPr="00750FAA">
        <w:rPr>
          <w:sz w:val="20"/>
        </w:rPr>
        <w:t>1955</w:t>
      </w:r>
    </w:p>
    <w:p w14:paraId="10F3996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330</w:t>
      </w:r>
      <w:r w:rsidRPr="00750FAA">
        <w:rPr>
          <w:sz w:val="20"/>
        </w:rPr>
        <w:tab/>
        <w:t>Contribuciones atrasadas</w:t>
      </w:r>
      <w:r w:rsidRPr="00750FAA">
        <w:rPr>
          <w:sz w:val="20"/>
        </w:rPr>
        <w:tab/>
      </w:r>
      <w:r w:rsidR="0092190C" w:rsidRPr="00750FAA">
        <w:rPr>
          <w:sz w:val="20"/>
        </w:rPr>
        <w:tab/>
      </w:r>
      <w:r w:rsidRPr="00750FAA">
        <w:rPr>
          <w:sz w:val="20"/>
        </w:rPr>
        <w:t>1955</w:t>
      </w:r>
    </w:p>
    <w:p w14:paraId="6C4FF2A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331</w:t>
      </w:r>
      <w:r w:rsidRPr="00750FAA">
        <w:rPr>
          <w:sz w:val="20"/>
        </w:rPr>
        <w:tab/>
        <w:t>Verificación de las cuentas de la Unión correspondientes al periodo comprendido entre</w:t>
      </w:r>
      <w:r w:rsidR="00E60E49" w:rsidRPr="00750FAA">
        <w:rPr>
          <w:sz w:val="20"/>
        </w:rPr>
        <w:br/>
      </w:r>
      <w:r w:rsidRPr="00750FAA">
        <w:rPr>
          <w:sz w:val="20"/>
        </w:rPr>
        <w:t>el 1.° de enero y el 31 de diciembre de 1954</w:t>
      </w:r>
      <w:r w:rsidRPr="00750FAA">
        <w:rPr>
          <w:sz w:val="20"/>
        </w:rPr>
        <w:tab/>
      </w:r>
      <w:r w:rsidR="0092190C" w:rsidRPr="00750FAA">
        <w:rPr>
          <w:sz w:val="20"/>
        </w:rPr>
        <w:tab/>
      </w:r>
      <w:r w:rsidRPr="00750FAA">
        <w:rPr>
          <w:sz w:val="20"/>
        </w:rPr>
        <w:t>1955</w:t>
      </w:r>
    </w:p>
    <w:p w14:paraId="521DF24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332</w:t>
      </w:r>
      <w:r w:rsidRPr="00750FAA">
        <w:rPr>
          <w:sz w:val="20"/>
        </w:rPr>
        <w:tab/>
        <w:t>Gastos ocasionados por la representación de un CCI en una reunión de otro CCI</w:t>
      </w:r>
      <w:r w:rsidRPr="00750FAA">
        <w:rPr>
          <w:sz w:val="20"/>
        </w:rPr>
        <w:tab/>
      </w:r>
      <w:r w:rsidR="0092190C" w:rsidRPr="00750FAA">
        <w:rPr>
          <w:sz w:val="20"/>
        </w:rPr>
        <w:tab/>
      </w:r>
      <w:r w:rsidRPr="00750FAA">
        <w:rPr>
          <w:sz w:val="20"/>
        </w:rPr>
        <w:t>1981</w:t>
      </w:r>
    </w:p>
    <w:p w14:paraId="61E3509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333</w:t>
      </w:r>
      <w:r w:rsidRPr="00750FAA">
        <w:rPr>
          <w:sz w:val="20"/>
        </w:rPr>
        <w:tab/>
        <w:t>Revisión eventual de la escala de sueldos base del personal de la Unión</w:t>
      </w:r>
      <w:r w:rsidRPr="00750FAA">
        <w:rPr>
          <w:sz w:val="20"/>
        </w:rPr>
        <w:tab/>
      </w:r>
      <w:r w:rsidR="0092190C" w:rsidRPr="00750FAA">
        <w:rPr>
          <w:sz w:val="20"/>
        </w:rPr>
        <w:tab/>
      </w:r>
      <w:r w:rsidRPr="00750FAA">
        <w:rPr>
          <w:sz w:val="20"/>
        </w:rPr>
        <w:t>1955</w:t>
      </w:r>
    </w:p>
    <w:p w14:paraId="6897E52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334</w:t>
      </w:r>
      <w:r w:rsidRPr="00750FAA">
        <w:rPr>
          <w:sz w:val="20"/>
        </w:rPr>
        <w:tab/>
        <w:t>Situación financiera de la Caja de Seguros</w:t>
      </w:r>
      <w:r w:rsidRPr="00750FAA">
        <w:rPr>
          <w:sz w:val="20"/>
        </w:rPr>
        <w:tab/>
      </w:r>
      <w:r w:rsidR="0092190C" w:rsidRPr="00750FAA">
        <w:rPr>
          <w:sz w:val="20"/>
        </w:rPr>
        <w:tab/>
      </w:r>
      <w:r w:rsidRPr="00750FAA">
        <w:rPr>
          <w:sz w:val="20"/>
        </w:rPr>
        <w:t>1955</w:t>
      </w:r>
    </w:p>
    <w:p w14:paraId="263E243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335</w:t>
      </w:r>
      <w:r w:rsidRPr="00750FAA">
        <w:rPr>
          <w:sz w:val="20"/>
        </w:rPr>
        <w:tab/>
        <w:t>Caja de Pensiones – Cuotas de entrada</w:t>
      </w:r>
      <w:r w:rsidRPr="00750FAA">
        <w:rPr>
          <w:sz w:val="20"/>
        </w:rPr>
        <w:tab/>
      </w:r>
      <w:r w:rsidR="0092190C" w:rsidRPr="00750FAA">
        <w:rPr>
          <w:sz w:val="20"/>
        </w:rPr>
        <w:tab/>
      </w:r>
      <w:r w:rsidRPr="00750FAA">
        <w:rPr>
          <w:sz w:val="20"/>
        </w:rPr>
        <w:t>1955</w:t>
      </w:r>
    </w:p>
    <w:p w14:paraId="39011EAA" w14:textId="77777777"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336</w:t>
      </w:r>
      <w:r w:rsidRPr="00750FAA">
        <w:rPr>
          <w:sz w:val="20"/>
        </w:rPr>
        <w:tab/>
        <w:t>Aplicación del cuadro de distribución de frecuencias de Atlantic City en las frecuencias</w:t>
      </w:r>
      <w:r w:rsidR="0092190C" w:rsidRPr="00750FAA">
        <w:rPr>
          <w:sz w:val="20"/>
        </w:rPr>
        <w:t xml:space="preserve"> </w:t>
      </w:r>
      <w:r w:rsidRPr="00750FAA">
        <w:rPr>
          <w:sz w:val="20"/>
        </w:rPr>
        <w:t>comprendidas entre 3</w:t>
      </w:r>
      <w:r w:rsidR="00E17574" w:rsidRPr="00750FAA">
        <w:rPr>
          <w:sz w:val="20"/>
        </w:rPr>
        <w:t> </w:t>
      </w:r>
      <w:r w:rsidRPr="00750FAA">
        <w:rPr>
          <w:sz w:val="20"/>
        </w:rPr>
        <w:t>950 kc/s y</w:t>
      </w:r>
      <w:r w:rsidR="00E17574" w:rsidRPr="00750FAA">
        <w:rPr>
          <w:sz w:val="20"/>
        </w:rPr>
        <w:t xml:space="preserve"> </w:t>
      </w:r>
      <w:r w:rsidRPr="00750FAA">
        <w:rPr>
          <w:sz w:val="20"/>
        </w:rPr>
        <w:t>27</w:t>
      </w:r>
      <w:r w:rsidR="00E17574" w:rsidRPr="00750FAA">
        <w:rPr>
          <w:rFonts w:ascii="Tms Rmn" w:hAnsi="Tms Rmn"/>
          <w:sz w:val="20"/>
        </w:rPr>
        <w:t xml:space="preserve"> </w:t>
      </w:r>
      <w:r w:rsidRPr="00750FAA">
        <w:rPr>
          <w:sz w:val="20"/>
        </w:rPr>
        <w:t>500 kc/s</w:t>
      </w:r>
      <w:r w:rsidRPr="00750FAA">
        <w:rPr>
          <w:sz w:val="20"/>
        </w:rPr>
        <w:tab/>
      </w:r>
      <w:r w:rsidR="0092190C" w:rsidRPr="00750FAA">
        <w:rPr>
          <w:sz w:val="20"/>
        </w:rPr>
        <w:tab/>
      </w:r>
      <w:r w:rsidRPr="00750FAA">
        <w:rPr>
          <w:sz w:val="20"/>
        </w:rPr>
        <w:t>1964</w:t>
      </w:r>
    </w:p>
    <w:p w14:paraId="7B0225D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337</w:t>
      </w:r>
      <w:r w:rsidRPr="00750FAA">
        <w:rPr>
          <w:sz w:val="20"/>
        </w:rPr>
        <w:tab/>
        <w:t>Patentes de invención</w:t>
      </w:r>
      <w:r w:rsidRPr="00750FAA">
        <w:rPr>
          <w:sz w:val="20"/>
        </w:rPr>
        <w:tab/>
      </w:r>
      <w:r w:rsidR="0092190C" w:rsidRPr="00750FAA">
        <w:rPr>
          <w:sz w:val="20"/>
        </w:rPr>
        <w:tab/>
      </w:r>
      <w:r w:rsidRPr="00750FAA">
        <w:rPr>
          <w:sz w:val="20"/>
        </w:rPr>
        <w:t>1955</w:t>
      </w:r>
    </w:p>
    <w:p w14:paraId="1C719666"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b/>
          <w:bCs/>
        </w:rPr>
      </w:pPr>
      <w:r w:rsidRPr="00750FAA">
        <w:rPr>
          <w:bCs/>
        </w:rPr>
        <w:br w:type="page"/>
      </w:r>
    </w:p>
    <w:p w14:paraId="4CA38804" w14:textId="77777777" w:rsidR="00E21709" w:rsidRPr="00750FAA" w:rsidRDefault="0092190C" w:rsidP="004117C2">
      <w:pPr>
        <w:pStyle w:val="Headingb"/>
        <w:spacing w:after="160"/>
        <w:jc w:val="center"/>
        <w:rPr>
          <w:bCs/>
        </w:rPr>
      </w:pPr>
      <w:bookmarkStart w:id="3919" w:name="_Toc16155782"/>
      <w:bookmarkStart w:id="3920" w:name="_Toc21334720"/>
      <w:r w:rsidRPr="00750FAA">
        <w:rPr>
          <w:bCs/>
        </w:rPr>
        <w:lastRenderedPageBreak/>
        <w:t>11.</w:t>
      </w:r>
      <w:r w:rsidRPr="00750FAA">
        <w:rPr>
          <w:bCs/>
          <w:szCs w:val="22"/>
          <w:vertAlign w:val="superscript"/>
        </w:rPr>
        <w:t>a</w:t>
      </w:r>
      <w:r w:rsidRPr="00750FAA">
        <w:rPr>
          <w:bCs/>
        </w:rPr>
        <w:t xml:space="preserve"> reunión (abril-mayo de 1956)</w:t>
      </w:r>
      <w:bookmarkEnd w:id="3919"/>
      <w:bookmarkEnd w:id="3920"/>
    </w:p>
    <w:p w14:paraId="38A5EDC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338</w:t>
      </w:r>
      <w:r w:rsidRPr="00750FAA">
        <w:rPr>
          <w:sz w:val="20"/>
        </w:rPr>
        <w:tab/>
        <w:t>Construcción de un edificio para la Unión</w:t>
      </w:r>
      <w:r w:rsidRPr="00750FAA">
        <w:rPr>
          <w:sz w:val="20"/>
        </w:rPr>
        <w:tab/>
      </w:r>
      <w:r w:rsidR="0092190C" w:rsidRPr="00750FAA">
        <w:rPr>
          <w:sz w:val="20"/>
        </w:rPr>
        <w:tab/>
      </w:r>
      <w:r w:rsidRPr="00750FAA">
        <w:rPr>
          <w:sz w:val="20"/>
        </w:rPr>
        <w:t>1964</w:t>
      </w:r>
    </w:p>
    <w:p w14:paraId="50A09DF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339</w:t>
      </w:r>
      <w:r w:rsidRPr="00750FAA">
        <w:rPr>
          <w:sz w:val="20"/>
        </w:rPr>
        <w:tab/>
        <w:t>Procedimiento de elección de los Directores de los CCI</w:t>
      </w:r>
      <w:r w:rsidRPr="00750FAA">
        <w:rPr>
          <w:sz w:val="20"/>
        </w:rPr>
        <w:tab/>
      </w:r>
      <w:r w:rsidR="0092190C" w:rsidRPr="00750FAA">
        <w:rPr>
          <w:sz w:val="20"/>
        </w:rPr>
        <w:tab/>
      </w:r>
      <w:r w:rsidRPr="00750FAA">
        <w:rPr>
          <w:sz w:val="20"/>
        </w:rPr>
        <w:t>1964</w:t>
      </w:r>
    </w:p>
    <w:p w14:paraId="3CD944C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340</w:t>
      </w:r>
      <w:r w:rsidRPr="00750FAA">
        <w:rPr>
          <w:sz w:val="20"/>
        </w:rPr>
        <w:tab/>
        <w:t>Presupuesto para 1957 – Presupuesto extraordinario revisado del CCIR para 1956</w:t>
      </w:r>
      <w:r w:rsidRPr="00750FAA">
        <w:rPr>
          <w:sz w:val="20"/>
        </w:rPr>
        <w:tab/>
      </w:r>
      <w:r w:rsidR="0092190C" w:rsidRPr="00750FAA">
        <w:rPr>
          <w:sz w:val="20"/>
        </w:rPr>
        <w:tab/>
      </w:r>
      <w:r w:rsidRPr="00750FAA">
        <w:rPr>
          <w:sz w:val="20"/>
        </w:rPr>
        <w:t>1956</w:t>
      </w:r>
    </w:p>
    <w:p w14:paraId="762F7E2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341</w:t>
      </w:r>
      <w:r w:rsidRPr="00750FAA">
        <w:rPr>
          <w:sz w:val="20"/>
        </w:rPr>
        <w:tab/>
        <w:t>Informe de Gestión Financiera de la Unión, correspondiente al año 1955</w:t>
      </w:r>
      <w:r w:rsidRPr="00750FAA">
        <w:rPr>
          <w:sz w:val="20"/>
        </w:rPr>
        <w:tab/>
      </w:r>
      <w:r w:rsidR="0092190C" w:rsidRPr="00750FAA">
        <w:rPr>
          <w:sz w:val="20"/>
        </w:rPr>
        <w:tab/>
      </w:r>
      <w:r w:rsidRPr="00750FAA">
        <w:rPr>
          <w:sz w:val="20"/>
        </w:rPr>
        <w:t>1956</w:t>
      </w:r>
    </w:p>
    <w:p w14:paraId="1707501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342</w:t>
      </w:r>
      <w:r w:rsidRPr="00750FAA">
        <w:rPr>
          <w:sz w:val="20"/>
        </w:rPr>
        <w:tab/>
        <w:t>Cuentas en litigio</w:t>
      </w:r>
      <w:r w:rsidRPr="00750FAA">
        <w:rPr>
          <w:sz w:val="20"/>
        </w:rPr>
        <w:tab/>
      </w:r>
      <w:r w:rsidR="0092190C" w:rsidRPr="00750FAA">
        <w:rPr>
          <w:sz w:val="20"/>
        </w:rPr>
        <w:tab/>
      </w:r>
      <w:r w:rsidRPr="00750FAA">
        <w:rPr>
          <w:sz w:val="20"/>
        </w:rPr>
        <w:t>1956</w:t>
      </w:r>
    </w:p>
    <w:p w14:paraId="0E979B7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343</w:t>
      </w:r>
      <w:r w:rsidRPr="00750FAA">
        <w:rPr>
          <w:sz w:val="20"/>
        </w:rPr>
        <w:tab/>
        <w:t>Cuentas atrasadas</w:t>
      </w:r>
      <w:r w:rsidRPr="00750FAA">
        <w:rPr>
          <w:sz w:val="20"/>
        </w:rPr>
        <w:tab/>
      </w:r>
      <w:r w:rsidR="0092190C" w:rsidRPr="00750FAA">
        <w:rPr>
          <w:sz w:val="20"/>
        </w:rPr>
        <w:tab/>
      </w:r>
      <w:r w:rsidRPr="00750FAA">
        <w:rPr>
          <w:sz w:val="20"/>
        </w:rPr>
        <w:t>1956</w:t>
      </w:r>
    </w:p>
    <w:p w14:paraId="69348876" w14:textId="31517D48"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344</w:t>
      </w:r>
      <w:r w:rsidRPr="00750FAA">
        <w:rPr>
          <w:sz w:val="20"/>
        </w:rPr>
        <w:tab/>
        <w:t>Verificación de las cuentas de la Unión correspondientes al periodo comprendido entre</w:t>
      </w:r>
      <w:r w:rsidR="00543E47">
        <w:rPr>
          <w:sz w:val="20"/>
        </w:rPr>
        <w:t xml:space="preserve"> </w:t>
      </w:r>
      <w:r w:rsidRPr="00750FAA">
        <w:rPr>
          <w:sz w:val="20"/>
        </w:rPr>
        <w:t>el</w:t>
      </w:r>
      <w:r w:rsidR="0092190C" w:rsidRPr="00750FAA">
        <w:rPr>
          <w:sz w:val="20"/>
        </w:rPr>
        <w:t xml:space="preserve"> </w:t>
      </w:r>
      <w:r w:rsidRPr="00750FAA">
        <w:rPr>
          <w:sz w:val="20"/>
        </w:rPr>
        <w:t>1.°</w:t>
      </w:r>
      <w:r w:rsidR="00543E47">
        <w:rPr>
          <w:sz w:val="20"/>
        </w:rPr>
        <w:t> </w:t>
      </w:r>
      <w:r w:rsidRPr="00750FAA">
        <w:rPr>
          <w:sz w:val="20"/>
        </w:rPr>
        <w:t>de</w:t>
      </w:r>
      <w:r w:rsidR="00543E47">
        <w:rPr>
          <w:sz w:val="20"/>
        </w:rPr>
        <w:t> </w:t>
      </w:r>
      <w:r w:rsidRPr="00750FAA">
        <w:rPr>
          <w:sz w:val="20"/>
        </w:rPr>
        <w:t>enero y el 31 de diciembre de 1955</w:t>
      </w:r>
      <w:r w:rsidRPr="00750FAA">
        <w:rPr>
          <w:sz w:val="20"/>
        </w:rPr>
        <w:tab/>
      </w:r>
      <w:r w:rsidR="0092190C" w:rsidRPr="00750FAA">
        <w:rPr>
          <w:sz w:val="20"/>
        </w:rPr>
        <w:tab/>
      </w:r>
      <w:r w:rsidRPr="00750FAA">
        <w:rPr>
          <w:sz w:val="20"/>
        </w:rPr>
        <w:t>1956</w:t>
      </w:r>
    </w:p>
    <w:p w14:paraId="1F63FB5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345</w:t>
      </w:r>
      <w:r w:rsidRPr="00750FAA">
        <w:rPr>
          <w:sz w:val="20"/>
        </w:rPr>
        <w:tab/>
        <w:t>Relaciones con la CEAEO</w:t>
      </w:r>
      <w:r w:rsidRPr="00750FAA">
        <w:rPr>
          <w:sz w:val="20"/>
        </w:rPr>
        <w:tab/>
      </w:r>
      <w:r w:rsidR="0092190C" w:rsidRPr="00750FAA">
        <w:rPr>
          <w:sz w:val="20"/>
        </w:rPr>
        <w:tab/>
      </w:r>
      <w:r w:rsidRPr="00750FAA">
        <w:rPr>
          <w:sz w:val="20"/>
        </w:rPr>
        <w:t>1964</w:t>
      </w:r>
    </w:p>
    <w:p w14:paraId="59AE4F0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346</w:t>
      </w:r>
      <w:r w:rsidRPr="00750FAA">
        <w:rPr>
          <w:sz w:val="20"/>
        </w:rPr>
        <w:tab/>
        <w:t>Asistencia técnica</w:t>
      </w:r>
      <w:r w:rsidRPr="00750FAA">
        <w:rPr>
          <w:sz w:val="20"/>
        </w:rPr>
        <w:tab/>
      </w:r>
      <w:r w:rsidR="0092190C" w:rsidRPr="00750FAA">
        <w:rPr>
          <w:sz w:val="20"/>
        </w:rPr>
        <w:tab/>
      </w:r>
      <w:r w:rsidRPr="00750FAA">
        <w:rPr>
          <w:sz w:val="20"/>
        </w:rPr>
        <w:t>1964</w:t>
      </w:r>
    </w:p>
    <w:p w14:paraId="0F1BE87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347</w:t>
      </w:r>
      <w:r w:rsidRPr="00750FAA">
        <w:rPr>
          <w:sz w:val="20"/>
        </w:rPr>
        <w:tab/>
        <w:t>Aplicación del cuadro de distribución de las bandas de frecuencias de Atlantic City</w:t>
      </w:r>
      <w:r w:rsidR="0092190C" w:rsidRPr="00750FAA">
        <w:rPr>
          <w:sz w:val="20"/>
        </w:rPr>
        <w:t xml:space="preserve"> </w:t>
      </w:r>
      <w:r w:rsidRPr="00750FAA">
        <w:rPr>
          <w:sz w:val="20"/>
        </w:rPr>
        <w:t>entre 3</w:t>
      </w:r>
      <w:r w:rsidR="00E17574" w:rsidRPr="00750FAA">
        <w:rPr>
          <w:sz w:val="20"/>
        </w:rPr>
        <w:t> </w:t>
      </w:r>
      <w:r w:rsidRPr="00750FAA">
        <w:rPr>
          <w:sz w:val="20"/>
        </w:rPr>
        <w:t>950 kc/s y 27</w:t>
      </w:r>
      <w:r w:rsidR="00E17574" w:rsidRPr="00750FAA">
        <w:rPr>
          <w:sz w:val="20"/>
        </w:rPr>
        <w:t> </w:t>
      </w:r>
      <w:r w:rsidRPr="00750FAA">
        <w:rPr>
          <w:sz w:val="20"/>
        </w:rPr>
        <w:t>500 kc/s</w:t>
      </w:r>
      <w:r w:rsidRPr="00750FAA">
        <w:rPr>
          <w:sz w:val="20"/>
        </w:rPr>
        <w:tab/>
      </w:r>
      <w:r w:rsidR="0092190C" w:rsidRPr="00750FAA">
        <w:rPr>
          <w:sz w:val="20"/>
        </w:rPr>
        <w:tab/>
      </w:r>
      <w:r w:rsidRPr="00750FAA">
        <w:rPr>
          <w:sz w:val="20"/>
        </w:rPr>
        <w:t>1964</w:t>
      </w:r>
    </w:p>
    <w:p w14:paraId="3CB1D3E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348</w:t>
      </w:r>
      <w:r w:rsidRPr="00750FAA">
        <w:rPr>
          <w:sz w:val="20"/>
        </w:rPr>
        <w:tab/>
        <w:t>Establecimiento de proyectos de planes para el servicio de radiodifusión por altas frecuencias</w:t>
      </w:r>
      <w:r w:rsidRPr="00750FAA">
        <w:rPr>
          <w:sz w:val="20"/>
        </w:rPr>
        <w:tab/>
      </w:r>
      <w:r w:rsidR="0092190C" w:rsidRPr="00750FAA">
        <w:rPr>
          <w:sz w:val="20"/>
        </w:rPr>
        <w:tab/>
      </w:r>
      <w:r w:rsidRPr="00750FAA">
        <w:rPr>
          <w:sz w:val="20"/>
        </w:rPr>
        <w:t>1964</w:t>
      </w:r>
    </w:p>
    <w:p w14:paraId="0D1C1BD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349</w:t>
      </w:r>
      <w:r w:rsidRPr="00750FAA">
        <w:rPr>
          <w:sz w:val="20"/>
        </w:rPr>
        <w:tab/>
        <w:t>Revisión eventual de la escala de sueldos base del personal de la Unión</w:t>
      </w:r>
      <w:r w:rsidRPr="00750FAA">
        <w:rPr>
          <w:sz w:val="20"/>
        </w:rPr>
        <w:tab/>
      </w:r>
      <w:r w:rsidR="0092190C" w:rsidRPr="00750FAA">
        <w:rPr>
          <w:sz w:val="20"/>
        </w:rPr>
        <w:tab/>
      </w:r>
      <w:r w:rsidRPr="00750FAA">
        <w:rPr>
          <w:sz w:val="20"/>
        </w:rPr>
        <w:t>1956</w:t>
      </w:r>
    </w:p>
    <w:p w14:paraId="0A65D54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350</w:t>
      </w:r>
      <w:r w:rsidRPr="00750FAA">
        <w:rPr>
          <w:sz w:val="20"/>
        </w:rPr>
        <w:tab/>
        <w:t>Situación actuarial de la Caja de Seguros del Personal y adopción de nuevas bases técnicas</w:t>
      </w:r>
      <w:r w:rsidRPr="00750FAA">
        <w:rPr>
          <w:sz w:val="20"/>
        </w:rPr>
        <w:tab/>
      </w:r>
      <w:r w:rsidR="0092190C" w:rsidRPr="00750FAA">
        <w:rPr>
          <w:sz w:val="20"/>
        </w:rPr>
        <w:tab/>
      </w:r>
      <w:r w:rsidRPr="00750FAA">
        <w:rPr>
          <w:sz w:val="20"/>
        </w:rPr>
        <w:t>1964</w:t>
      </w:r>
    </w:p>
    <w:p w14:paraId="7FB42FD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351</w:t>
      </w:r>
      <w:r w:rsidRPr="00750FAA">
        <w:rPr>
          <w:sz w:val="20"/>
        </w:rPr>
        <w:tab/>
        <w:t>Derechos de pensión del Director del CCIF y de ciertos funcionarios del CCIF</w:t>
      </w:r>
      <w:r w:rsidRPr="00750FAA">
        <w:rPr>
          <w:sz w:val="20"/>
        </w:rPr>
        <w:tab/>
      </w:r>
      <w:r w:rsidR="0092190C" w:rsidRPr="00750FAA">
        <w:rPr>
          <w:sz w:val="20"/>
        </w:rPr>
        <w:tab/>
      </w:r>
      <w:r w:rsidRPr="00750FAA">
        <w:rPr>
          <w:sz w:val="20"/>
        </w:rPr>
        <w:t>1975</w:t>
      </w:r>
    </w:p>
    <w:p w14:paraId="3E9CB25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352</w:t>
      </w:r>
      <w:r w:rsidRPr="00750FAA">
        <w:rPr>
          <w:sz w:val="20"/>
        </w:rPr>
        <w:tab/>
        <w:t>Patentes de invención</w:t>
      </w:r>
      <w:r w:rsidRPr="00750FAA">
        <w:rPr>
          <w:sz w:val="20"/>
        </w:rPr>
        <w:tab/>
      </w:r>
      <w:r w:rsidR="0092190C" w:rsidRPr="00750FAA">
        <w:rPr>
          <w:sz w:val="20"/>
        </w:rPr>
        <w:tab/>
      </w:r>
      <w:r w:rsidRPr="00750FAA">
        <w:rPr>
          <w:sz w:val="20"/>
        </w:rPr>
        <w:t>1956</w:t>
      </w:r>
    </w:p>
    <w:p w14:paraId="1C7255B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353</w:t>
      </w:r>
      <w:r w:rsidRPr="00750FAA">
        <w:rPr>
          <w:sz w:val="20"/>
        </w:rPr>
        <w:tab/>
        <w:t>Sistemas de fichas perforadas</w:t>
      </w:r>
      <w:r w:rsidRPr="00750FAA">
        <w:rPr>
          <w:sz w:val="20"/>
        </w:rPr>
        <w:tab/>
      </w:r>
      <w:r w:rsidR="0092190C" w:rsidRPr="00750FAA">
        <w:rPr>
          <w:sz w:val="20"/>
        </w:rPr>
        <w:tab/>
      </w:r>
      <w:r w:rsidRPr="00750FAA">
        <w:rPr>
          <w:sz w:val="20"/>
        </w:rPr>
        <w:t>1964</w:t>
      </w:r>
    </w:p>
    <w:p w14:paraId="694E804D" w14:textId="77777777" w:rsidR="00E21709" w:rsidRPr="00750FAA" w:rsidRDefault="0092190C" w:rsidP="004117C2">
      <w:pPr>
        <w:pStyle w:val="Headingb"/>
        <w:spacing w:after="160"/>
        <w:jc w:val="center"/>
        <w:rPr>
          <w:bCs/>
        </w:rPr>
      </w:pPr>
      <w:bookmarkStart w:id="3921" w:name="_Toc16155783"/>
      <w:bookmarkStart w:id="3922" w:name="_Toc21334721"/>
      <w:r w:rsidRPr="00750FAA">
        <w:rPr>
          <w:bCs/>
        </w:rPr>
        <w:t>12.</w:t>
      </w:r>
      <w:r w:rsidRPr="00750FAA">
        <w:rPr>
          <w:bCs/>
          <w:szCs w:val="22"/>
          <w:vertAlign w:val="superscript"/>
        </w:rPr>
        <w:t>a</w:t>
      </w:r>
      <w:r w:rsidRPr="00750FAA">
        <w:rPr>
          <w:bCs/>
        </w:rPr>
        <w:t xml:space="preserve"> reunión (abril-mayo de 1957)</w:t>
      </w:r>
      <w:bookmarkEnd w:id="3921"/>
      <w:bookmarkEnd w:id="3922"/>
    </w:p>
    <w:p w14:paraId="039D06B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354</w:t>
      </w:r>
      <w:r w:rsidRPr="00750FAA">
        <w:rPr>
          <w:sz w:val="20"/>
        </w:rPr>
        <w:tab/>
        <w:t>Convocación de la Conferencia Administrativa Ordinaria Telegráfica y Telefónica</w:t>
      </w:r>
      <w:r w:rsidRPr="00750FAA">
        <w:rPr>
          <w:sz w:val="20"/>
        </w:rPr>
        <w:tab/>
      </w:r>
      <w:r w:rsidR="0092190C" w:rsidRPr="00750FAA">
        <w:rPr>
          <w:sz w:val="20"/>
        </w:rPr>
        <w:tab/>
      </w:r>
      <w:r w:rsidRPr="00750FAA">
        <w:rPr>
          <w:sz w:val="20"/>
        </w:rPr>
        <w:t>1964</w:t>
      </w:r>
    </w:p>
    <w:p w14:paraId="3A17F7F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355</w:t>
      </w:r>
      <w:r w:rsidRPr="00750FAA">
        <w:rPr>
          <w:sz w:val="20"/>
        </w:rPr>
        <w:tab/>
        <w:t>Presupuesto ordinario revisado para 1957</w:t>
      </w:r>
      <w:r w:rsidRPr="00750FAA">
        <w:rPr>
          <w:sz w:val="20"/>
        </w:rPr>
        <w:tab/>
      </w:r>
      <w:r w:rsidR="0092190C" w:rsidRPr="00750FAA">
        <w:rPr>
          <w:sz w:val="20"/>
        </w:rPr>
        <w:tab/>
      </w:r>
      <w:r w:rsidRPr="00750FAA">
        <w:rPr>
          <w:sz w:val="20"/>
        </w:rPr>
        <w:t>1957</w:t>
      </w:r>
    </w:p>
    <w:p w14:paraId="4490BC3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356</w:t>
      </w:r>
      <w:r w:rsidRPr="00750FAA">
        <w:rPr>
          <w:sz w:val="20"/>
        </w:rPr>
        <w:tab/>
        <w:t>Presupuestos de la Unión para 1958 y presupuesto extraordinario revisado del CCIR para 1957</w:t>
      </w:r>
      <w:r w:rsidRPr="00750FAA">
        <w:rPr>
          <w:sz w:val="20"/>
        </w:rPr>
        <w:tab/>
      </w:r>
      <w:r w:rsidR="0092190C" w:rsidRPr="00750FAA">
        <w:rPr>
          <w:sz w:val="20"/>
        </w:rPr>
        <w:tab/>
      </w:r>
      <w:r w:rsidRPr="00750FAA">
        <w:rPr>
          <w:sz w:val="20"/>
        </w:rPr>
        <w:t>1964</w:t>
      </w:r>
    </w:p>
    <w:p w14:paraId="7F922D2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357</w:t>
      </w:r>
      <w:r w:rsidRPr="00750FAA">
        <w:rPr>
          <w:sz w:val="20"/>
        </w:rPr>
        <w:tab/>
        <w:t>Informe de Gestión Financiera de la Unión de 1956</w:t>
      </w:r>
      <w:r w:rsidRPr="00750FAA">
        <w:rPr>
          <w:sz w:val="20"/>
        </w:rPr>
        <w:tab/>
      </w:r>
      <w:r w:rsidR="0092190C" w:rsidRPr="00750FAA">
        <w:rPr>
          <w:sz w:val="20"/>
        </w:rPr>
        <w:tab/>
      </w:r>
      <w:r w:rsidRPr="00750FAA">
        <w:rPr>
          <w:sz w:val="20"/>
        </w:rPr>
        <w:t>1957</w:t>
      </w:r>
    </w:p>
    <w:p w14:paraId="25DB057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358</w:t>
      </w:r>
      <w:r w:rsidRPr="00750FAA">
        <w:rPr>
          <w:sz w:val="20"/>
        </w:rPr>
        <w:tab/>
        <w:t>Cuentas en litigio</w:t>
      </w:r>
      <w:r w:rsidRPr="00750FAA">
        <w:rPr>
          <w:sz w:val="20"/>
        </w:rPr>
        <w:tab/>
      </w:r>
      <w:r w:rsidR="0092190C" w:rsidRPr="00750FAA">
        <w:rPr>
          <w:sz w:val="20"/>
        </w:rPr>
        <w:tab/>
      </w:r>
      <w:r w:rsidRPr="00750FAA">
        <w:rPr>
          <w:sz w:val="20"/>
        </w:rPr>
        <w:t>1964</w:t>
      </w:r>
    </w:p>
    <w:p w14:paraId="5E6D670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359</w:t>
      </w:r>
      <w:r w:rsidRPr="00750FAA">
        <w:rPr>
          <w:sz w:val="20"/>
        </w:rPr>
        <w:tab/>
        <w:t>Verificación de las Cuentas de la Unión del ejercicio de 1956</w:t>
      </w:r>
      <w:r w:rsidRPr="00750FAA">
        <w:rPr>
          <w:sz w:val="20"/>
        </w:rPr>
        <w:tab/>
      </w:r>
      <w:r w:rsidR="0092190C" w:rsidRPr="00750FAA">
        <w:rPr>
          <w:sz w:val="20"/>
        </w:rPr>
        <w:tab/>
      </w:r>
      <w:r w:rsidRPr="00750FAA">
        <w:rPr>
          <w:sz w:val="20"/>
        </w:rPr>
        <w:t>1957</w:t>
      </w:r>
    </w:p>
    <w:p w14:paraId="2616EF68" w14:textId="77777777"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360</w:t>
      </w:r>
      <w:r w:rsidRPr="00750FAA">
        <w:rPr>
          <w:sz w:val="20"/>
        </w:rPr>
        <w:tab/>
        <w:t>Gastos imprevistos e inevitables derivados de casos excepcionales y de la aplicación de los</w:t>
      </w:r>
      <w:r w:rsidR="0092190C" w:rsidRPr="00750FAA">
        <w:rPr>
          <w:sz w:val="20"/>
        </w:rPr>
        <w:t xml:space="preserve"> </w:t>
      </w:r>
      <w:r w:rsidRPr="00750FAA">
        <w:rPr>
          <w:sz w:val="20"/>
        </w:rPr>
        <w:t>reglamentos administrativos de la Unión</w:t>
      </w:r>
      <w:r w:rsidRPr="00750FAA">
        <w:rPr>
          <w:sz w:val="20"/>
        </w:rPr>
        <w:tab/>
      </w:r>
      <w:r w:rsidR="0092190C" w:rsidRPr="00750FAA">
        <w:rPr>
          <w:sz w:val="20"/>
        </w:rPr>
        <w:tab/>
      </w:r>
      <w:r w:rsidRPr="00750FAA">
        <w:rPr>
          <w:sz w:val="20"/>
        </w:rPr>
        <w:t>1964</w:t>
      </w:r>
    </w:p>
    <w:p w14:paraId="58EB3D86" w14:textId="77777777" w:rsidR="00201183" w:rsidRPr="00750FAA" w:rsidRDefault="00201183" w:rsidP="00E17574">
      <w:pPr>
        <w:tabs>
          <w:tab w:val="clear" w:pos="567"/>
          <w:tab w:val="clear" w:pos="1134"/>
          <w:tab w:val="clear" w:pos="1701"/>
          <w:tab w:val="clear" w:pos="2268"/>
          <w:tab w:val="clear" w:pos="2835"/>
          <w:tab w:val="left" w:pos="794"/>
          <w:tab w:val="left" w:leader="dot" w:pos="8844"/>
        </w:tabs>
        <w:spacing w:before="40" w:after="40"/>
        <w:ind w:left="794" w:right="624" w:hanging="794"/>
        <w:jc w:val="left"/>
        <w:rPr>
          <w:sz w:val="20"/>
        </w:rPr>
      </w:pPr>
      <w:r w:rsidRPr="00750FAA">
        <w:rPr>
          <w:sz w:val="20"/>
        </w:rPr>
        <w:t>R 361</w:t>
      </w:r>
      <w:r w:rsidRPr="00750FAA">
        <w:rPr>
          <w:sz w:val="20"/>
        </w:rPr>
        <w:tab/>
        <w:t>Modificaciones que procede introducir en el Reglamento Financiero de la Unión (Edición de</w:t>
      </w:r>
      <w:r w:rsidR="0092190C" w:rsidRPr="00750FAA">
        <w:rPr>
          <w:sz w:val="20"/>
        </w:rPr>
        <w:t> </w:t>
      </w:r>
      <w:r w:rsidRPr="00750FAA">
        <w:rPr>
          <w:sz w:val="20"/>
        </w:rPr>
        <w:t>1955)</w:t>
      </w:r>
      <w:r w:rsidR="0092190C" w:rsidRPr="00750FAA">
        <w:rPr>
          <w:sz w:val="20"/>
        </w:rPr>
        <w:tab/>
      </w:r>
      <w:r w:rsidR="0092190C" w:rsidRPr="00750FAA">
        <w:rPr>
          <w:sz w:val="20"/>
        </w:rPr>
        <w:tab/>
      </w:r>
      <w:r w:rsidRPr="00750FAA">
        <w:rPr>
          <w:sz w:val="20"/>
        </w:rPr>
        <w:t>1964</w:t>
      </w:r>
    </w:p>
    <w:p w14:paraId="53A4283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362</w:t>
      </w:r>
      <w:r w:rsidRPr="00750FAA">
        <w:rPr>
          <w:sz w:val="20"/>
        </w:rPr>
        <w:tab/>
        <w:t>Tráfico a encaminar por la red fija aeronáutica de telecomunicaciones</w:t>
      </w:r>
      <w:r w:rsidRPr="00750FAA">
        <w:rPr>
          <w:sz w:val="20"/>
        </w:rPr>
        <w:tab/>
      </w:r>
      <w:r w:rsidR="0092190C" w:rsidRPr="00750FAA">
        <w:rPr>
          <w:sz w:val="20"/>
        </w:rPr>
        <w:tab/>
      </w:r>
      <w:r w:rsidRPr="00750FAA">
        <w:rPr>
          <w:sz w:val="20"/>
        </w:rPr>
        <w:t>1964</w:t>
      </w:r>
    </w:p>
    <w:p w14:paraId="5BA81E2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363</w:t>
      </w:r>
      <w:r w:rsidRPr="00750FAA">
        <w:rPr>
          <w:sz w:val="20"/>
        </w:rPr>
        <w:tab/>
        <w:t>Cooperación científica y técnica en materia de telecomunicaciones</w:t>
      </w:r>
      <w:r w:rsidRPr="00750FAA">
        <w:rPr>
          <w:sz w:val="20"/>
        </w:rPr>
        <w:tab/>
      </w:r>
      <w:r w:rsidR="0092190C" w:rsidRPr="00750FAA">
        <w:rPr>
          <w:sz w:val="20"/>
        </w:rPr>
        <w:tab/>
      </w:r>
      <w:r w:rsidRPr="00750FAA">
        <w:rPr>
          <w:sz w:val="20"/>
        </w:rPr>
        <w:t>2002</w:t>
      </w:r>
    </w:p>
    <w:p w14:paraId="5B9972EB" w14:textId="70743A33"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364</w:t>
      </w:r>
      <w:r w:rsidRPr="00750FAA">
        <w:rPr>
          <w:sz w:val="20"/>
        </w:rPr>
        <w:tab/>
        <w:t>Aplicación del cuadro de distribución de las bandas de frecuencias de Atlantic City,</w:t>
      </w:r>
      <w:r w:rsidR="0082001B" w:rsidRPr="00750FAA">
        <w:rPr>
          <w:sz w:val="20"/>
        </w:rPr>
        <w:t xml:space="preserve"> </w:t>
      </w:r>
      <w:r w:rsidRPr="00750FAA">
        <w:rPr>
          <w:sz w:val="20"/>
        </w:rPr>
        <w:t>entre 3</w:t>
      </w:r>
      <w:r w:rsidR="00E17574" w:rsidRPr="00750FAA">
        <w:rPr>
          <w:sz w:val="20"/>
        </w:rPr>
        <w:t> </w:t>
      </w:r>
      <w:r w:rsidRPr="00750FAA">
        <w:rPr>
          <w:sz w:val="20"/>
        </w:rPr>
        <w:t>950 kc/s y 27</w:t>
      </w:r>
      <w:r w:rsidR="00543E47">
        <w:rPr>
          <w:sz w:val="20"/>
        </w:rPr>
        <w:t> </w:t>
      </w:r>
      <w:r w:rsidRPr="00750FAA">
        <w:rPr>
          <w:sz w:val="20"/>
        </w:rPr>
        <w:t>500</w:t>
      </w:r>
      <w:r w:rsidR="00543E47">
        <w:rPr>
          <w:sz w:val="20"/>
        </w:rPr>
        <w:t> </w:t>
      </w:r>
      <w:r w:rsidRPr="00750FAA">
        <w:rPr>
          <w:sz w:val="20"/>
        </w:rPr>
        <w:t>kc/s</w:t>
      </w:r>
      <w:r w:rsidRPr="00750FAA">
        <w:rPr>
          <w:sz w:val="20"/>
        </w:rPr>
        <w:tab/>
      </w:r>
      <w:r w:rsidR="0082001B" w:rsidRPr="00750FAA">
        <w:rPr>
          <w:sz w:val="20"/>
        </w:rPr>
        <w:tab/>
      </w:r>
      <w:r w:rsidRPr="00750FAA">
        <w:rPr>
          <w:sz w:val="20"/>
        </w:rPr>
        <w:t>1964</w:t>
      </w:r>
    </w:p>
    <w:p w14:paraId="28DA766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365</w:t>
      </w:r>
      <w:r w:rsidRPr="00750FAA">
        <w:rPr>
          <w:sz w:val="20"/>
        </w:rPr>
        <w:tab/>
        <w:t>Preparación de proyectos de planes para la radiodifusión por altas frecuencias</w:t>
      </w:r>
      <w:r w:rsidRPr="00750FAA">
        <w:rPr>
          <w:sz w:val="20"/>
        </w:rPr>
        <w:tab/>
      </w:r>
      <w:r w:rsidR="0082001B" w:rsidRPr="00750FAA">
        <w:rPr>
          <w:sz w:val="20"/>
        </w:rPr>
        <w:tab/>
      </w:r>
      <w:r w:rsidRPr="00750FAA">
        <w:rPr>
          <w:sz w:val="20"/>
        </w:rPr>
        <w:t>1964</w:t>
      </w:r>
    </w:p>
    <w:p w14:paraId="5FFDA09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366</w:t>
      </w:r>
      <w:r w:rsidRPr="00750FAA">
        <w:rPr>
          <w:sz w:val="20"/>
        </w:rPr>
        <w:tab/>
        <w:t>Sueldos del personal de la Unión</w:t>
      </w:r>
      <w:r w:rsidRPr="00750FAA">
        <w:rPr>
          <w:sz w:val="20"/>
        </w:rPr>
        <w:tab/>
      </w:r>
      <w:r w:rsidR="0082001B" w:rsidRPr="00750FAA">
        <w:rPr>
          <w:sz w:val="20"/>
        </w:rPr>
        <w:tab/>
      </w:r>
      <w:r w:rsidRPr="00750FAA">
        <w:rPr>
          <w:sz w:val="20"/>
        </w:rPr>
        <w:t>1964</w:t>
      </w:r>
    </w:p>
    <w:p w14:paraId="2005AF46" w14:textId="77777777"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367</w:t>
      </w:r>
      <w:r w:rsidRPr="00750FAA">
        <w:rPr>
          <w:sz w:val="20"/>
        </w:rPr>
        <w:tab/>
        <w:t>Extensión de las prestaciones de la Caja de Seguro de Enfermedad OIT-UIT a las familias</w:t>
      </w:r>
      <w:r w:rsidR="0082001B" w:rsidRPr="00750FAA">
        <w:rPr>
          <w:sz w:val="20"/>
        </w:rPr>
        <w:t xml:space="preserve"> </w:t>
      </w:r>
      <w:r w:rsidRPr="00750FAA">
        <w:rPr>
          <w:sz w:val="20"/>
        </w:rPr>
        <w:t>de los funcionarios</w:t>
      </w:r>
      <w:r w:rsidRPr="00750FAA">
        <w:rPr>
          <w:sz w:val="20"/>
        </w:rPr>
        <w:tab/>
      </w:r>
      <w:r w:rsidR="0082001B" w:rsidRPr="00750FAA">
        <w:rPr>
          <w:sz w:val="20"/>
        </w:rPr>
        <w:tab/>
      </w:r>
      <w:r w:rsidRPr="00750FAA">
        <w:rPr>
          <w:sz w:val="20"/>
        </w:rPr>
        <w:t>1964</w:t>
      </w:r>
    </w:p>
    <w:p w14:paraId="1521C6A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368</w:t>
      </w:r>
      <w:r w:rsidRPr="00750FAA">
        <w:rPr>
          <w:sz w:val="20"/>
        </w:rPr>
        <w:tab/>
        <w:t>Privación de su nacionalidad checoeslovaca aun miembro de la IFRB</w:t>
      </w:r>
      <w:r w:rsidRPr="00750FAA">
        <w:rPr>
          <w:sz w:val="20"/>
        </w:rPr>
        <w:tab/>
      </w:r>
      <w:r w:rsidR="0082001B" w:rsidRPr="00750FAA">
        <w:rPr>
          <w:sz w:val="20"/>
        </w:rPr>
        <w:tab/>
      </w:r>
      <w:r w:rsidRPr="00750FAA">
        <w:rPr>
          <w:sz w:val="20"/>
        </w:rPr>
        <w:t>1964</w:t>
      </w:r>
    </w:p>
    <w:p w14:paraId="4BCFC82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369</w:t>
      </w:r>
      <w:r w:rsidRPr="00750FAA">
        <w:rPr>
          <w:sz w:val="20"/>
        </w:rPr>
        <w:tab/>
        <w:t>Petición de la Sra. Brunet</w:t>
      </w:r>
      <w:r w:rsidRPr="00750FAA">
        <w:rPr>
          <w:sz w:val="20"/>
        </w:rPr>
        <w:tab/>
      </w:r>
      <w:r w:rsidR="0082001B" w:rsidRPr="00750FAA">
        <w:rPr>
          <w:sz w:val="20"/>
        </w:rPr>
        <w:tab/>
      </w:r>
      <w:r w:rsidRPr="00750FAA">
        <w:rPr>
          <w:sz w:val="20"/>
        </w:rPr>
        <w:t>1957</w:t>
      </w:r>
    </w:p>
    <w:p w14:paraId="7D3EF3F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370</w:t>
      </w:r>
      <w:r w:rsidRPr="00750FAA">
        <w:rPr>
          <w:sz w:val="20"/>
        </w:rPr>
        <w:tab/>
        <w:t>Construcción del edificio de la Unión</w:t>
      </w:r>
      <w:r w:rsidRPr="00750FAA">
        <w:rPr>
          <w:sz w:val="20"/>
        </w:rPr>
        <w:tab/>
      </w:r>
      <w:r w:rsidR="0082001B" w:rsidRPr="00750FAA">
        <w:rPr>
          <w:sz w:val="20"/>
        </w:rPr>
        <w:tab/>
      </w:r>
      <w:r w:rsidRPr="00750FAA">
        <w:rPr>
          <w:sz w:val="20"/>
        </w:rPr>
        <w:t>1964</w:t>
      </w:r>
    </w:p>
    <w:p w14:paraId="7322E6A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371</w:t>
      </w:r>
      <w:r w:rsidRPr="00750FAA">
        <w:rPr>
          <w:sz w:val="20"/>
        </w:rPr>
        <w:tab/>
        <w:t>Patentes de invención</w:t>
      </w:r>
      <w:r w:rsidRPr="00750FAA">
        <w:rPr>
          <w:sz w:val="20"/>
        </w:rPr>
        <w:tab/>
      </w:r>
      <w:r w:rsidR="0082001B" w:rsidRPr="00750FAA">
        <w:rPr>
          <w:sz w:val="20"/>
        </w:rPr>
        <w:tab/>
      </w:r>
      <w:r w:rsidRPr="00750FAA">
        <w:rPr>
          <w:sz w:val="20"/>
        </w:rPr>
        <w:t>1975</w:t>
      </w:r>
    </w:p>
    <w:p w14:paraId="1CF6B7D6"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b/>
          <w:bCs/>
        </w:rPr>
      </w:pPr>
      <w:r w:rsidRPr="00750FAA">
        <w:rPr>
          <w:bCs/>
        </w:rPr>
        <w:br w:type="page"/>
      </w:r>
    </w:p>
    <w:p w14:paraId="3FF73E45" w14:textId="77777777" w:rsidR="00E21709" w:rsidRPr="00750FAA" w:rsidRDefault="0082001B" w:rsidP="004117C2">
      <w:pPr>
        <w:pStyle w:val="Headingb"/>
        <w:spacing w:after="160"/>
        <w:jc w:val="center"/>
        <w:rPr>
          <w:bCs/>
        </w:rPr>
      </w:pPr>
      <w:bookmarkStart w:id="3923" w:name="_Toc16155784"/>
      <w:bookmarkStart w:id="3924" w:name="_Toc21334722"/>
      <w:r w:rsidRPr="00750FAA">
        <w:rPr>
          <w:bCs/>
        </w:rPr>
        <w:lastRenderedPageBreak/>
        <w:t>13.</w:t>
      </w:r>
      <w:r w:rsidRPr="00750FAA">
        <w:rPr>
          <w:bCs/>
          <w:szCs w:val="22"/>
          <w:vertAlign w:val="superscript"/>
        </w:rPr>
        <w:t>a</w:t>
      </w:r>
      <w:r w:rsidRPr="00750FAA">
        <w:rPr>
          <w:bCs/>
        </w:rPr>
        <w:t xml:space="preserve"> reunión (abril-mayo de 1958)</w:t>
      </w:r>
      <w:bookmarkEnd w:id="3923"/>
      <w:bookmarkEnd w:id="3924"/>
    </w:p>
    <w:p w14:paraId="0B1CB96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372</w:t>
      </w:r>
      <w:r w:rsidRPr="00750FAA">
        <w:rPr>
          <w:sz w:val="20"/>
        </w:rPr>
        <w:tab/>
        <w:t>Duración de la próxima Conferencia Administrativa de Radiocomunicaciones</w:t>
      </w:r>
      <w:r w:rsidRPr="00750FAA">
        <w:rPr>
          <w:sz w:val="20"/>
        </w:rPr>
        <w:tab/>
      </w:r>
      <w:r w:rsidR="0082001B" w:rsidRPr="00750FAA">
        <w:rPr>
          <w:sz w:val="20"/>
        </w:rPr>
        <w:tab/>
      </w:r>
      <w:r w:rsidRPr="00750FAA">
        <w:rPr>
          <w:sz w:val="20"/>
        </w:rPr>
        <w:t>1964</w:t>
      </w:r>
    </w:p>
    <w:p w14:paraId="68008FA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373</w:t>
      </w:r>
      <w:r w:rsidRPr="00750FAA">
        <w:rPr>
          <w:sz w:val="20"/>
        </w:rPr>
        <w:tab/>
        <w:t>Informe de Gestión Financiera de la Unión, correspondiente a 1957</w:t>
      </w:r>
      <w:r w:rsidRPr="00750FAA">
        <w:rPr>
          <w:sz w:val="20"/>
        </w:rPr>
        <w:tab/>
      </w:r>
      <w:r w:rsidR="0082001B" w:rsidRPr="00750FAA">
        <w:rPr>
          <w:sz w:val="20"/>
        </w:rPr>
        <w:tab/>
      </w:r>
      <w:r w:rsidRPr="00750FAA">
        <w:rPr>
          <w:sz w:val="20"/>
        </w:rPr>
        <w:t>1964</w:t>
      </w:r>
    </w:p>
    <w:p w14:paraId="7895176B" w14:textId="77777777"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374</w:t>
      </w:r>
      <w:r w:rsidRPr="00750FAA">
        <w:rPr>
          <w:sz w:val="20"/>
        </w:rPr>
        <w:tab/>
        <w:t>Verificación de las cuentas de la Unión correspondientes al periodo comprendido entre</w:t>
      </w:r>
      <w:r w:rsidR="00E60E49" w:rsidRPr="00750FAA">
        <w:rPr>
          <w:sz w:val="20"/>
        </w:rPr>
        <w:br/>
      </w:r>
      <w:r w:rsidRPr="00750FAA">
        <w:rPr>
          <w:sz w:val="20"/>
        </w:rPr>
        <w:t>el 1.° de enero y el 31 de diciembre de 1957</w:t>
      </w:r>
      <w:r w:rsidRPr="00750FAA">
        <w:rPr>
          <w:sz w:val="20"/>
        </w:rPr>
        <w:tab/>
      </w:r>
      <w:r w:rsidR="0082001B" w:rsidRPr="00750FAA">
        <w:rPr>
          <w:sz w:val="20"/>
        </w:rPr>
        <w:tab/>
      </w:r>
      <w:r w:rsidRPr="00750FAA">
        <w:rPr>
          <w:sz w:val="20"/>
        </w:rPr>
        <w:t>1964</w:t>
      </w:r>
    </w:p>
    <w:p w14:paraId="0AB064D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375</w:t>
      </w:r>
      <w:r w:rsidRPr="00750FAA">
        <w:rPr>
          <w:sz w:val="20"/>
        </w:rPr>
        <w:tab/>
        <w:t>Presupuestos de la Unión para 1958 (revisados)</w:t>
      </w:r>
      <w:r w:rsidRPr="00750FAA">
        <w:rPr>
          <w:sz w:val="20"/>
        </w:rPr>
        <w:tab/>
      </w:r>
      <w:r w:rsidR="0082001B" w:rsidRPr="00750FAA">
        <w:rPr>
          <w:sz w:val="20"/>
        </w:rPr>
        <w:tab/>
      </w:r>
      <w:r w:rsidRPr="00750FAA">
        <w:rPr>
          <w:sz w:val="20"/>
        </w:rPr>
        <w:t>1964</w:t>
      </w:r>
    </w:p>
    <w:p w14:paraId="2C18BD5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376</w:t>
      </w:r>
      <w:r w:rsidRPr="00750FAA">
        <w:rPr>
          <w:sz w:val="20"/>
        </w:rPr>
        <w:tab/>
        <w:t>Presupuestos de la Unión para 1959</w:t>
      </w:r>
      <w:r w:rsidRPr="00750FAA">
        <w:rPr>
          <w:sz w:val="20"/>
        </w:rPr>
        <w:tab/>
      </w:r>
      <w:r w:rsidR="0082001B" w:rsidRPr="00750FAA">
        <w:rPr>
          <w:sz w:val="20"/>
        </w:rPr>
        <w:tab/>
      </w:r>
      <w:r w:rsidRPr="00750FAA">
        <w:rPr>
          <w:sz w:val="20"/>
        </w:rPr>
        <w:t>1964</w:t>
      </w:r>
    </w:p>
    <w:p w14:paraId="4C25299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377</w:t>
      </w:r>
      <w:r w:rsidRPr="00750FAA">
        <w:rPr>
          <w:sz w:val="20"/>
        </w:rPr>
        <w:tab/>
        <w:t>Tope de los gastos ordinarios para 1959</w:t>
      </w:r>
      <w:r w:rsidRPr="00750FAA">
        <w:rPr>
          <w:sz w:val="20"/>
        </w:rPr>
        <w:tab/>
      </w:r>
      <w:r w:rsidR="0082001B" w:rsidRPr="00750FAA">
        <w:rPr>
          <w:sz w:val="20"/>
        </w:rPr>
        <w:tab/>
      </w:r>
      <w:r w:rsidRPr="00750FAA">
        <w:rPr>
          <w:sz w:val="20"/>
        </w:rPr>
        <w:t>1964</w:t>
      </w:r>
    </w:p>
    <w:p w14:paraId="48B893E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378</w:t>
      </w:r>
      <w:r w:rsidRPr="00750FAA">
        <w:rPr>
          <w:sz w:val="20"/>
        </w:rPr>
        <w:tab/>
        <w:t>Cuentas atrasadas</w:t>
      </w:r>
      <w:r w:rsidRPr="00750FAA">
        <w:rPr>
          <w:sz w:val="20"/>
        </w:rPr>
        <w:tab/>
      </w:r>
      <w:r w:rsidR="0082001B" w:rsidRPr="00750FAA">
        <w:rPr>
          <w:sz w:val="20"/>
        </w:rPr>
        <w:tab/>
      </w:r>
      <w:r w:rsidRPr="00750FAA">
        <w:rPr>
          <w:sz w:val="20"/>
        </w:rPr>
        <w:t>1964</w:t>
      </w:r>
    </w:p>
    <w:p w14:paraId="6C0E611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379</w:t>
      </w:r>
      <w:r w:rsidRPr="00750FAA">
        <w:rPr>
          <w:sz w:val="20"/>
        </w:rPr>
        <w:tab/>
        <w:t>Cuentas en litigio</w:t>
      </w:r>
      <w:r w:rsidRPr="00750FAA">
        <w:rPr>
          <w:sz w:val="20"/>
        </w:rPr>
        <w:tab/>
      </w:r>
      <w:r w:rsidR="0082001B" w:rsidRPr="00750FAA">
        <w:rPr>
          <w:sz w:val="20"/>
        </w:rPr>
        <w:tab/>
      </w:r>
      <w:r w:rsidRPr="00750FAA">
        <w:rPr>
          <w:sz w:val="20"/>
        </w:rPr>
        <w:t>1964</w:t>
      </w:r>
    </w:p>
    <w:p w14:paraId="7EB0030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380</w:t>
      </w:r>
      <w:r w:rsidRPr="00750FAA">
        <w:rPr>
          <w:sz w:val="20"/>
        </w:rPr>
        <w:tab/>
        <w:t>Medidas de economía (nombramientos permanentes)</w:t>
      </w:r>
      <w:r w:rsidRPr="00750FAA">
        <w:rPr>
          <w:sz w:val="20"/>
        </w:rPr>
        <w:tab/>
      </w:r>
      <w:r w:rsidR="0082001B" w:rsidRPr="00750FAA">
        <w:rPr>
          <w:sz w:val="20"/>
        </w:rPr>
        <w:tab/>
      </w:r>
      <w:r w:rsidRPr="00750FAA">
        <w:rPr>
          <w:sz w:val="20"/>
        </w:rPr>
        <w:t>1964</w:t>
      </w:r>
    </w:p>
    <w:p w14:paraId="417102A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381</w:t>
      </w:r>
      <w:r w:rsidRPr="00750FAA">
        <w:rPr>
          <w:sz w:val="20"/>
        </w:rPr>
        <w:tab/>
        <w:t>Medidas de economía (reorganización de los servicios de la Unión)</w:t>
      </w:r>
      <w:r w:rsidRPr="00750FAA">
        <w:rPr>
          <w:sz w:val="20"/>
        </w:rPr>
        <w:tab/>
      </w:r>
      <w:r w:rsidR="0082001B" w:rsidRPr="00750FAA">
        <w:rPr>
          <w:sz w:val="20"/>
        </w:rPr>
        <w:tab/>
      </w:r>
      <w:r w:rsidRPr="00750FAA">
        <w:rPr>
          <w:sz w:val="20"/>
        </w:rPr>
        <w:t>1964</w:t>
      </w:r>
    </w:p>
    <w:p w14:paraId="277EA14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382</w:t>
      </w:r>
      <w:r w:rsidRPr="00750FAA">
        <w:rPr>
          <w:sz w:val="20"/>
        </w:rPr>
        <w:tab/>
        <w:t>Documentación relativa al desarrollo de las redes nacionales e internacionales</w:t>
      </w:r>
      <w:r w:rsidRPr="00750FAA">
        <w:rPr>
          <w:sz w:val="20"/>
        </w:rPr>
        <w:tab/>
      </w:r>
      <w:r w:rsidR="0082001B" w:rsidRPr="00750FAA">
        <w:rPr>
          <w:sz w:val="20"/>
        </w:rPr>
        <w:tab/>
      </w:r>
      <w:r w:rsidRPr="00750FAA">
        <w:rPr>
          <w:sz w:val="20"/>
        </w:rPr>
        <w:t>1966</w:t>
      </w:r>
    </w:p>
    <w:p w14:paraId="3FFEAD0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383</w:t>
      </w:r>
      <w:r w:rsidRPr="00750FAA">
        <w:rPr>
          <w:sz w:val="20"/>
        </w:rPr>
        <w:tab/>
        <w:t>Extensión del Plan general para el desarrollo de la red internacional de telecomunicaciones</w:t>
      </w:r>
      <w:r w:rsidRPr="00750FAA">
        <w:rPr>
          <w:sz w:val="20"/>
        </w:rPr>
        <w:tab/>
      </w:r>
      <w:r w:rsidR="0082001B" w:rsidRPr="00750FAA">
        <w:rPr>
          <w:sz w:val="20"/>
        </w:rPr>
        <w:tab/>
      </w:r>
      <w:r w:rsidRPr="00750FAA">
        <w:rPr>
          <w:sz w:val="20"/>
        </w:rPr>
        <w:t>1964</w:t>
      </w:r>
    </w:p>
    <w:p w14:paraId="2841169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384</w:t>
      </w:r>
      <w:r w:rsidRPr="00750FAA">
        <w:rPr>
          <w:sz w:val="20"/>
        </w:rPr>
        <w:tab/>
        <w:t>Participación de la UIT en la mejora de las telecomunicaciones de Asia y del Lejano Oriente</w:t>
      </w:r>
      <w:r w:rsidRPr="00750FAA">
        <w:rPr>
          <w:sz w:val="20"/>
        </w:rPr>
        <w:tab/>
      </w:r>
      <w:r w:rsidR="0082001B" w:rsidRPr="00750FAA">
        <w:rPr>
          <w:sz w:val="20"/>
        </w:rPr>
        <w:tab/>
      </w:r>
      <w:r w:rsidRPr="00750FAA">
        <w:rPr>
          <w:sz w:val="20"/>
        </w:rPr>
        <w:t>1964</w:t>
      </w:r>
    </w:p>
    <w:p w14:paraId="640CCDB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385</w:t>
      </w:r>
      <w:r w:rsidRPr="00750FAA">
        <w:rPr>
          <w:sz w:val="20"/>
        </w:rPr>
        <w:tab/>
        <w:t>Asistencia técnica – Imputación de los gastos administrativos y de ejecución</w:t>
      </w:r>
      <w:r w:rsidRPr="00750FAA">
        <w:rPr>
          <w:sz w:val="20"/>
        </w:rPr>
        <w:tab/>
      </w:r>
      <w:r w:rsidR="0082001B" w:rsidRPr="00750FAA">
        <w:rPr>
          <w:sz w:val="20"/>
        </w:rPr>
        <w:tab/>
      </w:r>
      <w:r w:rsidRPr="00750FAA">
        <w:rPr>
          <w:sz w:val="20"/>
        </w:rPr>
        <w:t>1964</w:t>
      </w:r>
    </w:p>
    <w:p w14:paraId="5A3DA38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386</w:t>
      </w:r>
      <w:r w:rsidRPr="00750FAA">
        <w:rPr>
          <w:sz w:val="20"/>
        </w:rPr>
        <w:tab/>
        <w:t>Aplicación del cuadro de distribución de las bandas de frecuencias de Atlantic City entre</w:t>
      </w:r>
      <w:r w:rsidR="00E21709" w:rsidRPr="00750FAA">
        <w:rPr>
          <w:sz w:val="20"/>
        </w:rPr>
        <w:t xml:space="preserve"> </w:t>
      </w:r>
      <w:r w:rsidRPr="00750FAA">
        <w:rPr>
          <w:sz w:val="20"/>
        </w:rPr>
        <w:t>3</w:t>
      </w:r>
      <w:r w:rsidR="00E17574" w:rsidRPr="00750FAA">
        <w:rPr>
          <w:sz w:val="20"/>
        </w:rPr>
        <w:t> </w:t>
      </w:r>
      <w:r w:rsidRPr="00750FAA">
        <w:rPr>
          <w:sz w:val="20"/>
        </w:rPr>
        <w:t>950 kc/s y 27</w:t>
      </w:r>
      <w:r w:rsidRPr="00750FAA">
        <w:rPr>
          <w:rFonts w:ascii="Tms Rmn" w:hAnsi="Tms Rmn"/>
          <w:sz w:val="12"/>
        </w:rPr>
        <w:t> </w:t>
      </w:r>
      <w:r w:rsidRPr="00750FAA">
        <w:rPr>
          <w:sz w:val="20"/>
        </w:rPr>
        <w:t>500 kc/s</w:t>
      </w:r>
      <w:r w:rsidRPr="00750FAA">
        <w:rPr>
          <w:sz w:val="20"/>
        </w:rPr>
        <w:tab/>
      </w:r>
      <w:r w:rsidR="0082001B" w:rsidRPr="00750FAA">
        <w:rPr>
          <w:sz w:val="20"/>
        </w:rPr>
        <w:tab/>
      </w:r>
      <w:r w:rsidRPr="00750FAA">
        <w:rPr>
          <w:sz w:val="20"/>
        </w:rPr>
        <w:t>1964</w:t>
      </w:r>
    </w:p>
    <w:p w14:paraId="09B8348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387</w:t>
      </w:r>
      <w:r w:rsidRPr="00750FAA">
        <w:rPr>
          <w:sz w:val="20"/>
        </w:rPr>
        <w:tab/>
        <w:t>Preparación de proyectos de planes para el servicio de radiodifusión por altas frecuencias</w:t>
      </w:r>
      <w:r w:rsidRPr="00750FAA">
        <w:rPr>
          <w:sz w:val="20"/>
        </w:rPr>
        <w:tab/>
      </w:r>
      <w:r w:rsidR="0082001B" w:rsidRPr="00750FAA">
        <w:rPr>
          <w:sz w:val="20"/>
        </w:rPr>
        <w:tab/>
      </w:r>
      <w:r w:rsidRPr="00750FAA">
        <w:rPr>
          <w:sz w:val="20"/>
        </w:rPr>
        <w:t>1964</w:t>
      </w:r>
    </w:p>
    <w:p w14:paraId="7AC43D3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388</w:t>
      </w:r>
      <w:r w:rsidRPr="00750FAA">
        <w:rPr>
          <w:sz w:val="20"/>
        </w:rPr>
        <w:tab/>
        <w:t>Nueva clasificación del personal y modificación del Reglamento del Personal</w:t>
      </w:r>
      <w:r w:rsidRPr="00750FAA">
        <w:rPr>
          <w:sz w:val="20"/>
        </w:rPr>
        <w:tab/>
      </w:r>
      <w:r w:rsidR="0082001B" w:rsidRPr="00750FAA">
        <w:rPr>
          <w:sz w:val="20"/>
        </w:rPr>
        <w:tab/>
      </w:r>
      <w:r w:rsidRPr="00750FAA">
        <w:rPr>
          <w:sz w:val="20"/>
        </w:rPr>
        <w:t>1964</w:t>
      </w:r>
    </w:p>
    <w:p w14:paraId="556D51D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389</w:t>
      </w:r>
      <w:r w:rsidRPr="00750FAA">
        <w:rPr>
          <w:sz w:val="20"/>
        </w:rPr>
        <w:tab/>
        <w:t>Enmiendas a los artículos 68 y 69 del Reglamento del Personal</w:t>
      </w:r>
      <w:r w:rsidRPr="00750FAA">
        <w:rPr>
          <w:sz w:val="20"/>
        </w:rPr>
        <w:tab/>
      </w:r>
      <w:r w:rsidR="0082001B" w:rsidRPr="00750FAA">
        <w:rPr>
          <w:sz w:val="20"/>
        </w:rPr>
        <w:tab/>
      </w:r>
      <w:r w:rsidRPr="00750FAA">
        <w:rPr>
          <w:sz w:val="20"/>
        </w:rPr>
        <w:t>1964</w:t>
      </w:r>
    </w:p>
    <w:p w14:paraId="5DE90CC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390</w:t>
      </w:r>
      <w:r w:rsidRPr="00750FAA">
        <w:rPr>
          <w:sz w:val="20"/>
        </w:rPr>
        <w:tab/>
        <w:t>Asignaciones e indemnizaciones para el personal de la Unión</w:t>
      </w:r>
      <w:r w:rsidRPr="00750FAA">
        <w:rPr>
          <w:sz w:val="20"/>
        </w:rPr>
        <w:tab/>
      </w:r>
      <w:r w:rsidR="0082001B" w:rsidRPr="00750FAA">
        <w:rPr>
          <w:sz w:val="20"/>
        </w:rPr>
        <w:tab/>
      </w:r>
      <w:r w:rsidRPr="00750FAA">
        <w:rPr>
          <w:sz w:val="20"/>
        </w:rPr>
        <w:t>1964</w:t>
      </w:r>
    </w:p>
    <w:p w14:paraId="509B20A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391</w:t>
      </w:r>
      <w:r w:rsidRPr="00750FAA">
        <w:rPr>
          <w:sz w:val="20"/>
        </w:rPr>
        <w:tab/>
        <w:t>Enmiendas al Reglamento de la Caja de Seguros</w:t>
      </w:r>
      <w:r w:rsidRPr="00750FAA">
        <w:rPr>
          <w:sz w:val="20"/>
        </w:rPr>
        <w:tab/>
      </w:r>
      <w:r w:rsidR="0082001B" w:rsidRPr="00750FAA">
        <w:rPr>
          <w:sz w:val="20"/>
        </w:rPr>
        <w:tab/>
      </w:r>
      <w:r w:rsidRPr="00750FAA">
        <w:rPr>
          <w:sz w:val="20"/>
        </w:rPr>
        <w:t>1964</w:t>
      </w:r>
    </w:p>
    <w:p w14:paraId="6A41818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392</w:t>
      </w:r>
      <w:r w:rsidRPr="00750FAA">
        <w:rPr>
          <w:sz w:val="20"/>
        </w:rPr>
        <w:tab/>
        <w:t>Afiliación eventual del personal de la Unión a</w:t>
      </w:r>
      <w:r w:rsidR="00E21709" w:rsidRPr="00750FAA">
        <w:rPr>
          <w:sz w:val="20"/>
        </w:rPr>
        <w:t xml:space="preserve"> </w:t>
      </w:r>
      <w:r w:rsidRPr="00750FAA">
        <w:rPr>
          <w:sz w:val="20"/>
        </w:rPr>
        <w:t>la Caja Común de Pensiones de la ONU</w:t>
      </w:r>
      <w:r w:rsidRPr="00750FAA">
        <w:rPr>
          <w:sz w:val="20"/>
        </w:rPr>
        <w:tab/>
      </w:r>
      <w:r w:rsidR="0082001B" w:rsidRPr="00750FAA">
        <w:rPr>
          <w:sz w:val="20"/>
        </w:rPr>
        <w:tab/>
      </w:r>
      <w:r w:rsidRPr="00750FAA">
        <w:rPr>
          <w:sz w:val="20"/>
        </w:rPr>
        <w:t>1964</w:t>
      </w:r>
    </w:p>
    <w:p w14:paraId="6E12514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393</w:t>
      </w:r>
      <w:r w:rsidRPr="00750FAA">
        <w:rPr>
          <w:sz w:val="20"/>
        </w:rPr>
        <w:tab/>
        <w:t>Publicación de las Resoluciones y acuerdos del Consejo</w:t>
      </w:r>
      <w:r w:rsidRPr="00750FAA">
        <w:rPr>
          <w:sz w:val="20"/>
        </w:rPr>
        <w:tab/>
      </w:r>
      <w:r w:rsidR="0082001B" w:rsidRPr="00750FAA">
        <w:rPr>
          <w:sz w:val="20"/>
        </w:rPr>
        <w:tab/>
      </w:r>
      <w:r w:rsidRPr="00750FAA">
        <w:rPr>
          <w:sz w:val="20"/>
        </w:rPr>
        <w:t>1964</w:t>
      </w:r>
    </w:p>
    <w:p w14:paraId="4FC631E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394</w:t>
      </w:r>
      <w:r w:rsidRPr="00750FAA">
        <w:rPr>
          <w:sz w:val="20"/>
        </w:rPr>
        <w:tab/>
        <w:t>Publicación de la 6.</w:t>
      </w:r>
      <w:r w:rsidRPr="00750FAA">
        <w:rPr>
          <w:sz w:val="20"/>
          <w:vertAlign w:val="superscript"/>
        </w:rPr>
        <w:t>a</w:t>
      </w:r>
      <w:r w:rsidRPr="00750FAA">
        <w:rPr>
          <w:sz w:val="20"/>
        </w:rPr>
        <w:t xml:space="preserve"> edición del Registro de frecuencias</w:t>
      </w:r>
      <w:r w:rsidRPr="00750FAA">
        <w:rPr>
          <w:sz w:val="20"/>
        </w:rPr>
        <w:tab/>
      </w:r>
      <w:r w:rsidR="0082001B" w:rsidRPr="00750FAA">
        <w:rPr>
          <w:sz w:val="20"/>
        </w:rPr>
        <w:tab/>
      </w:r>
      <w:r w:rsidRPr="00750FAA">
        <w:rPr>
          <w:sz w:val="20"/>
        </w:rPr>
        <w:t>1964</w:t>
      </w:r>
    </w:p>
    <w:p w14:paraId="0175E5B5" w14:textId="77777777" w:rsidR="00E21709" w:rsidRPr="00750FAA" w:rsidRDefault="0082001B" w:rsidP="004117C2">
      <w:pPr>
        <w:pStyle w:val="Headingb"/>
        <w:spacing w:after="160"/>
        <w:jc w:val="center"/>
        <w:rPr>
          <w:bCs/>
        </w:rPr>
      </w:pPr>
      <w:bookmarkStart w:id="3925" w:name="_Toc16155785"/>
      <w:bookmarkStart w:id="3926" w:name="_Toc21334723"/>
      <w:r w:rsidRPr="00750FAA">
        <w:rPr>
          <w:bCs/>
        </w:rPr>
        <w:t>14.</w:t>
      </w:r>
      <w:r w:rsidRPr="00750FAA">
        <w:rPr>
          <w:bCs/>
          <w:szCs w:val="22"/>
          <w:vertAlign w:val="superscript"/>
        </w:rPr>
        <w:t>a</w:t>
      </w:r>
      <w:r w:rsidRPr="00750FAA">
        <w:rPr>
          <w:bCs/>
        </w:rPr>
        <w:t xml:space="preserve"> reunión (mayo-junio de 1959)</w:t>
      </w:r>
      <w:bookmarkEnd w:id="3925"/>
      <w:bookmarkEnd w:id="3926"/>
    </w:p>
    <w:p w14:paraId="22FA025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395</w:t>
      </w:r>
      <w:r w:rsidRPr="00750FAA">
        <w:rPr>
          <w:sz w:val="20"/>
        </w:rPr>
        <w:tab/>
        <w:t>Informe de Gestión Financiera de la Unión correspondiente a 1958</w:t>
      </w:r>
      <w:r w:rsidRPr="00750FAA">
        <w:rPr>
          <w:sz w:val="20"/>
        </w:rPr>
        <w:tab/>
      </w:r>
      <w:r w:rsidR="0082001B" w:rsidRPr="00750FAA">
        <w:rPr>
          <w:sz w:val="20"/>
        </w:rPr>
        <w:tab/>
      </w:r>
      <w:r w:rsidRPr="00750FAA">
        <w:rPr>
          <w:sz w:val="20"/>
        </w:rPr>
        <w:t>1964</w:t>
      </w:r>
    </w:p>
    <w:p w14:paraId="6C394056" w14:textId="5720D490" w:rsidR="00201183" w:rsidRPr="00750FAA" w:rsidRDefault="00201183" w:rsidP="00543E47">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396</w:t>
      </w:r>
      <w:r w:rsidRPr="00750FAA">
        <w:rPr>
          <w:sz w:val="20"/>
        </w:rPr>
        <w:tab/>
        <w:t>Verificación de las cuentas de la Unión correspondientes al periodo comprendido entre</w:t>
      </w:r>
      <w:r w:rsidR="00543E47">
        <w:rPr>
          <w:sz w:val="20"/>
        </w:rPr>
        <w:t xml:space="preserve"> </w:t>
      </w:r>
      <w:r w:rsidRPr="00750FAA">
        <w:rPr>
          <w:sz w:val="20"/>
        </w:rPr>
        <w:t>el 1.°</w:t>
      </w:r>
      <w:r w:rsidR="00543E47">
        <w:rPr>
          <w:sz w:val="20"/>
        </w:rPr>
        <w:t> </w:t>
      </w:r>
      <w:r w:rsidRPr="00750FAA">
        <w:rPr>
          <w:sz w:val="20"/>
        </w:rPr>
        <w:t>de</w:t>
      </w:r>
      <w:r w:rsidR="00543E47">
        <w:rPr>
          <w:sz w:val="20"/>
        </w:rPr>
        <w:t> </w:t>
      </w:r>
      <w:r w:rsidRPr="00750FAA">
        <w:rPr>
          <w:sz w:val="20"/>
        </w:rPr>
        <w:t>enero y el 31 de diciembre de 1958</w:t>
      </w:r>
      <w:r w:rsidRPr="00750FAA">
        <w:rPr>
          <w:sz w:val="20"/>
        </w:rPr>
        <w:tab/>
      </w:r>
      <w:r w:rsidR="0082001B" w:rsidRPr="00750FAA">
        <w:rPr>
          <w:sz w:val="20"/>
        </w:rPr>
        <w:tab/>
      </w:r>
      <w:r w:rsidRPr="00750FAA">
        <w:rPr>
          <w:sz w:val="20"/>
        </w:rPr>
        <w:t>1964</w:t>
      </w:r>
    </w:p>
    <w:p w14:paraId="6B66226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397</w:t>
      </w:r>
      <w:r w:rsidRPr="00750FAA">
        <w:rPr>
          <w:sz w:val="20"/>
        </w:rPr>
        <w:tab/>
        <w:t>Presupuestos de la Unión para 1959 (revisados)</w:t>
      </w:r>
      <w:r w:rsidRPr="00750FAA">
        <w:rPr>
          <w:sz w:val="20"/>
        </w:rPr>
        <w:tab/>
      </w:r>
      <w:r w:rsidR="0082001B" w:rsidRPr="00750FAA">
        <w:rPr>
          <w:sz w:val="20"/>
        </w:rPr>
        <w:tab/>
      </w:r>
      <w:r w:rsidRPr="00750FAA">
        <w:rPr>
          <w:sz w:val="20"/>
        </w:rPr>
        <w:t>1964</w:t>
      </w:r>
    </w:p>
    <w:p w14:paraId="4843CFD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398</w:t>
      </w:r>
      <w:r w:rsidRPr="00750FAA">
        <w:rPr>
          <w:sz w:val="20"/>
        </w:rPr>
        <w:tab/>
        <w:t>Presupuestos de la Unión para 1960</w:t>
      </w:r>
      <w:r w:rsidRPr="00750FAA">
        <w:rPr>
          <w:sz w:val="20"/>
        </w:rPr>
        <w:tab/>
      </w:r>
      <w:r w:rsidR="0082001B" w:rsidRPr="00750FAA">
        <w:rPr>
          <w:sz w:val="20"/>
        </w:rPr>
        <w:tab/>
      </w:r>
      <w:r w:rsidRPr="00750FAA">
        <w:rPr>
          <w:sz w:val="20"/>
        </w:rPr>
        <w:t>1964</w:t>
      </w:r>
    </w:p>
    <w:p w14:paraId="6C8A65D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399</w:t>
      </w:r>
      <w:r w:rsidRPr="00750FAA">
        <w:rPr>
          <w:sz w:val="20"/>
        </w:rPr>
        <w:tab/>
        <w:t>Tope de los gastos ordinarios para 1959 (presupuesto revisado)</w:t>
      </w:r>
      <w:r w:rsidRPr="00750FAA">
        <w:rPr>
          <w:sz w:val="20"/>
        </w:rPr>
        <w:tab/>
      </w:r>
      <w:r w:rsidR="0082001B" w:rsidRPr="00750FAA">
        <w:rPr>
          <w:sz w:val="20"/>
        </w:rPr>
        <w:tab/>
      </w:r>
      <w:r w:rsidRPr="00750FAA">
        <w:rPr>
          <w:sz w:val="20"/>
        </w:rPr>
        <w:t>1964</w:t>
      </w:r>
    </w:p>
    <w:p w14:paraId="1472D6E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400</w:t>
      </w:r>
      <w:r w:rsidRPr="00750FAA">
        <w:rPr>
          <w:sz w:val="20"/>
        </w:rPr>
        <w:tab/>
        <w:t>Cuentas atrasadas</w:t>
      </w:r>
      <w:r w:rsidRPr="00750FAA">
        <w:rPr>
          <w:sz w:val="20"/>
        </w:rPr>
        <w:tab/>
      </w:r>
      <w:r w:rsidR="0082001B" w:rsidRPr="00750FAA">
        <w:rPr>
          <w:sz w:val="20"/>
        </w:rPr>
        <w:tab/>
      </w:r>
      <w:r w:rsidRPr="00750FAA">
        <w:rPr>
          <w:sz w:val="20"/>
        </w:rPr>
        <w:t>1964</w:t>
      </w:r>
    </w:p>
    <w:p w14:paraId="14AB536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401</w:t>
      </w:r>
      <w:r w:rsidRPr="00750FAA">
        <w:rPr>
          <w:sz w:val="20"/>
        </w:rPr>
        <w:tab/>
        <w:t>Cuentas en litigio</w:t>
      </w:r>
      <w:r w:rsidRPr="00750FAA">
        <w:rPr>
          <w:sz w:val="20"/>
        </w:rPr>
        <w:tab/>
      </w:r>
      <w:r w:rsidR="0082001B" w:rsidRPr="00750FAA">
        <w:rPr>
          <w:sz w:val="20"/>
        </w:rPr>
        <w:tab/>
      </w:r>
      <w:r w:rsidRPr="00750FAA">
        <w:rPr>
          <w:sz w:val="20"/>
        </w:rPr>
        <w:t>1964</w:t>
      </w:r>
    </w:p>
    <w:p w14:paraId="0BAC71F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402</w:t>
      </w:r>
      <w:r w:rsidRPr="00750FAA">
        <w:rPr>
          <w:sz w:val="20"/>
        </w:rPr>
        <w:tab/>
        <w:t>Participación en los trabajos de los CCI</w:t>
      </w:r>
      <w:r w:rsidRPr="00750FAA">
        <w:rPr>
          <w:sz w:val="20"/>
        </w:rPr>
        <w:tab/>
      </w:r>
      <w:r w:rsidR="0082001B" w:rsidRPr="00750FAA">
        <w:rPr>
          <w:sz w:val="20"/>
        </w:rPr>
        <w:tab/>
      </w:r>
      <w:r w:rsidRPr="00750FAA">
        <w:rPr>
          <w:sz w:val="20"/>
        </w:rPr>
        <w:t>1999</w:t>
      </w:r>
    </w:p>
    <w:p w14:paraId="719BC8E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403</w:t>
      </w:r>
      <w:r w:rsidRPr="00750FAA">
        <w:rPr>
          <w:sz w:val="20"/>
        </w:rPr>
        <w:tab/>
        <w:t>Participación del CCITT en las actividades de la CMI</w:t>
      </w:r>
      <w:r w:rsidRPr="00750FAA">
        <w:rPr>
          <w:sz w:val="20"/>
        </w:rPr>
        <w:tab/>
      </w:r>
      <w:r w:rsidR="0082001B" w:rsidRPr="00750FAA">
        <w:rPr>
          <w:sz w:val="20"/>
        </w:rPr>
        <w:tab/>
      </w:r>
      <w:r w:rsidRPr="00750FAA">
        <w:rPr>
          <w:sz w:val="20"/>
        </w:rPr>
        <w:t>1964</w:t>
      </w:r>
    </w:p>
    <w:p w14:paraId="0076E8B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404</w:t>
      </w:r>
      <w:r w:rsidRPr="00750FAA">
        <w:rPr>
          <w:sz w:val="20"/>
        </w:rPr>
        <w:tab/>
        <w:t>Desarrollo de las telecomunicaciones en Asia y en el Lejano Oriente</w:t>
      </w:r>
      <w:r w:rsidRPr="00750FAA">
        <w:rPr>
          <w:sz w:val="20"/>
        </w:rPr>
        <w:tab/>
      </w:r>
      <w:r w:rsidR="0082001B" w:rsidRPr="00750FAA">
        <w:rPr>
          <w:sz w:val="20"/>
        </w:rPr>
        <w:tab/>
      </w:r>
      <w:r w:rsidRPr="00750FAA">
        <w:rPr>
          <w:sz w:val="20"/>
        </w:rPr>
        <w:t>1964</w:t>
      </w:r>
    </w:p>
    <w:p w14:paraId="6CC9663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405</w:t>
      </w:r>
      <w:r w:rsidRPr="00750FAA">
        <w:rPr>
          <w:sz w:val="20"/>
        </w:rPr>
        <w:tab/>
        <w:t>Esfuerzos particulares de ciertas administraciones en materia de asistencia técnica</w:t>
      </w:r>
      <w:r w:rsidRPr="00750FAA">
        <w:rPr>
          <w:sz w:val="20"/>
        </w:rPr>
        <w:tab/>
      </w:r>
      <w:r w:rsidR="0082001B" w:rsidRPr="00750FAA">
        <w:rPr>
          <w:sz w:val="20"/>
        </w:rPr>
        <w:tab/>
      </w:r>
      <w:r w:rsidRPr="00750FAA">
        <w:rPr>
          <w:sz w:val="20"/>
        </w:rPr>
        <w:t>1975</w:t>
      </w:r>
    </w:p>
    <w:p w14:paraId="0562B090" w14:textId="67778E34"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406</w:t>
      </w:r>
      <w:r w:rsidRPr="00750FAA">
        <w:rPr>
          <w:sz w:val="20"/>
        </w:rPr>
        <w:tab/>
        <w:t>Aplicación del cuadro de distribución de las bandas de frecuencias de Atlantic City</w:t>
      </w:r>
      <w:r w:rsidR="0082001B" w:rsidRPr="00750FAA">
        <w:rPr>
          <w:sz w:val="20"/>
        </w:rPr>
        <w:t xml:space="preserve"> </w:t>
      </w:r>
      <w:r w:rsidRPr="00750FAA">
        <w:rPr>
          <w:sz w:val="20"/>
        </w:rPr>
        <w:t>entre 3</w:t>
      </w:r>
      <w:r w:rsidRPr="00750FAA">
        <w:rPr>
          <w:rFonts w:ascii="Tms Rmn" w:hAnsi="Tms Rmn"/>
          <w:sz w:val="12"/>
        </w:rPr>
        <w:t> </w:t>
      </w:r>
      <w:r w:rsidRPr="00750FAA">
        <w:rPr>
          <w:sz w:val="20"/>
        </w:rPr>
        <w:t>950</w:t>
      </w:r>
      <w:r w:rsidR="00543E47">
        <w:rPr>
          <w:sz w:val="20"/>
        </w:rPr>
        <w:t> </w:t>
      </w:r>
      <w:r w:rsidRPr="00750FAA">
        <w:rPr>
          <w:sz w:val="20"/>
        </w:rPr>
        <w:t>kc/s y 27</w:t>
      </w:r>
      <w:r w:rsidRPr="00750FAA">
        <w:rPr>
          <w:rFonts w:ascii="Tms Rmn" w:hAnsi="Tms Rmn"/>
          <w:sz w:val="12"/>
        </w:rPr>
        <w:t> </w:t>
      </w:r>
      <w:r w:rsidRPr="00750FAA">
        <w:rPr>
          <w:sz w:val="20"/>
        </w:rPr>
        <w:t>500 kc/s</w:t>
      </w:r>
      <w:r w:rsidRPr="00750FAA">
        <w:rPr>
          <w:sz w:val="20"/>
        </w:rPr>
        <w:tab/>
      </w:r>
      <w:r w:rsidR="0082001B" w:rsidRPr="00750FAA">
        <w:rPr>
          <w:sz w:val="20"/>
        </w:rPr>
        <w:tab/>
      </w:r>
      <w:r w:rsidRPr="00750FAA">
        <w:rPr>
          <w:sz w:val="20"/>
        </w:rPr>
        <w:t>1964</w:t>
      </w:r>
    </w:p>
    <w:p w14:paraId="361C30E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407</w:t>
      </w:r>
      <w:r w:rsidRPr="00750FAA">
        <w:rPr>
          <w:sz w:val="20"/>
        </w:rPr>
        <w:tab/>
        <w:t>Preparación de proyectos de planes para el servicio de radiodifusión por altas frecuencias</w:t>
      </w:r>
      <w:r w:rsidRPr="00750FAA">
        <w:rPr>
          <w:sz w:val="20"/>
        </w:rPr>
        <w:tab/>
      </w:r>
      <w:r w:rsidR="0082001B" w:rsidRPr="00750FAA">
        <w:rPr>
          <w:sz w:val="20"/>
        </w:rPr>
        <w:tab/>
      </w:r>
      <w:r w:rsidRPr="00750FAA">
        <w:rPr>
          <w:sz w:val="20"/>
        </w:rPr>
        <w:t>1964</w:t>
      </w:r>
    </w:p>
    <w:p w14:paraId="728C9DF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408</w:t>
      </w:r>
      <w:r w:rsidRPr="00750FAA">
        <w:rPr>
          <w:sz w:val="20"/>
        </w:rPr>
        <w:tab/>
        <w:t>Enmiendas al Reglamento del Personal</w:t>
      </w:r>
      <w:r w:rsidRPr="00750FAA">
        <w:rPr>
          <w:sz w:val="20"/>
        </w:rPr>
        <w:tab/>
      </w:r>
      <w:r w:rsidR="0082001B" w:rsidRPr="00750FAA">
        <w:rPr>
          <w:sz w:val="20"/>
        </w:rPr>
        <w:tab/>
      </w:r>
      <w:r w:rsidRPr="00750FAA">
        <w:rPr>
          <w:sz w:val="20"/>
        </w:rPr>
        <w:t>1964</w:t>
      </w:r>
    </w:p>
    <w:p w14:paraId="17946E8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409</w:t>
      </w:r>
      <w:r w:rsidRPr="00750FAA">
        <w:rPr>
          <w:sz w:val="20"/>
        </w:rPr>
        <w:tab/>
        <w:t>Información pública sobre la UIT y sus actividades</w:t>
      </w:r>
      <w:r w:rsidRPr="00750FAA">
        <w:rPr>
          <w:sz w:val="20"/>
        </w:rPr>
        <w:tab/>
      </w:r>
      <w:r w:rsidR="0082001B" w:rsidRPr="00750FAA">
        <w:rPr>
          <w:sz w:val="20"/>
        </w:rPr>
        <w:tab/>
      </w:r>
      <w:r w:rsidRPr="00750FAA">
        <w:rPr>
          <w:sz w:val="20"/>
        </w:rPr>
        <w:t>1964</w:t>
      </w:r>
    </w:p>
    <w:p w14:paraId="34614FF8"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b/>
          <w:bCs/>
        </w:rPr>
      </w:pPr>
      <w:r w:rsidRPr="00750FAA">
        <w:rPr>
          <w:bCs/>
        </w:rPr>
        <w:br w:type="page"/>
      </w:r>
    </w:p>
    <w:p w14:paraId="14459A8A" w14:textId="77777777" w:rsidR="00E21709" w:rsidRPr="00750FAA" w:rsidRDefault="0082001B" w:rsidP="004117C2">
      <w:pPr>
        <w:pStyle w:val="Headingb"/>
        <w:spacing w:after="160"/>
        <w:jc w:val="center"/>
        <w:rPr>
          <w:bCs/>
        </w:rPr>
      </w:pPr>
      <w:bookmarkStart w:id="3927" w:name="_Toc16155786"/>
      <w:bookmarkStart w:id="3928" w:name="_Toc21334724"/>
      <w:r w:rsidRPr="00750FAA">
        <w:rPr>
          <w:bCs/>
        </w:rPr>
        <w:lastRenderedPageBreak/>
        <w:t>15.</w:t>
      </w:r>
      <w:r w:rsidRPr="00750FAA">
        <w:rPr>
          <w:bCs/>
          <w:szCs w:val="22"/>
          <w:vertAlign w:val="superscript"/>
        </w:rPr>
        <w:t>a</w:t>
      </w:r>
      <w:r w:rsidRPr="00750FAA">
        <w:rPr>
          <w:bCs/>
        </w:rPr>
        <w:t xml:space="preserve"> reunión (mayo-julio de 1960)</w:t>
      </w:r>
      <w:bookmarkEnd w:id="3927"/>
      <w:bookmarkEnd w:id="3928"/>
    </w:p>
    <w:p w14:paraId="4D46518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410</w:t>
      </w:r>
      <w:r w:rsidRPr="00750FAA">
        <w:rPr>
          <w:sz w:val="20"/>
        </w:rPr>
        <w:tab/>
        <w:t>Informe de Gestión Financiera de la Unión correspondiente al año 1959</w:t>
      </w:r>
      <w:r w:rsidRPr="00750FAA">
        <w:rPr>
          <w:sz w:val="20"/>
        </w:rPr>
        <w:tab/>
      </w:r>
      <w:r w:rsidR="0082001B" w:rsidRPr="00750FAA">
        <w:rPr>
          <w:sz w:val="20"/>
        </w:rPr>
        <w:tab/>
      </w:r>
      <w:r w:rsidRPr="00750FAA">
        <w:rPr>
          <w:sz w:val="20"/>
        </w:rPr>
        <w:t>1964</w:t>
      </w:r>
    </w:p>
    <w:p w14:paraId="1DB1DCF8" w14:textId="7D2ADE51"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411</w:t>
      </w:r>
      <w:r w:rsidRPr="00750FAA">
        <w:rPr>
          <w:sz w:val="20"/>
        </w:rPr>
        <w:tab/>
        <w:t>Verificación de las cuentas de la Unión correspondientes al periodo comprendido entre</w:t>
      </w:r>
      <w:r w:rsidR="00543E47">
        <w:rPr>
          <w:sz w:val="20"/>
        </w:rPr>
        <w:t xml:space="preserve"> </w:t>
      </w:r>
      <w:r w:rsidRPr="00750FAA">
        <w:rPr>
          <w:sz w:val="20"/>
        </w:rPr>
        <w:t>el 1.°</w:t>
      </w:r>
      <w:r w:rsidR="00543E47">
        <w:rPr>
          <w:sz w:val="20"/>
        </w:rPr>
        <w:t> </w:t>
      </w:r>
      <w:r w:rsidRPr="00750FAA">
        <w:rPr>
          <w:sz w:val="20"/>
        </w:rPr>
        <w:t>de</w:t>
      </w:r>
      <w:r w:rsidR="00543E47">
        <w:rPr>
          <w:sz w:val="20"/>
        </w:rPr>
        <w:t> </w:t>
      </w:r>
      <w:r w:rsidRPr="00750FAA">
        <w:rPr>
          <w:sz w:val="20"/>
        </w:rPr>
        <w:t>enero y el 31 de diciembre de 1959</w:t>
      </w:r>
      <w:r w:rsidR="0082001B" w:rsidRPr="00750FAA">
        <w:rPr>
          <w:sz w:val="20"/>
        </w:rPr>
        <w:tab/>
      </w:r>
      <w:r w:rsidR="0082001B" w:rsidRPr="00750FAA">
        <w:rPr>
          <w:sz w:val="20"/>
        </w:rPr>
        <w:tab/>
      </w:r>
      <w:r w:rsidRPr="00750FAA">
        <w:rPr>
          <w:sz w:val="20"/>
        </w:rPr>
        <w:t>1964</w:t>
      </w:r>
    </w:p>
    <w:p w14:paraId="4B76C96B" w14:textId="77777777" w:rsidR="001504F6" w:rsidRPr="00750FAA" w:rsidRDefault="00201183" w:rsidP="001504F6">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412</w:t>
      </w:r>
      <w:r w:rsidRPr="00750FAA">
        <w:rPr>
          <w:sz w:val="20"/>
        </w:rPr>
        <w:tab/>
        <w:t>Presupuestos de la Unión para 1960 (revisados)</w:t>
      </w:r>
      <w:r w:rsidRPr="00750FAA">
        <w:rPr>
          <w:sz w:val="20"/>
        </w:rPr>
        <w:tab/>
      </w:r>
      <w:r w:rsidR="00B57F75" w:rsidRPr="00750FAA">
        <w:rPr>
          <w:sz w:val="20"/>
        </w:rPr>
        <w:tab/>
      </w:r>
      <w:r w:rsidRPr="00750FAA">
        <w:rPr>
          <w:sz w:val="20"/>
        </w:rPr>
        <w:t>1964</w:t>
      </w:r>
    </w:p>
    <w:p w14:paraId="2719F7F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413</w:t>
      </w:r>
      <w:r w:rsidRPr="00750FAA">
        <w:rPr>
          <w:sz w:val="20"/>
        </w:rPr>
        <w:tab/>
        <w:t>Presupuestos de la Unión para 1961</w:t>
      </w:r>
      <w:r w:rsidR="0082001B" w:rsidRPr="00750FAA">
        <w:rPr>
          <w:sz w:val="20"/>
        </w:rPr>
        <w:tab/>
      </w:r>
      <w:r w:rsidR="0082001B" w:rsidRPr="00750FAA">
        <w:rPr>
          <w:sz w:val="20"/>
        </w:rPr>
        <w:tab/>
      </w:r>
      <w:r w:rsidRPr="00750FAA">
        <w:rPr>
          <w:sz w:val="20"/>
        </w:rPr>
        <w:t>1964</w:t>
      </w:r>
    </w:p>
    <w:p w14:paraId="2A4AC6BA" w14:textId="77777777" w:rsidR="001504F6" w:rsidRPr="00750FAA" w:rsidRDefault="00201183" w:rsidP="001504F6">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414</w:t>
      </w:r>
      <w:r w:rsidRPr="00750FAA">
        <w:rPr>
          <w:sz w:val="20"/>
        </w:rPr>
        <w:tab/>
        <w:t>Contribuciones de los Miembros y Miembros Asociados al pago de los gastos de la Unión</w:t>
      </w:r>
      <w:r w:rsidRPr="00750FAA">
        <w:rPr>
          <w:sz w:val="20"/>
        </w:rPr>
        <w:tab/>
      </w:r>
      <w:r w:rsidR="00B57F75" w:rsidRPr="00750FAA">
        <w:rPr>
          <w:sz w:val="20"/>
        </w:rPr>
        <w:tab/>
      </w:r>
      <w:r w:rsidRPr="00750FAA">
        <w:rPr>
          <w:sz w:val="20"/>
        </w:rPr>
        <w:t>1966</w:t>
      </w:r>
    </w:p>
    <w:p w14:paraId="11B69B0D" w14:textId="77777777" w:rsidR="00201183" w:rsidRPr="00750FAA" w:rsidRDefault="00201183" w:rsidP="00543E47">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415</w:t>
      </w:r>
      <w:r w:rsidRPr="00750FAA">
        <w:rPr>
          <w:sz w:val="20"/>
        </w:rPr>
        <w:tab/>
        <w:t>Contribuciones de las empresas privadas de explotación reconocidas etc., para el pago de los</w:t>
      </w:r>
      <w:r w:rsidR="0082001B" w:rsidRPr="00750FAA">
        <w:rPr>
          <w:sz w:val="20"/>
        </w:rPr>
        <w:t xml:space="preserve"> </w:t>
      </w:r>
      <w:r w:rsidRPr="00750FAA">
        <w:rPr>
          <w:sz w:val="20"/>
        </w:rPr>
        <w:t>gastos de las conferencias o reuniones de la Unión</w:t>
      </w:r>
      <w:r w:rsidR="0082001B" w:rsidRPr="00750FAA">
        <w:rPr>
          <w:sz w:val="20"/>
        </w:rPr>
        <w:tab/>
      </w:r>
      <w:r w:rsidR="0082001B" w:rsidRPr="00750FAA">
        <w:rPr>
          <w:sz w:val="20"/>
        </w:rPr>
        <w:tab/>
      </w:r>
      <w:r w:rsidRPr="00750FAA">
        <w:rPr>
          <w:sz w:val="20"/>
        </w:rPr>
        <w:t>1966</w:t>
      </w:r>
    </w:p>
    <w:p w14:paraId="2566EE28" w14:textId="77777777"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416</w:t>
      </w:r>
      <w:r w:rsidRPr="00750FAA">
        <w:rPr>
          <w:sz w:val="20"/>
        </w:rPr>
        <w:tab/>
        <w:t>Condiciones de participación en la II Asamblea Plenaria del CCITT de los países que hasta</w:t>
      </w:r>
      <w:r w:rsidR="0082001B" w:rsidRPr="00750FAA">
        <w:rPr>
          <w:sz w:val="20"/>
        </w:rPr>
        <w:t xml:space="preserve"> </w:t>
      </w:r>
      <w:r w:rsidRPr="00750FAA">
        <w:rPr>
          <w:sz w:val="20"/>
        </w:rPr>
        <w:t>ahora no han contribuido al pago de los gastos de este organismo</w:t>
      </w:r>
      <w:r w:rsidRPr="00750FAA">
        <w:rPr>
          <w:sz w:val="20"/>
        </w:rPr>
        <w:tab/>
      </w:r>
      <w:r w:rsidR="0082001B" w:rsidRPr="00750FAA">
        <w:rPr>
          <w:sz w:val="20"/>
        </w:rPr>
        <w:tab/>
      </w:r>
      <w:r w:rsidRPr="00750FAA">
        <w:rPr>
          <w:sz w:val="20"/>
        </w:rPr>
        <w:t>1964</w:t>
      </w:r>
    </w:p>
    <w:p w14:paraId="78CB435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417</w:t>
      </w:r>
      <w:r w:rsidRPr="00750FAA">
        <w:rPr>
          <w:sz w:val="20"/>
        </w:rPr>
        <w:tab/>
        <w:t>Cuentas atrasadas pero no en litigio</w:t>
      </w:r>
      <w:r w:rsidRPr="00750FAA">
        <w:rPr>
          <w:sz w:val="20"/>
        </w:rPr>
        <w:tab/>
      </w:r>
      <w:r w:rsidR="0082001B" w:rsidRPr="00750FAA">
        <w:rPr>
          <w:sz w:val="20"/>
        </w:rPr>
        <w:tab/>
      </w:r>
      <w:r w:rsidRPr="00750FAA">
        <w:rPr>
          <w:sz w:val="20"/>
        </w:rPr>
        <w:t>1964</w:t>
      </w:r>
    </w:p>
    <w:p w14:paraId="28E3D73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418</w:t>
      </w:r>
      <w:r w:rsidRPr="00750FAA">
        <w:rPr>
          <w:sz w:val="20"/>
        </w:rPr>
        <w:tab/>
        <w:t xml:space="preserve">Cuentas atrasadas pero no en </w:t>
      </w:r>
      <w:r w:rsidR="00D72DB5" w:rsidRPr="00750FAA">
        <w:rPr>
          <w:sz w:val="20"/>
        </w:rPr>
        <w:t>litigio (</w:t>
      </w:r>
      <w:r w:rsidRPr="00750FAA">
        <w:rPr>
          <w:sz w:val="20"/>
        </w:rPr>
        <w:t>República de San Marino)</w:t>
      </w:r>
      <w:r w:rsidRPr="00750FAA">
        <w:rPr>
          <w:sz w:val="20"/>
        </w:rPr>
        <w:tab/>
      </w:r>
      <w:r w:rsidR="0082001B" w:rsidRPr="00750FAA">
        <w:rPr>
          <w:sz w:val="20"/>
        </w:rPr>
        <w:tab/>
      </w:r>
      <w:r w:rsidRPr="00750FAA">
        <w:rPr>
          <w:sz w:val="20"/>
        </w:rPr>
        <w:t>1964</w:t>
      </w:r>
    </w:p>
    <w:p w14:paraId="47C36A9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419</w:t>
      </w:r>
      <w:r w:rsidRPr="00750FAA">
        <w:rPr>
          <w:sz w:val="20"/>
        </w:rPr>
        <w:tab/>
        <w:t>Contribuciones en litigio</w:t>
      </w:r>
      <w:r w:rsidRPr="00750FAA">
        <w:rPr>
          <w:sz w:val="20"/>
        </w:rPr>
        <w:tab/>
      </w:r>
      <w:r w:rsidR="0082001B" w:rsidRPr="00750FAA">
        <w:rPr>
          <w:sz w:val="20"/>
        </w:rPr>
        <w:tab/>
      </w:r>
      <w:r w:rsidRPr="00750FAA">
        <w:rPr>
          <w:sz w:val="20"/>
        </w:rPr>
        <w:t>1964</w:t>
      </w:r>
    </w:p>
    <w:p w14:paraId="2EDDCD8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420</w:t>
      </w:r>
      <w:r w:rsidRPr="00750FAA">
        <w:rPr>
          <w:sz w:val="20"/>
        </w:rPr>
        <w:tab/>
        <w:t>Diversas contribuciones pendientes de pago como consecuencia de los acontecimientos</w:t>
      </w:r>
      <w:r w:rsidR="0082001B" w:rsidRPr="00750FAA">
        <w:rPr>
          <w:sz w:val="20"/>
        </w:rPr>
        <w:t xml:space="preserve"> </w:t>
      </w:r>
      <w:r w:rsidRPr="00750FAA">
        <w:rPr>
          <w:sz w:val="20"/>
        </w:rPr>
        <w:t>de la segunda guerra mundial</w:t>
      </w:r>
      <w:r w:rsidRPr="00750FAA">
        <w:rPr>
          <w:sz w:val="20"/>
        </w:rPr>
        <w:tab/>
      </w:r>
      <w:r w:rsidR="0082001B" w:rsidRPr="00750FAA">
        <w:rPr>
          <w:sz w:val="20"/>
        </w:rPr>
        <w:tab/>
      </w:r>
      <w:r w:rsidRPr="00750FAA">
        <w:rPr>
          <w:sz w:val="20"/>
        </w:rPr>
        <w:t>1964</w:t>
      </w:r>
    </w:p>
    <w:p w14:paraId="0E2241E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421</w:t>
      </w:r>
      <w:r w:rsidRPr="00750FAA">
        <w:rPr>
          <w:sz w:val="20"/>
        </w:rPr>
        <w:tab/>
        <w:t>Verificación externa de las cuentas de la Unión</w:t>
      </w:r>
      <w:r w:rsidRPr="00750FAA">
        <w:rPr>
          <w:sz w:val="20"/>
        </w:rPr>
        <w:tab/>
      </w:r>
      <w:r w:rsidR="0082001B" w:rsidRPr="00750FAA">
        <w:rPr>
          <w:sz w:val="20"/>
        </w:rPr>
        <w:tab/>
      </w:r>
      <w:r w:rsidRPr="00750FAA">
        <w:rPr>
          <w:sz w:val="20"/>
        </w:rPr>
        <w:t>1964</w:t>
      </w:r>
    </w:p>
    <w:p w14:paraId="53472BE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422</w:t>
      </w:r>
      <w:r w:rsidRPr="00750FAA">
        <w:rPr>
          <w:sz w:val="20"/>
        </w:rPr>
        <w:tab/>
        <w:t>Reglamento Financiero de la Unión (revisado)</w:t>
      </w:r>
      <w:r w:rsidRPr="00750FAA">
        <w:rPr>
          <w:sz w:val="20"/>
        </w:rPr>
        <w:tab/>
      </w:r>
      <w:r w:rsidR="0082001B" w:rsidRPr="00750FAA">
        <w:rPr>
          <w:sz w:val="20"/>
        </w:rPr>
        <w:tab/>
      </w:r>
      <w:r w:rsidRPr="00750FAA">
        <w:rPr>
          <w:sz w:val="20"/>
        </w:rPr>
        <w:t>1964</w:t>
      </w:r>
    </w:p>
    <w:p w14:paraId="6C6C602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423</w:t>
      </w:r>
      <w:r w:rsidRPr="00750FAA">
        <w:rPr>
          <w:sz w:val="20"/>
        </w:rPr>
        <w:tab/>
        <w:t>Estudio pericial sobre el funcionamiento de las Secretarías de la Unión</w:t>
      </w:r>
      <w:r w:rsidRPr="00750FAA">
        <w:rPr>
          <w:sz w:val="20"/>
        </w:rPr>
        <w:tab/>
      </w:r>
      <w:r w:rsidR="0082001B" w:rsidRPr="00750FAA">
        <w:rPr>
          <w:sz w:val="20"/>
        </w:rPr>
        <w:tab/>
      </w:r>
      <w:r w:rsidRPr="00750FAA">
        <w:rPr>
          <w:sz w:val="20"/>
        </w:rPr>
        <w:t>1964</w:t>
      </w:r>
    </w:p>
    <w:p w14:paraId="14B2E36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424</w:t>
      </w:r>
      <w:r w:rsidRPr="00750FAA">
        <w:rPr>
          <w:sz w:val="20"/>
        </w:rPr>
        <w:tab/>
        <w:t>Utilización de máquinas calculadores electrónicas</w:t>
      </w:r>
      <w:r w:rsidRPr="00750FAA">
        <w:rPr>
          <w:sz w:val="20"/>
        </w:rPr>
        <w:tab/>
      </w:r>
      <w:r w:rsidR="0082001B" w:rsidRPr="00750FAA">
        <w:rPr>
          <w:sz w:val="20"/>
        </w:rPr>
        <w:tab/>
      </w:r>
      <w:r w:rsidRPr="00750FAA">
        <w:rPr>
          <w:sz w:val="20"/>
        </w:rPr>
        <w:t>1964</w:t>
      </w:r>
    </w:p>
    <w:p w14:paraId="2DCB023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425</w:t>
      </w:r>
      <w:r w:rsidRPr="00750FAA">
        <w:rPr>
          <w:sz w:val="20"/>
        </w:rPr>
        <w:tab/>
        <w:t>Sistema mecánico de fichas perforadas de la IFRB</w:t>
      </w:r>
      <w:r w:rsidRPr="00750FAA">
        <w:rPr>
          <w:sz w:val="20"/>
        </w:rPr>
        <w:tab/>
      </w:r>
      <w:r w:rsidR="0082001B" w:rsidRPr="00750FAA">
        <w:rPr>
          <w:sz w:val="20"/>
        </w:rPr>
        <w:tab/>
      </w:r>
      <w:r w:rsidRPr="00750FAA">
        <w:rPr>
          <w:sz w:val="20"/>
        </w:rPr>
        <w:t>1964</w:t>
      </w:r>
    </w:p>
    <w:p w14:paraId="602003D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426</w:t>
      </w:r>
      <w:r w:rsidRPr="00750FAA">
        <w:rPr>
          <w:sz w:val="20"/>
        </w:rPr>
        <w:tab/>
        <w:t>Financiación del desarrollo de las telecomunicaciones</w:t>
      </w:r>
      <w:r w:rsidRPr="00750FAA">
        <w:rPr>
          <w:sz w:val="20"/>
        </w:rPr>
        <w:tab/>
      </w:r>
      <w:r w:rsidR="0082001B" w:rsidRPr="00750FAA">
        <w:rPr>
          <w:sz w:val="20"/>
        </w:rPr>
        <w:tab/>
      </w:r>
      <w:r w:rsidRPr="00750FAA">
        <w:rPr>
          <w:sz w:val="20"/>
        </w:rPr>
        <w:t>1964</w:t>
      </w:r>
    </w:p>
    <w:p w14:paraId="47403A7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427</w:t>
      </w:r>
      <w:r w:rsidRPr="00750FAA">
        <w:rPr>
          <w:sz w:val="20"/>
        </w:rPr>
        <w:tab/>
        <w:t>Actividades de Asistencia técnica de la UIT</w:t>
      </w:r>
      <w:r w:rsidRPr="00750FAA">
        <w:rPr>
          <w:sz w:val="20"/>
        </w:rPr>
        <w:tab/>
      </w:r>
      <w:r w:rsidR="0082001B" w:rsidRPr="00750FAA">
        <w:rPr>
          <w:sz w:val="20"/>
        </w:rPr>
        <w:tab/>
      </w:r>
      <w:r w:rsidRPr="00750FAA">
        <w:rPr>
          <w:sz w:val="20"/>
        </w:rPr>
        <w:t>1966</w:t>
      </w:r>
    </w:p>
    <w:p w14:paraId="06103F54" w14:textId="77777777"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428</w:t>
      </w:r>
      <w:r w:rsidRPr="00750FAA">
        <w:rPr>
          <w:sz w:val="20"/>
        </w:rPr>
        <w:tab/>
        <w:t>Colaboración de la Unión en las actividades del Fondo Especial de la ONU para el desarrollo económico</w:t>
      </w:r>
      <w:r w:rsidRPr="00750FAA">
        <w:rPr>
          <w:sz w:val="20"/>
        </w:rPr>
        <w:tab/>
      </w:r>
      <w:r w:rsidR="0082001B" w:rsidRPr="00750FAA">
        <w:rPr>
          <w:sz w:val="20"/>
        </w:rPr>
        <w:tab/>
      </w:r>
      <w:r w:rsidRPr="00750FAA">
        <w:rPr>
          <w:sz w:val="20"/>
        </w:rPr>
        <w:t>1966</w:t>
      </w:r>
    </w:p>
    <w:p w14:paraId="385A274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429</w:t>
      </w:r>
      <w:r w:rsidRPr="00750FAA">
        <w:rPr>
          <w:sz w:val="20"/>
        </w:rPr>
        <w:tab/>
        <w:t>Preparación de una reglamentación para las adquisiciones de equipos destinados a los</w:t>
      </w:r>
      <w:r w:rsidR="0082001B" w:rsidRPr="00750FAA">
        <w:rPr>
          <w:sz w:val="20"/>
        </w:rPr>
        <w:t xml:space="preserve"> </w:t>
      </w:r>
      <w:r w:rsidRPr="00750FAA">
        <w:rPr>
          <w:sz w:val="20"/>
        </w:rPr>
        <w:t>proyectos aprobados por el Fondo Especial de la ONU</w:t>
      </w:r>
      <w:r w:rsidRPr="00750FAA">
        <w:rPr>
          <w:sz w:val="20"/>
        </w:rPr>
        <w:tab/>
      </w:r>
      <w:r w:rsidR="0082001B" w:rsidRPr="00750FAA">
        <w:rPr>
          <w:sz w:val="20"/>
        </w:rPr>
        <w:tab/>
      </w:r>
      <w:r w:rsidRPr="00750FAA">
        <w:rPr>
          <w:sz w:val="20"/>
        </w:rPr>
        <w:t>1964</w:t>
      </w:r>
    </w:p>
    <w:p w14:paraId="75A267C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430</w:t>
      </w:r>
      <w:r w:rsidRPr="00750FAA">
        <w:rPr>
          <w:sz w:val="20"/>
        </w:rPr>
        <w:tab/>
        <w:t>Campaña contra el Hambre</w:t>
      </w:r>
      <w:r w:rsidRPr="00750FAA">
        <w:rPr>
          <w:sz w:val="20"/>
        </w:rPr>
        <w:tab/>
      </w:r>
      <w:r w:rsidR="0082001B" w:rsidRPr="00750FAA">
        <w:rPr>
          <w:sz w:val="20"/>
        </w:rPr>
        <w:tab/>
      </w:r>
      <w:r w:rsidRPr="00750FAA">
        <w:rPr>
          <w:sz w:val="20"/>
        </w:rPr>
        <w:t>1967</w:t>
      </w:r>
    </w:p>
    <w:p w14:paraId="7273F69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431</w:t>
      </w:r>
      <w:r w:rsidRPr="00750FAA">
        <w:rPr>
          <w:sz w:val="20"/>
        </w:rPr>
        <w:tab/>
        <w:t>Conferencia Europea de Radiodifusión, 1961</w:t>
      </w:r>
      <w:r w:rsidRPr="00750FAA">
        <w:rPr>
          <w:sz w:val="20"/>
        </w:rPr>
        <w:tab/>
      </w:r>
      <w:r w:rsidR="0082001B" w:rsidRPr="00750FAA">
        <w:rPr>
          <w:sz w:val="20"/>
        </w:rPr>
        <w:tab/>
      </w:r>
      <w:r w:rsidRPr="00750FAA">
        <w:rPr>
          <w:sz w:val="20"/>
        </w:rPr>
        <w:t>1964</w:t>
      </w:r>
    </w:p>
    <w:p w14:paraId="65C8BD3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432</w:t>
      </w:r>
      <w:r w:rsidRPr="00750FAA">
        <w:rPr>
          <w:sz w:val="20"/>
        </w:rPr>
        <w:tab/>
        <w:t>Medidas a tomar para reducir la congestión en las bandas comprendidas entre 4 y 27,5 Mc/s</w:t>
      </w:r>
      <w:r w:rsidRPr="00750FAA">
        <w:rPr>
          <w:sz w:val="20"/>
        </w:rPr>
        <w:tab/>
      </w:r>
      <w:r w:rsidR="0082001B" w:rsidRPr="00750FAA">
        <w:rPr>
          <w:sz w:val="20"/>
        </w:rPr>
        <w:tab/>
      </w:r>
      <w:r w:rsidRPr="00750FAA">
        <w:rPr>
          <w:sz w:val="20"/>
        </w:rPr>
        <w:t>1964</w:t>
      </w:r>
    </w:p>
    <w:p w14:paraId="61102BF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433</w:t>
      </w:r>
      <w:r w:rsidRPr="00750FAA">
        <w:rPr>
          <w:sz w:val="20"/>
        </w:rPr>
        <w:tab/>
        <w:t>Asimilación de las condiciones de empleo de la Unión a las del sistema común de la ONU</w:t>
      </w:r>
      <w:r w:rsidRPr="00750FAA">
        <w:rPr>
          <w:sz w:val="20"/>
        </w:rPr>
        <w:tab/>
      </w:r>
      <w:r w:rsidR="0082001B" w:rsidRPr="00750FAA">
        <w:rPr>
          <w:sz w:val="20"/>
        </w:rPr>
        <w:tab/>
      </w:r>
      <w:r w:rsidRPr="00750FAA">
        <w:rPr>
          <w:sz w:val="20"/>
        </w:rPr>
        <w:t>1964</w:t>
      </w:r>
    </w:p>
    <w:p w14:paraId="4473910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434</w:t>
      </w:r>
      <w:r w:rsidRPr="00750FAA">
        <w:rPr>
          <w:sz w:val="20"/>
        </w:rPr>
        <w:tab/>
        <w:t>Estatutos y Reglamento del Personal</w:t>
      </w:r>
      <w:r w:rsidRPr="00750FAA">
        <w:rPr>
          <w:sz w:val="20"/>
        </w:rPr>
        <w:tab/>
      </w:r>
      <w:r w:rsidR="0082001B" w:rsidRPr="00750FAA">
        <w:rPr>
          <w:sz w:val="20"/>
        </w:rPr>
        <w:tab/>
      </w:r>
      <w:r w:rsidRPr="00750FAA">
        <w:rPr>
          <w:sz w:val="20"/>
        </w:rPr>
        <w:t>1964</w:t>
      </w:r>
    </w:p>
    <w:p w14:paraId="208F7B6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435</w:t>
      </w:r>
      <w:r w:rsidRPr="00750FAA">
        <w:rPr>
          <w:sz w:val="20"/>
        </w:rPr>
        <w:tab/>
        <w:t>Estatutos y Reglamento aplicables al personal de elección</w:t>
      </w:r>
      <w:r w:rsidRPr="00750FAA">
        <w:rPr>
          <w:sz w:val="20"/>
        </w:rPr>
        <w:tab/>
      </w:r>
      <w:r w:rsidR="0082001B" w:rsidRPr="00750FAA">
        <w:rPr>
          <w:sz w:val="20"/>
        </w:rPr>
        <w:tab/>
      </w:r>
      <w:r w:rsidRPr="00750FAA">
        <w:rPr>
          <w:sz w:val="20"/>
        </w:rPr>
        <w:t>1964</w:t>
      </w:r>
    </w:p>
    <w:p w14:paraId="3B7E11A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R 436 </w:t>
      </w:r>
      <w:r w:rsidRPr="00750FAA">
        <w:rPr>
          <w:sz w:val="20"/>
        </w:rPr>
        <w:tab/>
        <w:t>Escala de sueldos del personal de Servicios Generales</w:t>
      </w:r>
      <w:r w:rsidRPr="00750FAA">
        <w:rPr>
          <w:sz w:val="20"/>
        </w:rPr>
        <w:tab/>
      </w:r>
      <w:r w:rsidR="0082001B" w:rsidRPr="00750FAA">
        <w:rPr>
          <w:sz w:val="20"/>
        </w:rPr>
        <w:tab/>
      </w:r>
      <w:r w:rsidRPr="00750FAA">
        <w:rPr>
          <w:sz w:val="20"/>
        </w:rPr>
        <w:t>1964</w:t>
      </w:r>
    </w:p>
    <w:p w14:paraId="6E7841C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437</w:t>
      </w:r>
      <w:r w:rsidRPr="00750FAA">
        <w:rPr>
          <w:sz w:val="20"/>
        </w:rPr>
        <w:tab/>
        <w:t>Normas de clasificación de los empleos</w:t>
      </w:r>
      <w:r w:rsidRPr="00750FAA">
        <w:rPr>
          <w:sz w:val="20"/>
        </w:rPr>
        <w:tab/>
      </w:r>
      <w:r w:rsidR="0082001B" w:rsidRPr="00750FAA">
        <w:rPr>
          <w:sz w:val="20"/>
        </w:rPr>
        <w:tab/>
      </w:r>
      <w:r w:rsidRPr="00750FAA">
        <w:rPr>
          <w:sz w:val="20"/>
        </w:rPr>
        <w:t>1964</w:t>
      </w:r>
    </w:p>
    <w:p w14:paraId="16816BA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438</w:t>
      </w:r>
      <w:r w:rsidRPr="00750FAA">
        <w:rPr>
          <w:sz w:val="20"/>
        </w:rPr>
        <w:tab/>
        <w:t>Miembros del Comité de pensiones del personal de la UIT</w:t>
      </w:r>
      <w:r w:rsidRPr="00750FAA">
        <w:rPr>
          <w:sz w:val="20"/>
        </w:rPr>
        <w:tab/>
      </w:r>
      <w:r w:rsidR="0082001B" w:rsidRPr="00750FAA">
        <w:rPr>
          <w:sz w:val="20"/>
        </w:rPr>
        <w:tab/>
      </w:r>
      <w:r w:rsidRPr="00750FAA">
        <w:rPr>
          <w:sz w:val="20"/>
        </w:rPr>
        <w:t>1964</w:t>
      </w:r>
    </w:p>
    <w:p w14:paraId="7E0AD9A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439</w:t>
      </w:r>
      <w:r w:rsidRPr="00750FAA">
        <w:rPr>
          <w:sz w:val="20"/>
        </w:rPr>
        <w:tab/>
        <w:t>Reglamento de la Caja de Seguros de la UIT</w:t>
      </w:r>
      <w:r w:rsidRPr="00750FAA">
        <w:rPr>
          <w:sz w:val="20"/>
        </w:rPr>
        <w:tab/>
      </w:r>
      <w:r w:rsidR="0082001B" w:rsidRPr="00750FAA">
        <w:rPr>
          <w:sz w:val="20"/>
        </w:rPr>
        <w:tab/>
      </w:r>
      <w:r w:rsidRPr="00750FAA">
        <w:rPr>
          <w:sz w:val="20"/>
        </w:rPr>
        <w:t>1964</w:t>
      </w:r>
    </w:p>
    <w:p w14:paraId="014BBCA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440</w:t>
      </w:r>
      <w:r w:rsidRPr="00750FAA">
        <w:rPr>
          <w:sz w:val="20"/>
        </w:rPr>
        <w:tab/>
        <w:t>Inversión de los fondos de la Caja de Seguros de la UIT</w:t>
      </w:r>
      <w:r w:rsidRPr="00750FAA">
        <w:rPr>
          <w:sz w:val="20"/>
        </w:rPr>
        <w:tab/>
      </w:r>
      <w:r w:rsidR="0082001B" w:rsidRPr="00750FAA">
        <w:rPr>
          <w:sz w:val="20"/>
        </w:rPr>
        <w:tab/>
      </w:r>
      <w:r w:rsidRPr="00750FAA">
        <w:rPr>
          <w:sz w:val="20"/>
        </w:rPr>
        <w:t>2.3</w:t>
      </w:r>
    </w:p>
    <w:p w14:paraId="5191DB8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441</w:t>
      </w:r>
      <w:r w:rsidRPr="00750FAA">
        <w:rPr>
          <w:sz w:val="20"/>
        </w:rPr>
        <w:tab/>
        <w:t>Cálculos actuariales de las sumas que han de conservarse en la Caja de Seguros de la UIT</w:t>
      </w:r>
      <w:r w:rsidRPr="00750FAA">
        <w:rPr>
          <w:sz w:val="20"/>
        </w:rPr>
        <w:tab/>
      </w:r>
      <w:r w:rsidR="0082001B" w:rsidRPr="00750FAA">
        <w:rPr>
          <w:sz w:val="20"/>
        </w:rPr>
        <w:tab/>
      </w:r>
      <w:r w:rsidRPr="00750FAA">
        <w:rPr>
          <w:sz w:val="20"/>
        </w:rPr>
        <w:t>1966</w:t>
      </w:r>
    </w:p>
    <w:p w14:paraId="63A01AC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442</w:t>
      </w:r>
      <w:r w:rsidRPr="00750FAA">
        <w:rPr>
          <w:sz w:val="20"/>
        </w:rPr>
        <w:tab/>
        <w:t>Régimen de seguros para los miembros de la IFRB</w:t>
      </w:r>
      <w:r w:rsidRPr="00750FAA">
        <w:rPr>
          <w:sz w:val="20"/>
        </w:rPr>
        <w:tab/>
      </w:r>
      <w:r w:rsidR="0082001B" w:rsidRPr="00750FAA">
        <w:rPr>
          <w:sz w:val="20"/>
        </w:rPr>
        <w:tab/>
      </w:r>
      <w:r w:rsidRPr="00750FAA">
        <w:rPr>
          <w:sz w:val="20"/>
        </w:rPr>
        <w:t>1964</w:t>
      </w:r>
    </w:p>
    <w:p w14:paraId="1030C500" w14:textId="77777777"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443</w:t>
      </w:r>
      <w:r w:rsidRPr="00750FAA">
        <w:rPr>
          <w:sz w:val="20"/>
        </w:rPr>
        <w:tab/>
        <w:t>Reglamento aplicable al personal contratado para las conferencias o para periodos de corta duración</w:t>
      </w:r>
      <w:r w:rsidRPr="00750FAA">
        <w:rPr>
          <w:sz w:val="20"/>
        </w:rPr>
        <w:tab/>
      </w:r>
      <w:r w:rsidR="0082001B" w:rsidRPr="00750FAA">
        <w:rPr>
          <w:sz w:val="20"/>
        </w:rPr>
        <w:tab/>
      </w:r>
      <w:r w:rsidRPr="00750FAA">
        <w:rPr>
          <w:sz w:val="20"/>
        </w:rPr>
        <w:t>1964</w:t>
      </w:r>
    </w:p>
    <w:p w14:paraId="3A02500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444</w:t>
      </w:r>
      <w:r w:rsidRPr="00750FAA">
        <w:rPr>
          <w:sz w:val="20"/>
        </w:rPr>
        <w:tab/>
        <w:t>Prolongación del mandato del Subdirector del CCIR</w:t>
      </w:r>
      <w:r w:rsidRPr="00750FAA">
        <w:rPr>
          <w:sz w:val="20"/>
        </w:rPr>
        <w:tab/>
      </w:r>
      <w:r w:rsidR="0082001B" w:rsidRPr="00750FAA">
        <w:rPr>
          <w:sz w:val="20"/>
        </w:rPr>
        <w:tab/>
      </w:r>
      <w:r w:rsidRPr="00750FAA">
        <w:rPr>
          <w:sz w:val="20"/>
        </w:rPr>
        <w:t>1964</w:t>
      </w:r>
    </w:p>
    <w:p w14:paraId="05C47A1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445</w:t>
      </w:r>
      <w:r w:rsidRPr="00750FAA">
        <w:rPr>
          <w:sz w:val="20"/>
        </w:rPr>
        <w:tab/>
        <w:t>Actividades de la UIT en materia de información</w:t>
      </w:r>
      <w:r w:rsidRPr="00750FAA">
        <w:rPr>
          <w:sz w:val="20"/>
        </w:rPr>
        <w:tab/>
      </w:r>
      <w:r w:rsidR="0082001B" w:rsidRPr="00750FAA">
        <w:rPr>
          <w:sz w:val="20"/>
        </w:rPr>
        <w:tab/>
      </w:r>
      <w:r w:rsidRPr="00750FAA">
        <w:rPr>
          <w:sz w:val="20"/>
        </w:rPr>
        <w:t>1964</w:t>
      </w:r>
    </w:p>
    <w:p w14:paraId="5D8C15D3"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b/>
          <w:bCs/>
        </w:rPr>
      </w:pPr>
      <w:r w:rsidRPr="00750FAA">
        <w:rPr>
          <w:bCs/>
        </w:rPr>
        <w:br w:type="page"/>
      </w:r>
    </w:p>
    <w:p w14:paraId="622E2135" w14:textId="77777777" w:rsidR="00E21709" w:rsidRPr="00750FAA" w:rsidRDefault="0082001B" w:rsidP="004117C2">
      <w:pPr>
        <w:pStyle w:val="Headingb"/>
        <w:spacing w:after="160"/>
        <w:jc w:val="center"/>
        <w:rPr>
          <w:bCs/>
        </w:rPr>
      </w:pPr>
      <w:bookmarkStart w:id="3929" w:name="_Toc16155787"/>
      <w:bookmarkStart w:id="3930" w:name="_Toc21334725"/>
      <w:r w:rsidRPr="00750FAA">
        <w:rPr>
          <w:bCs/>
        </w:rPr>
        <w:lastRenderedPageBreak/>
        <w:t>16.</w:t>
      </w:r>
      <w:r w:rsidRPr="00750FAA">
        <w:rPr>
          <w:bCs/>
          <w:szCs w:val="22"/>
          <w:vertAlign w:val="superscript"/>
        </w:rPr>
        <w:t>a</w:t>
      </w:r>
      <w:r w:rsidRPr="00750FAA">
        <w:rPr>
          <w:bCs/>
        </w:rPr>
        <w:t xml:space="preserve"> reunión (abril-mayo de 1961)</w:t>
      </w:r>
      <w:bookmarkEnd w:id="3929"/>
      <w:bookmarkEnd w:id="3930"/>
    </w:p>
    <w:p w14:paraId="1EBCDB2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446</w:t>
      </w:r>
      <w:r w:rsidRPr="00750FAA">
        <w:rPr>
          <w:sz w:val="20"/>
        </w:rPr>
        <w:tab/>
        <w:t>Utilización de calculadoras electrónicas</w:t>
      </w:r>
      <w:r w:rsidR="0082001B" w:rsidRPr="00750FAA">
        <w:rPr>
          <w:sz w:val="20"/>
        </w:rPr>
        <w:tab/>
      </w:r>
      <w:r w:rsidR="0082001B" w:rsidRPr="00750FAA">
        <w:rPr>
          <w:sz w:val="20"/>
        </w:rPr>
        <w:tab/>
      </w:r>
      <w:r w:rsidRPr="00750FAA">
        <w:rPr>
          <w:sz w:val="20"/>
        </w:rPr>
        <w:t>1964</w:t>
      </w:r>
    </w:p>
    <w:p w14:paraId="4E2F318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447</w:t>
      </w:r>
      <w:r w:rsidRPr="00750FAA">
        <w:rPr>
          <w:sz w:val="20"/>
        </w:rPr>
        <w:tab/>
        <w:t>Medidas a tomar para reducir la congestión de las bandas comprendidas entre 4 y 27,5 Mc/s</w:t>
      </w:r>
      <w:r w:rsidRPr="00750FAA">
        <w:rPr>
          <w:sz w:val="20"/>
        </w:rPr>
        <w:tab/>
      </w:r>
      <w:r w:rsidR="0082001B" w:rsidRPr="00750FAA">
        <w:rPr>
          <w:sz w:val="20"/>
        </w:rPr>
        <w:tab/>
      </w:r>
      <w:r w:rsidRPr="00750FAA">
        <w:rPr>
          <w:sz w:val="20"/>
        </w:rPr>
        <w:t>1964</w:t>
      </w:r>
    </w:p>
    <w:p w14:paraId="038C6FF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448</w:t>
      </w:r>
      <w:r w:rsidRPr="00750FAA">
        <w:rPr>
          <w:sz w:val="20"/>
        </w:rPr>
        <w:tab/>
        <w:t>Comisión Mundial del Plan</w:t>
      </w:r>
      <w:r w:rsidRPr="00750FAA">
        <w:rPr>
          <w:sz w:val="20"/>
        </w:rPr>
        <w:tab/>
      </w:r>
      <w:r w:rsidR="0082001B" w:rsidRPr="00750FAA">
        <w:rPr>
          <w:sz w:val="20"/>
        </w:rPr>
        <w:tab/>
      </w:r>
      <w:r w:rsidRPr="00750FAA">
        <w:rPr>
          <w:sz w:val="20"/>
        </w:rPr>
        <w:t>1993</w:t>
      </w:r>
    </w:p>
    <w:p w14:paraId="3DAF779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449</w:t>
      </w:r>
      <w:r w:rsidRPr="00750FAA">
        <w:rPr>
          <w:sz w:val="20"/>
        </w:rPr>
        <w:tab/>
        <w:t>Reuniones de las Comisiones de estudio de los CCI</w:t>
      </w:r>
      <w:r w:rsidRPr="00750FAA">
        <w:rPr>
          <w:sz w:val="20"/>
        </w:rPr>
        <w:tab/>
      </w:r>
      <w:r w:rsidR="0082001B" w:rsidRPr="00750FAA">
        <w:rPr>
          <w:sz w:val="20"/>
        </w:rPr>
        <w:tab/>
      </w:r>
      <w:r w:rsidRPr="00750FAA">
        <w:rPr>
          <w:sz w:val="20"/>
        </w:rPr>
        <w:t>1993</w:t>
      </w:r>
    </w:p>
    <w:p w14:paraId="0F8B020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450</w:t>
      </w:r>
      <w:r w:rsidRPr="00750FAA">
        <w:rPr>
          <w:sz w:val="20"/>
        </w:rPr>
        <w:tab/>
        <w:t>Asistencia técnica en especie a los países nuevos y en vías de desarrollo, patrocinada por la UIT</w:t>
      </w:r>
      <w:r w:rsidRPr="00750FAA">
        <w:rPr>
          <w:sz w:val="20"/>
        </w:rPr>
        <w:tab/>
      </w:r>
      <w:r w:rsidR="0082001B" w:rsidRPr="00750FAA">
        <w:rPr>
          <w:sz w:val="20"/>
        </w:rPr>
        <w:tab/>
      </w:r>
      <w:r w:rsidRPr="00750FAA">
        <w:rPr>
          <w:sz w:val="20"/>
        </w:rPr>
        <w:t>1964</w:t>
      </w:r>
    </w:p>
    <w:p w14:paraId="62D9357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451</w:t>
      </w:r>
      <w:r w:rsidRPr="00750FAA">
        <w:rPr>
          <w:sz w:val="20"/>
        </w:rPr>
        <w:tab/>
        <w:t>Presupuestos de la UIT para 1961 (revisados)</w:t>
      </w:r>
      <w:r w:rsidRPr="00750FAA">
        <w:rPr>
          <w:sz w:val="20"/>
        </w:rPr>
        <w:tab/>
      </w:r>
      <w:r w:rsidR="0082001B" w:rsidRPr="00750FAA">
        <w:rPr>
          <w:sz w:val="20"/>
        </w:rPr>
        <w:tab/>
      </w:r>
      <w:r w:rsidRPr="00750FAA">
        <w:rPr>
          <w:sz w:val="20"/>
        </w:rPr>
        <w:t>1964</w:t>
      </w:r>
    </w:p>
    <w:p w14:paraId="41E4B9D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452</w:t>
      </w:r>
      <w:r w:rsidRPr="00750FAA">
        <w:rPr>
          <w:sz w:val="20"/>
        </w:rPr>
        <w:tab/>
        <w:t>Presupuestos de la UIT para 1962</w:t>
      </w:r>
      <w:r w:rsidRPr="00750FAA">
        <w:rPr>
          <w:sz w:val="20"/>
        </w:rPr>
        <w:tab/>
      </w:r>
      <w:r w:rsidR="0082001B" w:rsidRPr="00750FAA">
        <w:rPr>
          <w:sz w:val="20"/>
        </w:rPr>
        <w:tab/>
      </w:r>
      <w:r w:rsidRPr="00750FAA">
        <w:rPr>
          <w:sz w:val="20"/>
        </w:rPr>
        <w:t>1964</w:t>
      </w:r>
    </w:p>
    <w:p w14:paraId="7EB991D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453</w:t>
      </w:r>
      <w:r w:rsidRPr="00750FAA">
        <w:rPr>
          <w:sz w:val="20"/>
        </w:rPr>
        <w:tab/>
        <w:t>Informe de Gestión Financiera de la UIT correspondiente a 1960</w:t>
      </w:r>
      <w:r w:rsidRPr="00750FAA">
        <w:rPr>
          <w:sz w:val="20"/>
        </w:rPr>
        <w:tab/>
      </w:r>
      <w:r w:rsidR="0082001B" w:rsidRPr="00750FAA">
        <w:rPr>
          <w:sz w:val="20"/>
        </w:rPr>
        <w:tab/>
      </w:r>
      <w:r w:rsidRPr="00750FAA">
        <w:rPr>
          <w:sz w:val="20"/>
        </w:rPr>
        <w:t>1964</w:t>
      </w:r>
    </w:p>
    <w:p w14:paraId="301CDC2B" w14:textId="3ED5C257" w:rsidR="00201183" w:rsidRPr="00750FAA" w:rsidRDefault="00201183" w:rsidP="00543E47">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454</w:t>
      </w:r>
      <w:r w:rsidRPr="00750FAA">
        <w:rPr>
          <w:sz w:val="20"/>
        </w:rPr>
        <w:tab/>
        <w:t>Verificaci</w:t>
      </w:r>
      <w:r w:rsidR="00E17574" w:rsidRPr="00750FAA">
        <w:rPr>
          <w:sz w:val="20"/>
        </w:rPr>
        <w:t xml:space="preserve">ón externa de las cuentas de la </w:t>
      </w:r>
      <w:r w:rsidRPr="00750FAA">
        <w:rPr>
          <w:sz w:val="20"/>
        </w:rPr>
        <w:t>UIT correspondientes al periodo comprendido entre</w:t>
      </w:r>
      <w:r w:rsidR="00543E47">
        <w:rPr>
          <w:sz w:val="20"/>
        </w:rPr>
        <w:t xml:space="preserve"> </w:t>
      </w:r>
      <w:r w:rsidRPr="00750FAA">
        <w:rPr>
          <w:sz w:val="20"/>
        </w:rPr>
        <w:t>el 1.°</w:t>
      </w:r>
      <w:r w:rsidR="0082001B" w:rsidRPr="00750FAA">
        <w:rPr>
          <w:sz w:val="20"/>
        </w:rPr>
        <w:t> </w:t>
      </w:r>
      <w:r w:rsidRPr="00750FAA">
        <w:rPr>
          <w:sz w:val="20"/>
        </w:rPr>
        <w:t>de enero y el 31 de diciembre de 1960</w:t>
      </w:r>
      <w:r w:rsidRPr="00750FAA">
        <w:rPr>
          <w:sz w:val="20"/>
        </w:rPr>
        <w:tab/>
      </w:r>
      <w:r w:rsidR="0082001B" w:rsidRPr="00750FAA">
        <w:rPr>
          <w:sz w:val="20"/>
        </w:rPr>
        <w:tab/>
      </w:r>
      <w:r w:rsidRPr="00750FAA">
        <w:rPr>
          <w:sz w:val="20"/>
        </w:rPr>
        <w:t>1964</w:t>
      </w:r>
    </w:p>
    <w:p w14:paraId="5E37293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455</w:t>
      </w:r>
      <w:r w:rsidRPr="00750FAA">
        <w:rPr>
          <w:sz w:val="20"/>
        </w:rPr>
        <w:tab/>
        <w:t>Cuentas atrasadas</w:t>
      </w:r>
      <w:r w:rsidRPr="00750FAA">
        <w:rPr>
          <w:sz w:val="20"/>
        </w:rPr>
        <w:tab/>
      </w:r>
      <w:r w:rsidR="0082001B" w:rsidRPr="00750FAA">
        <w:rPr>
          <w:sz w:val="20"/>
        </w:rPr>
        <w:tab/>
      </w:r>
      <w:r w:rsidRPr="00750FAA">
        <w:rPr>
          <w:sz w:val="20"/>
        </w:rPr>
        <w:t>1964</w:t>
      </w:r>
    </w:p>
    <w:p w14:paraId="0535541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456</w:t>
      </w:r>
      <w:r w:rsidRPr="00750FAA">
        <w:rPr>
          <w:sz w:val="20"/>
        </w:rPr>
        <w:tab/>
        <w:t>Reglamento Financiero de la UIT (revisado)</w:t>
      </w:r>
      <w:r w:rsidRPr="00750FAA">
        <w:rPr>
          <w:sz w:val="20"/>
        </w:rPr>
        <w:tab/>
      </w:r>
      <w:r w:rsidR="0082001B" w:rsidRPr="00750FAA">
        <w:rPr>
          <w:sz w:val="20"/>
        </w:rPr>
        <w:tab/>
      </w:r>
      <w:r w:rsidRPr="00750FAA">
        <w:rPr>
          <w:sz w:val="20"/>
        </w:rPr>
        <w:t>1964</w:t>
      </w:r>
    </w:p>
    <w:p w14:paraId="69E89F4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457</w:t>
      </w:r>
      <w:r w:rsidRPr="00750FAA">
        <w:rPr>
          <w:sz w:val="20"/>
        </w:rPr>
        <w:tab/>
        <w:t xml:space="preserve">Presentación del Informe de Gestión Financiera </w:t>
      </w:r>
      <w:r w:rsidRPr="00750FAA">
        <w:rPr>
          <w:sz w:val="20"/>
        </w:rPr>
        <w:tab/>
      </w:r>
      <w:r w:rsidR="0082001B" w:rsidRPr="00750FAA">
        <w:rPr>
          <w:sz w:val="20"/>
        </w:rPr>
        <w:tab/>
      </w:r>
      <w:r w:rsidRPr="00750FAA">
        <w:rPr>
          <w:sz w:val="20"/>
        </w:rPr>
        <w:t>1964</w:t>
      </w:r>
    </w:p>
    <w:p w14:paraId="1C33FA6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458</w:t>
      </w:r>
      <w:r w:rsidRPr="00750FAA">
        <w:rPr>
          <w:sz w:val="20"/>
        </w:rPr>
        <w:tab/>
        <w:t>Asignación escolar</w:t>
      </w:r>
      <w:r w:rsidRPr="00750FAA">
        <w:rPr>
          <w:sz w:val="20"/>
        </w:rPr>
        <w:tab/>
      </w:r>
      <w:r w:rsidR="0082001B" w:rsidRPr="00750FAA">
        <w:rPr>
          <w:sz w:val="20"/>
        </w:rPr>
        <w:tab/>
      </w:r>
      <w:r w:rsidRPr="00750FAA">
        <w:rPr>
          <w:sz w:val="20"/>
        </w:rPr>
        <w:t>1964</w:t>
      </w:r>
    </w:p>
    <w:p w14:paraId="111937E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459</w:t>
      </w:r>
      <w:r w:rsidRPr="00750FAA">
        <w:rPr>
          <w:sz w:val="20"/>
        </w:rPr>
        <w:tab/>
        <w:t>Composición del Comité de Pensiones del Personal de la UIT</w:t>
      </w:r>
      <w:r w:rsidRPr="00750FAA">
        <w:rPr>
          <w:sz w:val="20"/>
        </w:rPr>
        <w:tab/>
      </w:r>
      <w:r w:rsidR="0082001B" w:rsidRPr="00750FAA">
        <w:rPr>
          <w:sz w:val="20"/>
        </w:rPr>
        <w:tab/>
      </w:r>
      <w:r w:rsidRPr="00750FAA">
        <w:rPr>
          <w:sz w:val="20"/>
        </w:rPr>
        <w:t>1964</w:t>
      </w:r>
    </w:p>
    <w:p w14:paraId="0F834D0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460</w:t>
      </w:r>
      <w:r w:rsidRPr="00750FAA">
        <w:rPr>
          <w:sz w:val="20"/>
        </w:rPr>
        <w:tab/>
        <w:t>Reglamento de la Caja de Seguros del Personal de la UIT</w:t>
      </w:r>
      <w:r w:rsidRPr="00750FAA">
        <w:rPr>
          <w:sz w:val="20"/>
        </w:rPr>
        <w:tab/>
      </w:r>
      <w:r w:rsidR="0082001B" w:rsidRPr="00750FAA">
        <w:rPr>
          <w:sz w:val="20"/>
        </w:rPr>
        <w:tab/>
      </w:r>
      <w:r w:rsidRPr="00750FAA">
        <w:rPr>
          <w:sz w:val="20"/>
        </w:rPr>
        <w:t>1964</w:t>
      </w:r>
    </w:p>
    <w:p w14:paraId="3B2EB56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461</w:t>
      </w:r>
      <w:r w:rsidRPr="00750FAA">
        <w:rPr>
          <w:sz w:val="20"/>
        </w:rPr>
        <w:tab/>
        <w:t>Modificaciones vigentes desde el 1.° de abril de 1961 en la Caja Común de Pensiones del Personal de la ONU</w:t>
      </w:r>
      <w:r w:rsidRPr="00750FAA">
        <w:rPr>
          <w:sz w:val="20"/>
        </w:rPr>
        <w:tab/>
      </w:r>
      <w:r w:rsidR="0082001B" w:rsidRPr="00750FAA">
        <w:rPr>
          <w:sz w:val="20"/>
        </w:rPr>
        <w:tab/>
      </w:r>
      <w:r w:rsidRPr="00750FAA">
        <w:rPr>
          <w:sz w:val="20"/>
        </w:rPr>
        <w:t>1964</w:t>
      </w:r>
    </w:p>
    <w:p w14:paraId="09F2CCB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462</w:t>
      </w:r>
      <w:r w:rsidRPr="00750FAA">
        <w:rPr>
          <w:sz w:val="20"/>
        </w:rPr>
        <w:tab/>
        <w:t>Concesión de una indemnización al personal jubilado de la UIT</w:t>
      </w:r>
      <w:r w:rsidRPr="00750FAA">
        <w:rPr>
          <w:sz w:val="20"/>
        </w:rPr>
        <w:tab/>
      </w:r>
      <w:r w:rsidR="0082001B" w:rsidRPr="00750FAA">
        <w:rPr>
          <w:sz w:val="20"/>
        </w:rPr>
        <w:tab/>
      </w:r>
      <w:r w:rsidRPr="00750FAA">
        <w:rPr>
          <w:sz w:val="20"/>
        </w:rPr>
        <w:t>1964</w:t>
      </w:r>
    </w:p>
    <w:p w14:paraId="42A3A80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463</w:t>
      </w:r>
      <w:r w:rsidRPr="00750FAA">
        <w:rPr>
          <w:sz w:val="20"/>
        </w:rPr>
        <w:tab/>
        <w:t>Bases técnicas para la Caja de Seguros del Personal de la UIT</w:t>
      </w:r>
      <w:r w:rsidRPr="00750FAA">
        <w:rPr>
          <w:sz w:val="20"/>
        </w:rPr>
        <w:tab/>
      </w:r>
      <w:r w:rsidR="0082001B" w:rsidRPr="00750FAA">
        <w:rPr>
          <w:sz w:val="20"/>
        </w:rPr>
        <w:tab/>
      </w:r>
      <w:r w:rsidRPr="00750FAA">
        <w:rPr>
          <w:sz w:val="20"/>
        </w:rPr>
        <w:t>2.3</w:t>
      </w:r>
    </w:p>
    <w:p w14:paraId="1B72B6F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464</w:t>
      </w:r>
      <w:r w:rsidRPr="00750FAA">
        <w:rPr>
          <w:sz w:val="20"/>
        </w:rPr>
        <w:tab/>
        <w:t>Porcentaje técnico de la Caja de Seguros del Personal de la UIT</w:t>
      </w:r>
      <w:r w:rsidRPr="00750FAA">
        <w:rPr>
          <w:sz w:val="20"/>
        </w:rPr>
        <w:tab/>
      </w:r>
      <w:r w:rsidR="0082001B" w:rsidRPr="00750FAA">
        <w:rPr>
          <w:sz w:val="20"/>
        </w:rPr>
        <w:tab/>
      </w:r>
      <w:r w:rsidRPr="00750FAA">
        <w:rPr>
          <w:sz w:val="20"/>
        </w:rPr>
        <w:t>1974</w:t>
      </w:r>
    </w:p>
    <w:p w14:paraId="1AE1FD1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465</w:t>
      </w:r>
      <w:r w:rsidRPr="00750FAA">
        <w:rPr>
          <w:sz w:val="20"/>
        </w:rPr>
        <w:tab/>
        <w:t>Organización de las Secretarías de la UIT</w:t>
      </w:r>
      <w:r w:rsidRPr="00750FAA">
        <w:rPr>
          <w:sz w:val="20"/>
        </w:rPr>
        <w:tab/>
      </w:r>
      <w:r w:rsidR="0082001B" w:rsidRPr="00750FAA">
        <w:rPr>
          <w:sz w:val="20"/>
        </w:rPr>
        <w:tab/>
      </w:r>
      <w:r w:rsidRPr="00750FAA">
        <w:rPr>
          <w:sz w:val="20"/>
        </w:rPr>
        <w:t>1964</w:t>
      </w:r>
    </w:p>
    <w:p w14:paraId="6AB65F1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466</w:t>
      </w:r>
      <w:r w:rsidRPr="00750FAA">
        <w:rPr>
          <w:sz w:val="20"/>
        </w:rPr>
        <w:tab/>
        <w:t>Repartición geográfica del personal de la UIT</w:t>
      </w:r>
      <w:r w:rsidRPr="00750FAA">
        <w:rPr>
          <w:sz w:val="20"/>
        </w:rPr>
        <w:tab/>
      </w:r>
      <w:r w:rsidR="0082001B" w:rsidRPr="00750FAA">
        <w:rPr>
          <w:sz w:val="20"/>
        </w:rPr>
        <w:tab/>
      </w:r>
      <w:r w:rsidRPr="00750FAA">
        <w:rPr>
          <w:sz w:val="20"/>
        </w:rPr>
        <w:t>1964</w:t>
      </w:r>
    </w:p>
    <w:p w14:paraId="716C225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467</w:t>
      </w:r>
      <w:r w:rsidRPr="00750FAA">
        <w:rPr>
          <w:sz w:val="20"/>
        </w:rPr>
        <w:tab/>
        <w:t>Asimilación del personal de la UIT al sistema común de la ONU</w:t>
      </w:r>
      <w:r w:rsidRPr="00750FAA">
        <w:rPr>
          <w:sz w:val="20"/>
        </w:rPr>
        <w:tab/>
      </w:r>
      <w:r w:rsidR="0082001B" w:rsidRPr="00750FAA">
        <w:rPr>
          <w:sz w:val="20"/>
        </w:rPr>
        <w:tab/>
      </w:r>
      <w:r w:rsidRPr="00750FAA">
        <w:rPr>
          <w:sz w:val="20"/>
        </w:rPr>
        <w:t>1966</w:t>
      </w:r>
    </w:p>
    <w:p w14:paraId="5C6D798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468</w:t>
      </w:r>
      <w:r w:rsidRPr="00750FAA">
        <w:rPr>
          <w:sz w:val="20"/>
        </w:rPr>
        <w:tab/>
        <w:t>Clase de ajustes de destino aplicable en Ginebra</w:t>
      </w:r>
      <w:r w:rsidRPr="00750FAA">
        <w:rPr>
          <w:sz w:val="20"/>
        </w:rPr>
        <w:tab/>
      </w:r>
      <w:r w:rsidR="0082001B" w:rsidRPr="00750FAA">
        <w:rPr>
          <w:sz w:val="20"/>
        </w:rPr>
        <w:tab/>
      </w:r>
      <w:r w:rsidRPr="00750FAA">
        <w:rPr>
          <w:sz w:val="20"/>
        </w:rPr>
        <w:t>1964</w:t>
      </w:r>
    </w:p>
    <w:p w14:paraId="6EDB424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469</w:t>
      </w:r>
      <w:r w:rsidRPr="00750FAA">
        <w:rPr>
          <w:sz w:val="20"/>
        </w:rPr>
        <w:tab/>
        <w:t>Estatutos y Reglamento del Personal</w:t>
      </w:r>
      <w:r w:rsidRPr="00750FAA">
        <w:rPr>
          <w:sz w:val="20"/>
        </w:rPr>
        <w:tab/>
      </w:r>
      <w:r w:rsidR="0082001B" w:rsidRPr="00750FAA">
        <w:rPr>
          <w:sz w:val="20"/>
        </w:rPr>
        <w:tab/>
      </w:r>
      <w:r w:rsidRPr="00750FAA">
        <w:rPr>
          <w:sz w:val="20"/>
        </w:rPr>
        <w:t>1964</w:t>
      </w:r>
    </w:p>
    <w:p w14:paraId="6C8A4D4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470</w:t>
      </w:r>
      <w:r w:rsidRPr="00750FAA">
        <w:rPr>
          <w:sz w:val="20"/>
        </w:rPr>
        <w:tab/>
        <w:t>Modificación de las asignaciones del sistema común, incluso el ajuste de destino, para Ginebra</w:t>
      </w:r>
      <w:r w:rsidRPr="00750FAA">
        <w:rPr>
          <w:sz w:val="20"/>
        </w:rPr>
        <w:tab/>
      </w:r>
      <w:r w:rsidR="0082001B" w:rsidRPr="00750FAA">
        <w:rPr>
          <w:sz w:val="20"/>
        </w:rPr>
        <w:tab/>
      </w:r>
      <w:r w:rsidRPr="00750FAA">
        <w:rPr>
          <w:sz w:val="20"/>
        </w:rPr>
        <w:t>1969</w:t>
      </w:r>
    </w:p>
    <w:p w14:paraId="10C43CB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471</w:t>
      </w:r>
      <w:r w:rsidRPr="00750FAA">
        <w:rPr>
          <w:sz w:val="20"/>
        </w:rPr>
        <w:tab/>
        <w:t>Escala de sueldos del personal de la categoría de Servicios Generales</w:t>
      </w:r>
      <w:r w:rsidRPr="00750FAA">
        <w:rPr>
          <w:sz w:val="20"/>
        </w:rPr>
        <w:tab/>
      </w:r>
      <w:r w:rsidR="0082001B" w:rsidRPr="00750FAA">
        <w:rPr>
          <w:sz w:val="20"/>
        </w:rPr>
        <w:tab/>
      </w:r>
      <w:r w:rsidRPr="00750FAA">
        <w:rPr>
          <w:sz w:val="20"/>
        </w:rPr>
        <w:t>1964</w:t>
      </w:r>
    </w:p>
    <w:p w14:paraId="535B20A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472</w:t>
      </w:r>
      <w:r w:rsidRPr="00750FAA">
        <w:rPr>
          <w:sz w:val="20"/>
        </w:rPr>
        <w:tab/>
        <w:t>Normas de clasificación de los empleos</w:t>
      </w:r>
      <w:r w:rsidRPr="00750FAA">
        <w:rPr>
          <w:sz w:val="20"/>
        </w:rPr>
        <w:tab/>
      </w:r>
      <w:r w:rsidR="0082001B" w:rsidRPr="00750FAA">
        <w:rPr>
          <w:sz w:val="20"/>
        </w:rPr>
        <w:tab/>
      </w:r>
      <w:r w:rsidRPr="00750FAA">
        <w:rPr>
          <w:sz w:val="20"/>
        </w:rPr>
        <w:t>1968</w:t>
      </w:r>
    </w:p>
    <w:p w14:paraId="6A00D2D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473</w:t>
      </w:r>
      <w:r w:rsidRPr="00750FAA">
        <w:rPr>
          <w:sz w:val="20"/>
        </w:rPr>
        <w:tab/>
        <w:t>Creación de empleos</w:t>
      </w:r>
      <w:r w:rsidRPr="00750FAA">
        <w:rPr>
          <w:sz w:val="20"/>
        </w:rPr>
        <w:tab/>
      </w:r>
      <w:r w:rsidR="0082001B" w:rsidRPr="00750FAA">
        <w:rPr>
          <w:sz w:val="20"/>
        </w:rPr>
        <w:tab/>
      </w:r>
      <w:r w:rsidRPr="00750FAA">
        <w:rPr>
          <w:sz w:val="20"/>
        </w:rPr>
        <w:t>1964</w:t>
      </w:r>
    </w:p>
    <w:p w14:paraId="3CA5DEC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474</w:t>
      </w:r>
      <w:r w:rsidRPr="00750FAA">
        <w:rPr>
          <w:sz w:val="20"/>
        </w:rPr>
        <w:tab/>
        <w:t>Anuncio de empleos vacantes</w:t>
      </w:r>
      <w:r w:rsidRPr="00750FAA">
        <w:rPr>
          <w:sz w:val="20"/>
        </w:rPr>
        <w:tab/>
      </w:r>
      <w:r w:rsidR="0082001B" w:rsidRPr="00750FAA">
        <w:rPr>
          <w:sz w:val="20"/>
        </w:rPr>
        <w:tab/>
      </w:r>
      <w:r w:rsidRPr="00750FAA">
        <w:rPr>
          <w:sz w:val="20"/>
        </w:rPr>
        <w:t>1968</w:t>
      </w:r>
    </w:p>
    <w:p w14:paraId="426002C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475</w:t>
      </w:r>
      <w:r w:rsidRPr="00750FAA">
        <w:rPr>
          <w:sz w:val="20"/>
        </w:rPr>
        <w:tab/>
        <w:t>Reglamento aplicable al personal contratado para conferencias o por periodos de corta duración</w:t>
      </w:r>
      <w:r w:rsidRPr="00750FAA">
        <w:rPr>
          <w:sz w:val="20"/>
        </w:rPr>
        <w:tab/>
      </w:r>
      <w:r w:rsidR="0082001B" w:rsidRPr="00750FAA">
        <w:rPr>
          <w:sz w:val="20"/>
        </w:rPr>
        <w:tab/>
      </w:r>
      <w:r w:rsidRPr="00750FAA">
        <w:rPr>
          <w:sz w:val="20"/>
        </w:rPr>
        <w:t>1981</w:t>
      </w:r>
    </w:p>
    <w:p w14:paraId="78579CFA" w14:textId="77777777" w:rsidR="00E21709" w:rsidRPr="00750FAA" w:rsidRDefault="0082001B" w:rsidP="004117C2">
      <w:pPr>
        <w:pStyle w:val="Headingb"/>
        <w:spacing w:after="160"/>
        <w:jc w:val="center"/>
        <w:rPr>
          <w:bCs/>
        </w:rPr>
      </w:pPr>
      <w:bookmarkStart w:id="3931" w:name="_Toc16155788"/>
      <w:bookmarkStart w:id="3932" w:name="_Toc21334726"/>
      <w:r w:rsidRPr="00750FAA">
        <w:rPr>
          <w:bCs/>
        </w:rPr>
        <w:t>17.</w:t>
      </w:r>
      <w:r w:rsidRPr="00750FAA">
        <w:rPr>
          <w:bCs/>
          <w:szCs w:val="22"/>
          <w:vertAlign w:val="superscript"/>
        </w:rPr>
        <w:t>a</w:t>
      </w:r>
      <w:r w:rsidRPr="00750FAA">
        <w:rPr>
          <w:bCs/>
        </w:rPr>
        <w:t xml:space="preserve"> reunión (mayo-junio de 1962)</w:t>
      </w:r>
      <w:bookmarkEnd w:id="3931"/>
      <w:bookmarkEnd w:id="3932"/>
    </w:p>
    <w:p w14:paraId="542E195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476</w:t>
      </w:r>
      <w:r w:rsidRPr="00750FAA">
        <w:rPr>
          <w:sz w:val="20"/>
        </w:rPr>
        <w:tab/>
        <w:t>Sueldo de los funcionarios de elección</w:t>
      </w:r>
      <w:r w:rsidRPr="00750FAA">
        <w:rPr>
          <w:sz w:val="20"/>
        </w:rPr>
        <w:tab/>
      </w:r>
      <w:r w:rsidR="0082001B" w:rsidRPr="00750FAA">
        <w:rPr>
          <w:sz w:val="20"/>
        </w:rPr>
        <w:tab/>
      </w:r>
      <w:r w:rsidRPr="00750FAA">
        <w:rPr>
          <w:sz w:val="20"/>
        </w:rPr>
        <w:t>1966</w:t>
      </w:r>
    </w:p>
    <w:p w14:paraId="078F9FB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477</w:t>
      </w:r>
      <w:r w:rsidRPr="00750FAA">
        <w:rPr>
          <w:sz w:val="20"/>
        </w:rPr>
        <w:tab/>
        <w:t>Escala de sueldos base, etc., del personal de las categorías Profesional y de Consejeros superiores</w:t>
      </w:r>
      <w:r w:rsidRPr="00750FAA">
        <w:rPr>
          <w:sz w:val="20"/>
        </w:rPr>
        <w:tab/>
      </w:r>
      <w:r w:rsidR="0082001B" w:rsidRPr="00750FAA">
        <w:rPr>
          <w:sz w:val="20"/>
        </w:rPr>
        <w:tab/>
      </w:r>
      <w:r w:rsidRPr="00750FAA">
        <w:rPr>
          <w:sz w:val="20"/>
        </w:rPr>
        <w:t>1964</w:t>
      </w:r>
    </w:p>
    <w:p w14:paraId="2BEDDE6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478</w:t>
      </w:r>
      <w:r w:rsidRPr="00750FAA">
        <w:rPr>
          <w:sz w:val="20"/>
        </w:rPr>
        <w:tab/>
        <w:t>Categoría de Ginebra en materia de ajuste de destino</w:t>
      </w:r>
      <w:r w:rsidRPr="00750FAA">
        <w:rPr>
          <w:sz w:val="20"/>
        </w:rPr>
        <w:tab/>
      </w:r>
      <w:r w:rsidR="0082001B" w:rsidRPr="00750FAA">
        <w:rPr>
          <w:sz w:val="20"/>
        </w:rPr>
        <w:tab/>
      </w:r>
      <w:r w:rsidRPr="00750FAA">
        <w:rPr>
          <w:sz w:val="20"/>
        </w:rPr>
        <w:t>1964</w:t>
      </w:r>
    </w:p>
    <w:p w14:paraId="5F7B045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479</w:t>
      </w:r>
      <w:r w:rsidRPr="00750FAA">
        <w:rPr>
          <w:sz w:val="20"/>
        </w:rPr>
        <w:tab/>
        <w:t>Asignación escolar</w:t>
      </w:r>
      <w:r w:rsidRPr="00750FAA">
        <w:rPr>
          <w:sz w:val="20"/>
        </w:rPr>
        <w:tab/>
      </w:r>
      <w:r w:rsidR="0082001B" w:rsidRPr="00750FAA">
        <w:rPr>
          <w:sz w:val="20"/>
        </w:rPr>
        <w:tab/>
      </w:r>
      <w:r w:rsidRPr="00750FAA">
        <w:rPr>
          <w:sz w:val="20"/>
        </w:rPr>
        <w:t>1964</w:t>
      </w:r>
    </w:p>
    <w:p w14:paraId="0D626A6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480</w:t>
      </w:r>
      <w:r w:rsidRPr="00750FAA">
        <w:rPr>
          <w:sz w:val="20"/>
        </w:rPr>
        <w:tab/>
        <w:t>Condiciones de empleo de los funcionarios de la categoría de Servicios Generales</w:t>
      </w:r>
      <w:r w:rsidRPr="00750FAA">
        <w:rPr>
          <w:sz w:val="20"/>
        </w:rPr>
        <w:tab/>
      </w:r>
      <w:r w:rsidR="0082001B" w:rsidRPr="00750FAA">
        <w:rPr>
          <w:sz w:val="20"/>
        </w:rPr>
        <w:tab/>
      </w:r>
      <w:r w:rsidRPr="00750FAA">
        <w:rPr>
          <w:sz w:val="20"/>
        </w:rPr>
        <w:t>1964</w:t>
      </w:r>
    </w:p>
    <w:p w14:paraId="1398C15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481</w:t>
      </w:r>
      <w:r w:rsidRPr="00750FAA">
        <w:rPr>
          <w:sz w:val="20"/>
        </w:rPr>
        <w:tab/>
        <w:t>Creación de empleos</w:t>
      </w:r>
      <w:r w:rsidRPr="00750FAA">
        <w:rPr>
          <w:sz w:val="20"/>
        </w:rPr>
        <w:tab/>
      </w:r>
      <w:r w:rsidR="0082001B" w:rsidRPr="00750FAA">
        <w:rPr>
          <w:sz w:val="20"/>
        </w:rPr>
        <w:tab/>
      </w:r>
      <w:r w:rsidRPr="00750FAA">
        <w:rPr>
          <w:sz w:val="20"/>
        </w:rPr>
        <w:t>1964</w:t>
      </w:r>
    </w:p>
    <w:p w14:paraId="663F05B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482</w:t>
      </w:r>
      <w:r w:rsidRPr="00750FAA">
        <w:rPr>
          <w:sz w:val="20"/>
        </w:rPr>
        <w:tab/>
        <w:t>Clasificación del empleo de Jefe de la</w:t>
      </w:r>
      <w:r w:rsidR="00E17574" w:rsidRPr="00750FAA">
        <w:rPr>
          <w:sz w:val="20"/>
        </w:rPr>
        <w:t xml:space="preserve"> </w:t>
      </w:r>
      <w:r w:rsidRPr="00750FAA">
        <w:rPr>
          <w:sz w:val="20"/>
        </w:rPr>
        <w:t>Sección del Boletín</w:t>
      </w:r>
      <w:r w:rsidRPr="00750FAA">
        <w:rPr>
          <w:sz w:val="20"/>
        </w:rPr>
        <w:tab/>
      </w:r>
      <w:r w:rsidR="0082001B" w:rsidRPr="00750FAA">
        <w:rPr>
          <w:sz w:val="20"/>
        </w:rPr>
        <w:tab/>
      </w:r>
      <w:r w:rsidRPr="00750FAA">
        <w:rPr>
          <w:sz w:val="20"/>
        </w:rPr>
        <w:t>1964</w:t>
      </w:r>
    </w:p>
    <w:p w14:paraId="1ACB442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483</w:t>
      </w:r>
      <w:r w:rsidRPr="00750FAA">
        <w:rPr>
          <w:sz w:val="20"/>
        </w:rPr>
        <w:tab/>
        <w:t>Expertos de las administraciones cerca de la Sede de la Unión</w:t>
      </w:r>
      <w:r w:rsidRPr="00750FAA">
        <w:rPr>
          <w:sz w:val="20"/>
        </w:rPr>
        <w:tab/>
      </w:r>
      <w:r w:rsidR="0082001B" w:rsidRPr="00750FAA">
        <w:rPr>
          <w:sz w:val="20"/>
        </w:rPr>
        <w:tab/>
      </w:r>
      <w:r w:rsidRPr="00750FAA">
        <w:rPr>
          <w:sz w:val="20"/>
        </w:rPr>
        <w:t>1993</w:t>
      </w:r>
    </w:p>
    <w:p w14:paraId="0301692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484</w:t>
      </w:r>
      <w:r w:rsidRPr="00750FAA">
        <w:rPr>
          <w:sz w:val="20"/>
        </w:rPr>
        <w:tab/>
        <w:t>Composición del Comité de pensiones del personal de la UIT</w:t>
      </w:r>
      <w:r w:rsidRPr="00750FAA">
        <w:rPr>
          <w:sz w:val="20"/>
        </w:rPr>
        <w:tab/>
      </w:r>
      <w:r w:rsidR="0082001B" w:rsidRPr="00750FAA">
        <w:rPr>
          <w:sz w:val="20"/>
        </w:rPr>
        <w:tab/>
      </w:r>
      <w:r w:rsidRPr="00750FAA">
        <w:rPr>
          <w:sz w:val="20"/>
        </w:rPr>
        <w:t>1964</w:t>
      </w:r>
    </w:p>
    <w:p w14:paraId="682AC0D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485</w:t>
      </w:r>
      <w:r w:rsidRPr="00750FAA">
        <w:rPr>
          <w:sz w:val="20"/>
        </w:rPr>
        <w:tab/>
        <w:t>Régimen de seguros para los miembros de la IFRB</w:t>
      </w:r>
      <w:r w:rsidRPr="00750FAA">
        <w:rPr>
          <w:sz w:val="20"/>
        </w:rPr>
        <w:tab/>
      </w:r>
      <w:r w:rsidR="0082001B" w:rsidRPr="00750FAA">
        <w:rPr>
          <w:sz w:val="20"/>
        </w:rPr>
        <w:tab/>
      </w:r>
      <w:r w:rsidRPr="00750FAA">
        <w:rPr>
          <w:sz w:val="20"/>
        </w:rPr>
        <w:t>1967</w:t>
      </w:r>
    </w:p>
    <w:p w14:paraId="4B361975"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757B844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lastRenderedPageBreak/>
        <w:t>R 486</w:t>
      </w:r>
      <w:r w:rsidRPr="00750FAA">
        <w:rPr>
          <w:sz w:val="20"/>
        </w:rPr>
        <w:tab/>
        <w:t>Informe de Gestión Financiera de la UIT correspondiente a 1961</w:t>
      </w:r>
      <w:r w:rsidRPr="00750FAA">
        <w:rPr>
          <w:sz w:val="20"/>
        </w:rPr>
        <w:tab/>
      </w:r>
      <w:r w:rsidR="0082001B" w:rsidRPr="00750FAA">
        <w:rPr>
          <w:sz w:val="20"/>
        </w:rPr>
        <w:tab/>
      </w:r>
      <w:r w:rsidRPr="00750FAA">
        <w:rPr>
          <w:sz w:val="20"/>
        </w:rPr>
        <w:t>1964</w:t>
      </w:r>
    </w:p>
    <w:p w14:paraId="1E8F864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487</w:t>
      </w:r>
      <w:r w:rsidRPr="00750FAA">
        <w:rPr>
          <w:sz w:val="20"/>
        </w:rPr>
        <w:tab/>
        <w:t>Verificación externa de las cuentas de la UIT correspondientes al periodo del 1.° de enero</w:t>
      </w:r>
      <w:r w:rsidR="00F91618" w:rsidRPr="00750FAA">
        <w:rPr>
          <w:sz w:val="20"/>
        </w:rPr>
        <w:br/>
      </w:r>
      <w:r w:rsidRPr="00750FAA">
        <w:rPr>
          <w:sz w:val="20"/>
        </w:rPr>
        <w:t>al 31 de diciembre de 1961</w:t>
      </w:r>
      <w:r w:rsidRPr="00750FAA">
        <w:rPr>
          <w:sz w:val="20"/>
        </w:rPr>
        <w:tab/>
      </w:r>
      <w:r w:rsidR="0082001B" w:rsidRPr="00750FAA">
        <w:rPr>
          <w:sz w:val="20"/>
        </w:rPr>
        <w:tab/>
      </w:r>
      <w:r w:rsidRPr="00750FAA">
        <w:rPr>
          <w:sz w:val="20"/>
        </w:rPr>
        <w:t>1964</w:t>
      </w:r>
    </w:p>
    <w:p w14:paraId="031EC822" w14:textId="77777777" w:rsidR="00201183" w:rsidRPr="00750FAA" w:rsidRDefault="00201183" w:rsidP="00B65515">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488</w:t>
      </w:r>
      <w:r w:rsidRPr="00750FAA">
        <w:rPr>
          <w:sz w:val="20"/>
        </w:rPr>
        <w:tab/>
        <w:t>Cuentas atrasadas</w:t>
      </w:r>
      <w:r w:rsidR="0082001B" w:rsidRPr="00750FAA">
        <w:rPr>
          <w:sz w:val="20"/>
        </w:rPr>
        <w:tab/>
      </w:r>
      <w:r w:rsidR="0082001B" w:rsidRPr="00750FAA">
        <w:rPr>
          <w:sz w:val="20"/>
        </w:rPr>
        <w:tab/>
      </w:r>
      <w:r w:rsidRPr="00750FAA">
        <w:rPr>
          <w:sz w:val="20"/>
        </w:rPr>
        <w:t>1964</w:t>
      </w:r>
    </w:p>
    <w:p w14:paraId="4EF0634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489</w:t>
      </w:r>
      <w:r w:rsidRPr="00750FAA">
        <w:rPr>
          <w:sz w:val="20"/>
        </w:rPr>
        <w:tab/>
        <w:t>Créditos suplementarios para 1962</w:t>
      </w:r>
      <w:r w:rsidRPr="00750FAA">
        <w:rPr>
          <w:sz w:val="20"/>
        </w:rPr>
        <w:tab/>
      </w:r>
      <w:r w:rsidR="0082001B" w:rsidRPr="00750FAA">
        <w:rPr>
          <w:sz w:val="20"/>
        </w:rPr>
        <w:tab/>
      </w:r>
      <w:r w:rsidRPr="00750FAA">
        <w:rPr>
          <w:sz w:val="20"/>
        </w:rPr>
        <w:t>1964</w:t>
      </w:r>
    </w:p>
    <w:p w14:paraId="771D1A4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490</w:t>
      </w:r>
      <w:r w:rsidRPr="00750FAA">
        <w:rPr>
          <w:sz w:val="20"/>
        </w:rPr>
        <w:tab/>
        <w:t>Presupuestos de la Unión para 1963</w:t>
      </w:r>
      <w:r w:rsidRPr="00750FAA">
        <w:rPr>
          <w:sz w:val="20"/>
        </w:rPr>
        <w:tab/>
      </w:r>
      <w:r w:rsidR="0082001B" w:rsidRPr="00750FAA">
        <w:rPr>
          <w:sz w:val="20"/>
        </w:rPr>
        <w:tab/>
      </w:r>
      <w:r w:rsidRPr="00750FAA">
        <w:rPr>
          <w:sz w:val="20"/>
        </w:rPr>
        <w:t>1964</w:t>
      </w:r>
    </w:p>
    <w:p w14:paraId="3285AF7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491</w:t>
      </w:r>
      <w:r w:rsidRPr="00750FAA">
        <w:rPr>
          <w:sz w:val="20"/>
        </w:rPr>
        <w:tab/>
        <w:t>Financiación del desarrollo de las telecomunicaciones</w:t>
      </w:r>
      <w:r w:rsidRPr="00750FAA">
        <w:rPr>
          <w:sz w:val="20"/>
        </w:rPr>
        <w:tab/>
      </w:r>
      <w:r w:rsidR="0082001B" w:rsidRPr="00750FAA">
        <w:rPr>
          <w:sz w:val="20"/>
        </w:rPr>
        <w:tab/>
      </w:r>
      <w:r w:rsidRPr="00750FAA">
        <w:rPr>
          <w:sz w:val="20"/>
        </w:rPr>
        <w:t>1999</w:t>
      </w:r>
    </w:p>
    <w:p w14:paraId="4DAA5A4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492</w:t>
      </w:r>
      <w:r w:rsidRPr="00750FAA">
        <w:rPr>
          <w:sz w:val="20"/>
        </w:rPr>
        <w:tab/>
        <w:t>Utilización de una calculadora electrónica</w:t>
      </w:r>
      <w:r w:rsidRPr="00750FAA">
        <w:rPr>
          <w:sz w:val="20"/>
        </w:rPr>
        <w:tab/>
      </w:r>
      <w:r w:rsidR="0082001B" w:rsidRPr="00750FAA">
        <w:rPr>
          <w:sz w:val="20"/>
        </w:rPr>
        <w:tab/>
      </w:r>
      <w:r w:rsidRPr="00750FAA">
        <w:rPr>
          <w:sz w:val="20"/>
        </w:rPr>
        <w:t>1964</w:t>
      </w:r>
    </w:p>
    <w:p w14:paraId="1B571A8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493</w:t>
      </w:r>
      <w:r w:rsidRPr="00750FAA">
        <w:rPr>
          <w:sz w:val="20"/>
        </w:rPr>
        <w:tab/>
        <w:t>Organización de las Secretarías de la UIT</w:t>
      </w:r>
      <w:r w:rsidRPr="00750FAA">
        <w:rPr>
          <w:sz w:val="20"/>
        </w:rPr>
        <w:tab/>
      </w:r>
      <w:r w:rsidR="0082001B" w:rsidRPr="00750FAA">
        <w:rPr>
          <w:sz w:val="20"/>
        </w:rPr>
        <w:tab/>
      </w:r>
      <w:r w:rsidRPr="00750FAA">
        <w:rPr>
          <w:sz w:val="20"/>
        </w:rPr>
        <w:t>1964</w:t>
      </w:r>
    </w:p>
    <w:p w14:paraId="77A1B61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494</w:t>
      </w:r>
      <w:r w:rsidRPr="00750FAA">
        <w:rPr>
          <w:sz w:val="20"/>
        </w:rPr>
        <w:tab/>
        <w:t>Revisión eventual de la estructura de las Conferencias y Reglamentos de Radiocomunicaciones</w:t>
      </w:r>
      <w:r w:rsidRPr="00750FAA">
        <w:rPr>
          <w:sz w:val="20"/>
        </w:rPr>
        <w:tab/>
      </w:r>
      <w:r w:rsidR="0082001B" w:rsidRPr="00750FAA">
        <w:rPr>
          <w:sz w:val="20"/>
        </w:rPr>
        <w:tab/>
      </w:r>
      <w:r w:rsidRPr="00750FAA">
        <w:rPr>
          <w:sz w:val="20"/>
        </w:rPr>
        <w:t>1964</w:t>
      </w:r>
    </w:p>
    <w:p w14:paraId="11D34C4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495</w:t>
      </w:r>
      <w:r w:rsidRPr="00750FAA">
        <w:rPr>
          <w:sz w:val="20"/>
        </w:rPr>
        <w:tab/>
        <w:t>CAER encargada de la atribución de bandas de frecuencias para radiocomunicaciones espaciales</w:t>
      </w:r>
      <w:r w:rsidRPr="00750FAA">
        <w:rPr>
          <w:sz w:val="20"/>
        </w:rPr>
        <w:tab/>
      </w:r>
      <w:r w:rsidR="0082001B" w:rsidRPr="00750FAA">
        <w:rPr>
          <w:sz w:val="20"/>
        </w:rPr>
        <w:tab/>
      </w:r>
      <w:r w:rsidRPr="00750FAA">
        <w:rPr>
          <w:sz w:val="20"/>
        </w:rPr>
        <w:t>1964</w:t>
      </w:r>
    </w:p>
    <w:p w14:paraId="7222E56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496</w:t>
      </w:r>
      <w:r w:rsidRPr="00750FAA">
        <w:rPr>
          <w:sz w:val="20"/>
        </w:rPr>
        <w:tab/>
        <w:t>Las telecomunicaciones y la utilización pacífica del espacio ultra atmosférico</w:t>
      </w:r>
      <w:r w:rsidRPr="00750FAA">
        <w:rPr>
          <w:sz w:val="20"/>
        </w:rPr>
        <w:tab/>
      </w:r>
      <w:r w:rsidR="0082001B" w:rsidRPr="00750FAA">
        <w:rPr>
          <w:sz w:val="20"/>
        </w:rPr>
        <w:tab/>
      </w:r>
      <w:r w:rsidRPr="00750FAA">
        <w:rPr>
          <w:sz w:val="20"/>
        </w:rPr>
        <w:t>1964</w:t>
      </w:r>
    </w:p>
    <w:p w14:paraId="3FC8CDC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497</w:t>
      </w:r>
      <w:r w:rsidRPr="00750FAA">
        <w:rPr>
          <w:sz w:val="20"/>
        </w:rPr>
        <w:tab/>
        <w:t>Conferencias Africanas de Radiodifusión</w:t>
      </w:r>
      <w:r w:rsidRPr="00750FAA">
        <w:rPr>
          <w:sz w:val="20"/>
        </w:rPr>
        <w:tab/>
      </w:r>
      <w:r w:rsidR="0082001B" w:rsidRPr="00750FAA">
        <w:rPr>
          <w:sz w:val="20"/>
        </w:rPr>
        <w:tab/>
      </w:r>
      <w:r w:rsidRPr="00750FAA">
        <w:rPr>
          <w:sz w:val="20"/>
        </w:rPr>
        <w:t>1967</w:t>
      </w:r>
    </w:p>
    <w:p w14:paraId="158A5DD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498</w:t>
      </w:r>
      <w:r w:rsidRPr="00750FAA">
        <w:rPr>
          <w:sz w:val="20"/>
        </w:rPr>
        <w:tab/>
        <w:t>Desarrollo de los Planes de telecomunicaciones en las distintas regiones del mundo</w:t>
      </w:r>
      <w:r w:rsidRPr="00750FAA">
        <w:rPr>
          <w:sz w:val="20"/>
        </w:rPr>
        <w:tab/>
      </w:r>
      <w:r w:rsidR="0082001B" w:rsidRPr="00750FAA">
        <w:rPr>
          <w:sz w:val="20"/>
        </w:rPr>
        <w:tab/>
      </w:r>
      <w:r w:rsidRPr="00750FAA">
        <w:rPr>
          <w:sz w:val="20"/>
        </w:rPr>
        <w:t>1970</w:t>
      </w:r>
    </w:p>
    <w:p w14:paraId="783E330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499</w:t>
      </w:r>
      <w:r w:rsidRPr="00750FAA">
        <w:rPr>
          <w:sz w:val="20"/>
        </w:rPr>
        <w:tab/>
        <w:t>Asistencia técnica a los países nuevos o en vía de desarrollo</w:t>
      </w:r>
      <w:r w:rsidRPr="00750FAA">
        <w:rPr>
          <w:sz w:val="20"/>
        </w:rPr>
        <w:tab/>
      </w:r>
      <w:r w:rsidR="0082001B" w:rsidRPr="00750FAA">
        <w:rPr>
          <w:sz w:val="20"/>
        </w:rPr>
        <w:tab/>
      </w:r>
      <w:r w:rsidRPr="00750FAA">
        <w:rPr>
          <w:sz w:val="20"/>
        </w:rPr>
        <w:t>1964</w:t>
      </w:r>
    </w:p>
    <w:p w14:paraId="0538896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500</w:t>
      </w:r>
      <w:r w:rsidRPr="00750FAA">
        <w:rPr>
          <w:sz w:val="20"/>
        </w:rPr>
        <w:tab/>
        <w:t>Asistencia técnica en especie a los países nuevos o en vía de desarrollo</w:t>
      </w:r>
      <w:r w:rsidRPr="00750FAA">
        <w:rPr>
          <w:sz w:val="20"/>
        </w:rPr>
        <w:tab/>
      </w:r>
      <w:r w:rsidR="0082001B" w:rsidRPr="00750FAA">
        <w:rPr>
          <w:sz w:val="20"/>
        </w:rPr>
        <w:tab/>
      </w:r>
      <w:r w:rsidRPr="00750FAA">
        <w:rPr>
          <w:sz w:val="20"/>
        </w:rPr>
        <w:t>1964</w:t>
      </w:r>
    </w:p>
    <w:p w14:paraId="64FC29F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501</w:t>
      </w:r>
      <w:r w:rsidRPr="00750FAA">
        <w:rPr>
          <w:sz w:val="20"/>
        </w:rPr>
        <w:tab/>
        <w:t>Celebración del Centenario de la UIT</w:t>
      </w:r>
      <w:r w:rsidRPr="00750FAA">
        <w:rPr>
          <w:sz w:val="20"/>
        </w:rPr>
        <w:tab/>
      </w:r>
      <w:r w:rsidR="0082001B" w:rsidRPr="00750FAA">
        <w:rPr>
          <w:sz w:val="20"/>
        </w:rPr>
        <w:tab/>
      </w:r>
      <w:r w:rsidRPr="00750FAA">
        <w:rPr>
          <w:sz w:val="20"/>
        </w:rPr>
        <w:t>1964</w:t>
      </w:r>
    </w:p>
    <w:p w14:paraId="38E35BCC" w14:textId="77777777" w:rsidR="00E21709" w:rsidRPr="00750FAA" w:rsidRDefault="0082001B" w:rsidP="004117C2">
      <w:pPr>
        <w:pStyle w:val="Headingb"/>
        <w:spacing w:after="160"/>
        <w:jc w:val="center"/>
        <w:rPr>
          <w:bCs/>
        </w:rPr>
      </w:pPr>
      <w:bookmarkStart w:id="3933" w:name="_Toc16155789"/>
      <w:bookmarkStart w:id="3934" w:name="_Toc21334727"/>
      <w:r w:rsidRPr="00750FAA">
        <w:rPr>
          <w:bCs/>
        </w:rPr>
        <w:t>18.</w:t>
      </w:r>
      <w:r w:rsidRPr="00750FAA">
        <w:rPr>
          <w:bCs/>
          <w:szCs w:val="22"/>
          <w:vertAlign w:val="superscript"/>
        </w:rPr>
        <w:t>a</w:t>
      </w:r>
      <w:r w:rsidRPr="00750FAA">
        <w:rPr>
          <w:bCs/>
        </w:rPr>
        <w:t xml:space="preserve"> reunión (abril-mayo de 1963)</w:t>
      </w:r>
      <w:bookmarkEnd w:id="3933"/>
      <w:bookmarkEnd w:id="3934"/>
    </w:p>
    <w:p w14:paraId="0545843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502</w:t>
      </w:r>
      <w:r w:rsidRPr="00750FAA">
        <w:rPr>
          <w:sz w:val="20"/>
        </w:rPr>
        <w:tab/>
        <w:t>Dieta diaria de los miembros del Consejo</w:t>
      </w:r>
      <w:r w:rsidRPr="00750FAA">
        <w:rPr>
          <w:sz w:val="20"/>
        </w:rPr>
        <w:tab/>
      </w:r>
      <w:r w:rsidR="0082001B" w:rsidRPr="00750FAA">
        <w:rPr>
          <w:sz w:val="20"/>
        </w:rPr>
        <w:tab/>
      </w:r>
      <w:r w:rsidRPr="00750FAA">
        <w:rPr>
          <w:sz w:val="20"/>
        </w:rPr>
        <w:t>1966</w:t>
      </w:r>
    </w:p>
    <w:p w14:paraId="56EEFDE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503</w:t>
      </w:r>
      <w:r w:rsidRPr="00750FAA">
        <w:rPr>
          <w:sz w:val="20"/>
        </w:rPr>
        <w:tab/>
        <w:t>Estatutos y Reglamentos provisionales de los funcionarios de elección</w:t>
      </w:r>
      <w:r w:rsidRPr="00750FAA">
        <w:rPr>
          <w:sz w:val="20"/>
        </w:rPr>
        <w:tab/>
      </w:r>
      <w:r w:rsidR="0082001B" w:rsidRPr="00750FAA">
        <w:rPr>
          <w:sz w:val="20"/>
        </w:rPr>
        <w:tab/>
      </w:r>
      <w:r w:rsidRPr="00750FAA">
        <w:rPr>
          <w:sz w:val="20"/>
        </w:rPr>
        <w:t>1966</w:t>
      </w:r>
    </w:p>
    <w:p w14:paraId="298FC71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504</w:t>
      </w:r>
      <w:r w:rsidRPr="00750FAA">
        <w:rPr>
          <w:sz w:val="20"/>
        </w:rPr>
        <w:tab/>
        <w:t>Categoría de Ginebra en materia de ajuste de destino</w:t>
      </w:r>
      <w:r w:rsidRPr="00750FAA">
        <w:rPr>
          <w:sz w:val="20"/>
        </w:rPr>
        <w:tab/>
      </w:r>
      <w:r w:rsidR="0082001B" w:rsidRPr="00750FAA">
        <w:rPr>
          <w:sz w:val="20"/>
        </w:rPr>
        <w:tab/>
      </w:r>
      <w:r w:rsidRPr="00750FAA">
        <w:rPr>
          <w:sz w:val="20"/>
        </w:rPr>
        <w:t>1964</w:t>
      </w:r>
    </w:p>
    <w:p w14:paraId="0BD6537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505</w:t>
      </w:r>
      <w:r w:rsidRPr="00750FAA">
        <w:rPr>
          <w:sz w:val="20"/>
        </w:rPr>
        <w:tab/>
        <w:t>Reajuste de la escala de sueldos del personal de la categoría de Servicios Generales</w:t>
      </w:r>
      <w:r w:rsidRPr="00750FAA">
        <w:rPr>
          <w:sz w:val="20"/>
        </w:rPr>
        <w:tab/>
      </w:r>
      <w:r w:rsidR="0082001B" w:rsidRPr="00750FAA">
        <w:rPr>
          <w:sz w:val="20"/>
        </w:rPr>
        <w:tab/>
      </w:r>
      <w:r w:rsidRPr="00750FAA">
        <w:rPr>
          <w:sz w:val="20"/>
        </w:rPr>
        <w:t>1969</w:t>
      </w:r>
    </w:p>
    <w:p w14:paraId="384DC5D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506</w:t>
      </w:r>
      <w:r w:rsidRPr="00750FAA">
        <w:rPr>
          <w:sz w:val="20"/>
        </w:rPr>
        <w:tab/>
        <w:t>Aumento de la indemnización de carestía de vida abonada al personal jubilado de la Unión</w:t>
      </w:r>
      <w:r w:rsidRPr="00750FAA">
        <w:rPr>
          <w:sz w:val="20"/>
        </w:rPr>
        <w:tab/>
      </w:r>
      <w:r w:rsidR="0082001B" w:rsidRPr="00750FAA">
        <w:rPr>
          <w:sz w:val="20"/>
        </w:rPr>
        <w:tab/>
      </w:r>
      <w:r w:rsidRPr="00750FAA">
        <w:rPr>
          <w:sz w:val="20"/>
        </w:rPr>
        <w:t>1966</w:t>
      </w:r>
    </w:p>
    <w:p w14:paraId="1AABA45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507</w:t>
      </w:r>
      <w:r w:rsidRPr="00750FAA">
        <w:rPr>
          <w:sz w:val="20"/>
        </w:rPr>
        <w:tab/>
        <w:t>Repartición geográfica del personal de la Unión</w:t>
      </w:r>
      <w:r w:rsidRPr="00750FAA">
        <w:rPr>
          <w:sz w:val="20"/>
        </w:rPr>
        <w:tab/>
      </w:r>
      <w:r w:rsidR="0082001B" w:rsidRPr="00750FAA">
        <w:rPr>
          <w:sz w:val="20"/>
        </w:rPr>
        <w:tab/>
      </w:r>
      <w:r w:rsidRPr="00750FAA">
        <w:rPr>
          <w:sz w:val="20"/>
        </w:rPr>
        <w:t>1966</w:t>
      </w:r>
    </w:p>
    <w:p w14:paraId="45CD8D2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508</w:t>
      </w:r>
      <w:r w:rsidRPr="00750FAA">
        <w:rPr>
          <w:sz w:val="20"/>
        </w:rPr>
        <w:tab/>
        <w:t>Contratación en régimen local</w:t>
      </w:r>
      <w:r w:rsidRPr="00750FAA">
        <w:rPr>
          <w:sz w:val="20"/>
        </w:rPr>
        <w:tab/>
      </w:r>
      <w:r w:rsidR="0082001B" w:rsidRPr="00750FAA">
        <w:rPr>
          <w:sz w:val="20"/>
        </w:rPr>
        <w:tab/>
      </w:r>
      <w:r w:rsidRPr="00750FAA">
        <w:rPr>
          <w:sz w:val="20"/>
        </w:rPr>
        <w:t>1964</w:t>
      </w:r>
    </w:p>
    <w:p w14:paraId="79AC02CD" w14:textId="77777777"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509</w:t>
      </w:r>
      <w:r w:rsidRPr="00750FAA">
        <w:rPr>
          <w:sz w:val="20"/>
        </w:rPr>
        <w:tab/>
        <w:t>Contratación de funcionarios no técnicos de grado G.5, G.6 y G.7, fuera de la zona norma</w:t>
      </w:r>
      <w:r w:rsidR="00C7494F" w:rsidRPr="00750FAA">
        <w:rPr>
          <w:sz w:val="20"/>
        </w:rPr>
        <w:t>l de recl</w:t>
      </w:r>
      <w:r w:rsidRPr="00750FAA">
        <w:rPr>
          <w:sz w:val="20"/>
        </w:rPr>
        <w:t>utamiento</w:t>
      </w:r>
      <w:r w:rsidRPr="00750FAA">
        <w:rPr>
          <w:sz w:val="20"/>
        </w:rPr>
        <w:tab/>
      </w:r>
      <w:r w:rsidR="0082001B" w:rsidRPr="00750FAA">
        <w:rPr>
          <w:sz w:val="20"/>
        </w:rPr>
        <w:tab/>
      </w:r>
      <w:r w:rsidRPr="00750FAA">
        <w:rPr>
          <w:sz w:val="20"/>
        </w:rPr>
        <w:t>1964</w:t>
      </w:r>
    </w:p>
    <w:p w14:paraId="56F46E2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510</w:t>
      </w:r>
      <w:r w:rsidRPr="00750FAA">
        <w:rPr>
          <w:sz w:val="20"/>
        </w:rPr>
        <w:tab/>
        <w:t>Creación de empleos</w:t>
      </w:r>
      <w:r w:rsidRPr="00750FAA">
        <w:rPr>
          <w:sz w:val="20"/>
        </w:rPr>
        <w:tab/>
      </w:r>
      <w:r w:rsidR="0082001B" w:rsidRPr="00750FAA">
        <w:rPr>
          <w:sz w:val="20"/>
        </w:rPr>
        <w:tab/>
      </w:r>
      <w:r w:rsidRPr="00750FAA">
        <w:rPr>
          <w:sz w:val="20"/>
        </w:rPr>
        <w:t>1966</w:t>
      </w:r>
    </w:p>
    <w:p w14:paraId="7A33B05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511</w:t>
      </w:r>
      <w:r w:rsidRPr="00750FAA">
        <w:rPr>
          <w:sz w:val="20"/>
        </w:rPr>
        <w:tab/>
        <w:t>Transformación de empleos</w:t>
      </w:r>
      <w:r w:rsidRPr="00750FAA">
        <w:rPr>
          <w:sz w:val="20"/>
        </w:rPr>
        <w:tab/>
      </w:r>
      <w:r w:rsidR="0082001B" w:rsidRPr="00750FAA">
        <w:rPr>
          <w:sz w:val="20"/>
        </w:rPr>
        <w:tab/>
      </w:r>
      <w:r w:rsidRPr="00750FAA">
        <w:rPr>
          <w:sz w:val="20"/>
        </w:rPr>
        <w:t>1964</w:t>
      </w:r>
    </w:p>
    <w:p w14:paraId="2C015E2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512</w:t>
      </w:r>
      <w:r w:rsidRPr="00750FAA">
        <w:rPr>
          <w:sz w:val="20"/>
        </w:rPr>
        <w:tab/>
        <w:t>Composición del Comité de pensiones del personal de la Unión</w:t>
      </w:r>
      <w:r w:rsidRPr="00750FAA">
        <w:rPr>
          <w:sz w:val="20"/>
        </w:rPr>
        <w:tab/>
      </w:r>
      <w:r w:rsidR="0082001B" w:rsidRPr="00750FAA">
        <w:rPr>
          <w:sz w:val="20"/>
        </w:rPr>
        <w:tab/>
      </w:r>
      <w:r w:rsidRPr="00750FAA">
        <w:rPr>
          <w:sz w:val="20"/>
        </w:rPr>
        <w:t>1964</w:t>
      </w:r>
    </w:p>
    <w:p w14:paraId="4B853ED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513</w:t>
      </w:r>
      <w:r w:rsidRPr="00750FAA">
        <w:rPr>
          <w:sz w:val="20"/>
        </w:rPr>
        <w:tab/>
        <w:t>Composición de la Comisión gestora de la Caja de Seguros de la Unión</w:t>
      </w:r>
      <w:r w:rsidRPr="00750FAA">
        <w:rPr>
          <w:sz w:val="20"/>
        </w:rPr>
        <w:tab/>
      </w:r>
      <w:r w:rsidR="0082001B" w:rsidRPr="00750FAA">
        <w:rPr>
          <w:sz w:val="20"/>
        </w:rPr>
        <w:tab/>
      </w:r>
      <w:r w:rsidRPr="00750FAA">
        <w:rPr>
          <w:sz w:val="20"/>
        </w:rPr>
        <w:t>1964</w:t>
      </w:r>
    </w:p>
    <w:p w14:paraId="51C91EB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514</w:t>
      </w:r>
      <w:r w:rsidRPr="00750FAA">
        <w:rPr>
          <w:sz w:val="20"/>
        </w:rPr>
        <w:tab/>
        <w:t>Modificación del apartado 1 del artículo 18 del Reglamento Financiero</w:t>
      </w:r>
      <w:r w:rsidRPr="00750FAA">
        <w:rPr>
          <w:sz w:val="20"/>
        </w:rPr>
        <w:tab/>
      </w:r>
      <w:r w:rsidR="0082001B" w:rsidRPr="00750FAA">
        <w:rPr>
          <w:sz w:val="20"/>
        </w:rPr>
        <w:tab/>
      </w:r>
      <w:r w:rsidRPr="00750FAA">
        <w:rPr>
          <w:sz w:val="20"/>
        </w:rPr>
        <w:t>1964</w:t>
      </w:r>
    </w:p>
    <w:p w14:paraId="2BAD27E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515</w:t>
      </w:r>
      <w:r w:rsidRPr="00750FAA">
        <w:rPr>
          <w:sz w:val="20"/>
        </w:rPr>
        <w:tab/>
        <w:t>Informe de Gestión Financiera correspondiente a 1962</w:t>
      </w:r>
      <w:r w:rsidRPr="00750FAA">
        <w:rPr>
          <w:sz w:val="20"/>
        </w:rPr>
        <w:tab/>
      </w:r>
      <w:r w:rsidR="0082001B" w:rsidRPr="00750FAA">
        <w:rPr>
          <w:sz w:val="20"/>
        </w:rPr>
        <w:tab/>
      </w:r>
      <w:r w:rsidRPr="00750FAA">
        <w:rPr>
          <w:sz w:val="20"/>
        </w:rPr>
        <w:t>1964</w:t>
      </w:r>
    </w:p>
    <w:p w14:paraId="2CE1A530" w14:textId="77777777"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516</w:t>
      </w:r>
      <w:r w:rsidRPr="00750FAA">
        <w:rPr>
          <w:sz w:val="20"/>
        </w:rPr>
        <w:tab/>
        <w:t>Verificación externa de las cuentas de la Unión correspondientes al periodo del 1.° de enero</w:t>
      </w:r>
      <w:r w:rsidR="00F91618" w:rsidRPr="00750FAA">
        <w:rPr>
          <w:sz w:val="20"/>
        </w:rPr>
        <w:br/>
      </w:r>
      <w:r w:rsidRPr="00750FAA">
        <w:rPr>
          <w:sz w:val="20"/>
        </w:rPr>
        <w:t>al 31</w:t>
      </w:r>
      <w:r w:rsidR="0082001B" w:rsidRPr="00750FAA">
        <w:rPr>
          <w:sz w:val="20"/>
        </w:rPr>
        <w:t> </w:t>
      </w:r>
      <w:r w:rsidRPr="00750FAA">
        <w:rPr>
          <w:sz w:val="20"/>
        </w:rPr>
        <w:t>de diciembre de 1962</w:t>
      </w:r>
      <w:r w:rsidR="0082001B" w:rsidRPr="00750FAA">
        <w:rPr>
          <w:sz w:val="20"/>
        </w:rPr>
        <w:tab/>
      </w:r>
      <w:r w:rsidR="0082001B" w:rsidRPr="00750FAA">
        <w:rPr>
          <w:sz w:val="20"/>
        </w:rPr>
        <w:tab/>
      </w:r>
      <w:r w:rsidRPr="00750FAA">
        <w:rPr>
          <w:sz w:val="20"/>
        </w:rPr>
        <w:t>1964</w:t>
      </w:r>
    </w:p>
    <w:p w14:paraId="678AE01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517</w:t>
      </w:r>
      <w:r w:rsidRPr="00750FAA">
        <w:rPr>
          <w:sz w:val="20"/>
        </w:rPr>
        <w:tab/>
        <w:t>Cuentas atrasadas</w:t>
      </w:r>
      <w:r w:rsidRPr="00750FAA">
        <w:rPr>
          <w:sz w:val="20"/>
        </w:rPr>
        <w:tab/>
      </w:r>
      <w:r w:rsidR="0082001B" w:rsidRPr="00750FAA">
        <w:rPr>
          <w:sz w:val="20"/>
        </w:rPr>
        <w:tab/>
      </w:r>
      <w:r w:rsidRPr="00750FAA">
        <w:rPr>
          <w:sz w:val="20"/>
        </w:rPr>
        <w:t>1964</w:t>
      </w:r>
    </w:p>
    <w:p w14:paraId="55C4321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518</w:t>
      </w:r>
      <w:r w:rsidRPr="00750FAA">
        <w:rPr>
          <w:sz w:val="20"/>
        </w:rPr>
        <w:tab/>
        <w:t>Créditos suplementarios para 1963</w:t>
      </w:r>
      <w:r w:rsidRPr="00750FAA">
        <w:rPr>
          <w:sz w:val="20"/>
        </w:rPr>
        <w:tab/>
      </w:r>
      <w:r w:rsidR="0082001B" w:rsidRPr="00750FAA">
        <w:rPr>
          <w:sz w:val="20"/>
        </w:rPr>
        <w:tab/>
      </w:r>
      <w:r w:rsidRPr="00750FAA">
        <w:rPr>
          <w:sz w:val="20"/>
        </w:rPr>
        <w:t>1964</w:t>
      </w:r>
    </w:p>
    <w:p w14:paraId="62C284B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519</w:t>
      </w:r>
      <w:r w:rsidRPr="00750FAA">
        <w:rPr>
          <w:sz w:val="20"/>
        </w:rPr>
        <w:tab/>
        <w:t>Presupuestos de la Unión para 1964</w:t>
      </w:r>
      <w:r w:rsidRPr="00750FAA">
        <w:rPr>
          <w:sz w:val="20"/>
        </w:rPr>
        <w:tab/>
      </w:r>
      <w:r w:rsidR="0082001B" w:rsidRPr="00750FAA">
        <w:rPr>
          <w:sz w:val="20"/>
        </w:rPr>
        <w:tab/>
      </w:r>
      <w:r w:rsidRPr="00750FAA">
        <w:rPr>
          <w:sz w:val="20"/>
        </w:rPr>
        <w:t>1964</w:t>
      </w:r>
    </w:p>
    <w:p w14:paraId="5B6AD4B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520</w:t>
      </w:r>
      <w:r w:rsidRPr="00750FAA">
        <w:rPr>
          <w:sz w:val="20"/>
        </w:rPr>
        <w:tab/>
        <w:t>Utilización de una calculadora electrónica</w:t>
      </w:r>
      <w:r w:rsidRPr="00750FAA">
        <w:rPr>
          <w:sz w:val="20"/>
        </w:rPr>
        <w:tab/>
      </w:r>
      <w:r w:rsidR="0082001B" w:rsidRPr="00750FAA">
        <w:rPr>
          <w:sz w:val="20"/>
        </w:rPr>
        <w:tab/>
      </w:r>
      <w:r w:rsidRPr="00750FAA">
        <w:rPr>
          <w:sz w:val="20"/>
        </w:rPr>
        <w:t>1964</w:t>
      </w:r>
    </w:p>
    <w:p w14:paraId="2C7082E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521</w:t>
      </w:r>
      <w:r w:rsidRPr="00750FAA">
        <w:rPr>
          <w:sz w:val="20"/>
        </w:rPr>
        <w:tab/>
        <w:t>Ampliación del edificio de la Sede de la Unión</w:t>
      </w:r>
      <w:r w:rsidRPr="00750FAA">
        <w:rPr>
          <w:sz w:val="20"/>
        </w:rPr>
        <w:tab/>
      </w:r>
      <w:r w:rsidR="0082001B" w:rsidRPr="00750FAA">
        <w:rPr>
          <w:sz w:val="20"/>
        </w:rPr>
        <w:tab/>
      </w:r>
      <w:r w:rsidRPr="00750FAA">
        <w:rPr>
          <w:sz w:val="20"/>
        </w:rPr>
        <w:t>1964</w:t>
      </w:r>
    </w:p>
    <w:p w14:paraId="735B61E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522</w:t>
      </w:r>
      <w:r w:rsidRPr="00750FAA">
        <w:rPr>
          <w:sz w:val="20"/>
        </w:rPr>
        <w:tab/>
        <w:t>Revisión eventual de la estructura de las Conferencias y Reglamentos de Radiocomunicaciones</w:t>
      </w:r>
      <w:r w:rsidRPr="00750FAA">
        <w:rPr>
          <w:sz w:val="20"/>
        </w:rPr>
        <w:tab/>
      </w:r>
      <w:r w:rsidR="0082001B" w:rsidRPr="00750FAA">
        <w:rPr>
          <w:sz w:val="20"/>
        </w:rPr>
        <w:tab/>
      </w:r>
      <w:r w:rsidRPr="00750FAA">
        <w:rPr>
          <w:sz w:val="20"/>
        </w:rPr>
        <w:t>1967</w:t>
      </w:r>
    </w:p>
    <w:p w14:paraId="13C8211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523</w:t>
      </w:r>
      <w:r w:rsidRPr="00750FAA">
        <w:rPr>
          <w:sz w:val="20"/>
        </w:rPr>
        <w:tab/>
        <w:t>Estructura de las Conferencias y Reglamentos de Radiocomunicaciones</w:t>
      </w:r>
      <w:r w:rsidRPr="00750FAA">
        <w:rPr>
          <w:sz w:val="20"/>
        </w:rPr>
        <w:tab/>
      </w:r>
      <w:r w:rsidR="0082001B" w:rsidRPr="00750FAA">
        <w:rPr>
          <w:sz w:val="20"/>
        </w:rPr>
        <w:tab/>
      </w:r>
      <w:r w:rsidRPr="00750FAA">
        <w:rPr>
          <w:sz w:val="20"/>
        </w:rPr>
        <w:t>1967</w:t>
      </w:r>
    </w:p>
    <w:p w14:paraId="7FAACD3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524</w:t>
      </w:r>
      <w:r w:rsidRPr="00750FAA">
        <w:rPr>
          <w:sz w:val="20"/>
        </w:rPr>
        <w:tab/>
        <w:t>CAER encargada de la atribución de frecuencias para radiocomunicaciones espaciales</w:t>
      </w:r>
      <w:r w:rsidRPr="00750FAA">
        <w:rPr>
          <w:sz w:val="20"/>
        </w:rPr>
        <w:tab/>
      </w:r>
      <w:r w:rsidR="0082001B" w:rsidRPr="00750FAA">
        <w:rPr>
          <w:sz w:val="20"/>
        </w:rPr>
        <w:tab/>
      </w:r>
      <w:r w:rsidRPr="00750FAA">
        <w:rPr>
          <w:sz w:val="20"/>
        </w:rPr>
        <w:t>1964</w:t>
      </w:r>
    </w:p>
    <w:p w14:paraId="568FB0F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525</w:t>
      </w:r>
      <w:r w:rsidRPr="00750FAA">
        <w:rPr>
          <w:sz w:val="20"/>
        </w:rPr>
        <w:tab/>
        <w:t>CAER encargada de elaborar un plan revisado de adjudicación para el servicio móvil aeronáutico</w:t>
      </w:r>
      <w:r w:rsidRPr="00750FAA">
        <w:rPr>
          <w:sz w:val="20"/>
        </w:rPr>
        <w:tab/>
      </w:r>
      <w:r w:rsidR="0082001B" w:rsidRPr="00750FAA">
        <w:rPr>
          <w:sz w:val="20"/>
        </w:rPr>
        <w:tab/>
      </w:r>
      <w:r w:rsidRPr="00750FAA">
        <w:rPr>
          <w:sz w:val="20"/>
        </w:rPr>
        <w:t>1964</w:t>
      </w:r>
    </w:p>
    <w:p w14:paraId="6184C27A"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3D25BED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lastRenderedPageBreak/>
        <w:t>R 526</w:t>
      </w:r>
      <w:r w:rsidRPr="00750FAA">
        <w:rPr>
          <w:sz w:val="20"/>
        </w:rPr>
        <w:tab/>
        <w:t>Conferencia Africana de Radiodifusión en ondas kilométricas y hectométricas</w:t>
      </w:r>
      <w:r w:rsidRPr="00750FAA">
        <w:rPr>
          <w:sz w:val="20"/>
        </w:rPr>
        <w:tab/>
      </w:r>
      <w:r w:rsidR="0082001B" w:rsidRPr="00750FAA">
        <w:rPr>
          <w:sz w:val="20"/>
        </w:rPr>
        <w:tab/>
      </w:r>
      <w:r w:rsidRPr="00750FAA">
        <w:rPr>
          <w:sz w:val="20"/>
        </w:rPr>
        <w:t>1967</w:t>
      </w:r>
    </w:p>
    <w:p w14:paraId="6C1786B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527</w:t>
      </w:r>
      <w:r w:rsidRPr="00750FAA">
        <w:rPr>
          <w:sz w:val="20"/>
        </w:rPr>
        <w:tab/>
        <w:t>Conferencia Africana de Radiodifusión en ondas kilométricas y hectométricas</w:t>
      </w:r>
      <w:r w:rsidRPr="00750FAA">
        <w:rPr>
          <w:sz w:val="20"/>
        </w:rPr>
        <w:tab/>
      </w:r>
      <w:r w:rsidR="0082001B" w:rsidRPr="00750FAA">
        <w:rPr>
          <w:sz w:val="20"/>
        </w:rPr>
        <w:tab/>
      </w:r>
      <w:r w:rsidRPr="00750FAA">
        <w:rPr>
          <w:sz w:val="20"/>
        </w:rPr>
        <w:t>1967</w:t>
      </w:r>
    </w:p>
    <w:p w14:paraId="5D96F17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528</w:t>
      </w:r>
      <w:r w:rsidRPr="00750FAA">
        <w:rPr>
          <w:sz w:val="20"/>
        </w:rPr>
        <w:tab/>
        <w:t>Asistencia técnica a países en vía de desarrollo – Seminarios de la IFRB</w:t>
      </w:r>
      <w:r w:rsidRPr="00750FAA">
        <w:rPr>
          <w:sz w:val="20"/>
        </w:rPr>
        <w:tab/>
      </w:r>
      <w:r w:rsidR="0082001B" w:rsidRPr="00750FAA">
        <w:rPr>
          <w:sz w:val="20"/>
        </w:rPr>
        <w:tab/>
      </w:r>
      <w:r w:rsidRPr="00750FAA">
        <w:rPr>
          <w:sz w:val="20"/>
        </w:rPr>
        <w:t>1994</w:t>
      </w:r>
    </w:p>
    <w:p w14:paraId="02B95E4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529</w:t>
      </w:r>
      <w:r w:rsidRPr="00750FAA">
        <w:rPr>
          <w:sz w:val="20"/>
        </w:rPr>
        <w:tab/>
        <w:t>Asistencia técnica de la Unión proporcionada por expertos regionales</w:t>
      </w:r>
      <w:r w:rsidRPr="00750FAA">
        <w:rPr>
          <w:sz w:val="20"/>
        </w:rPr>
        <w:tab/>
      </w:r>
      <w:r w:rsidR="0082001B" w:rsidRPr="00750FAA">
        <w:rPr>
          <w:sz w:val="20"/>
        </w:rPr>
        <w:tab/>
      </w:r>
      <w:r w:rsidRPr="00750FAA">
        <w:rPr>
          <w:sz w:val="20"/>
        </w:rPr>
        <w:t>1975</w:t>
      </w:r>
    </w:p>
    <w:p w14:paraId="1C62CF0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530</w:t>
      </w:r>
      <w:r w:rsidRPr="00750FAA">
        <w:rPr>
          <w:sz w:val="20"/>
        </w:rPr>
        <w:tab/>
        <w:t>Estudio sobre telecomunicaciones en África</w:t>
      </w:r>
      <w:r w:rsidRPr="00750FAA">
        <w:rPr>
          <w:sz w:val="20"/>
        </w:rPr>
        <w:tab/>
      </w:r>
      <w:r w:rsidR="0082001B" w:rsidRPr="00750FAA">
        <w:rPr>
          <w:sz w:val="20"/>
        </w:rPr>
        <w:tab/>
      </w:r>
      <w:r w:rsidRPr="00750FAA">
        <w:rPr>
          <w:sz w:val="20"/>
        </w:rPr>
        <w:t>1970</w:t>
      </w:r>
    </w:p>
    <w:p w14:paraId="15ACA4A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531</w:t>
      </w:r>
      <w:r w:rsidRPr="00750FAA">
        <w:rPr>
          <w:sz w:val="20"/>
        </w:rPr>
        <w:tab/>
        <w:t>Celebración del Centenario de la Unión</w:t>
      </w:r>
      <w:r w:rsidRPr="00750FAA">
        <w:rPr>
          <w:sz w:val="20"/>
        </w:rPr>
        <w:tab/>
      </w:r>
      <w:r w:rsidR="0082001B" w:rsidRPr="00750FAA">
        <w:rPr>
          <w:sz w:val="20"/>
        </w:rPr>
        <w:tab/>
      </w:r>
      <w:r w:rsidRPr="00750FAA">
        <w:rPr>
          <w:sz w:val="20"/>
        </w:rPr>
        <w:t>1967</w:t>
      </w:r>
    </w:p>
    <w:p w14:paraId="1B3536C5" w14:textId="77777777" w:rsidR="00E21709" w:rsidRPr="00750FAA" w:rsidRDefault="0082001B" w:rsidP="004117C2">
      <w:pPr>
        <w:pStyle w:val="Headingb"/>
        <w:spacing w:after="160"/>
        <w:jc w:val="center"/>
        <w:rPr>
          <w:bCs/>
        </w:rPr>
      </w:pPr>
      <w:bookmarkStart w:id="3935" w:name="_Toc16155790"/>
      <w:bookmarkStart w:id="3936" w:name="_Toc21334728"/>
      <w:r w:rsidRPr="00750FAA">
        <w:rPr>
          <w:bCs/>
        </w:rPr>
        <w:t>19.</w:t>
      </w:r>
      <w:r w:rsidRPr="00750FAA">
        <w:rPr>
          <w:bCs/>
          <w:szCs w:val="22"/>
          <w:vertAlign w:val="superscript"/>
        </w:rPr>
        <w:t>a</w:t>
      </w:r>
      <w:r w:rsidRPr="00750FAA">
        <w:rPr>
          <w:bCs/>
        </w:rPr>
        <w:t xml:space="preserve"> reunión (abril-mayo de 1964)</w:t>
      </w:r>
      <w:bookmarkEnd w:id="3935"/>
      <w:bookmarkEnd w:id="3936"/>
    </w:p>
    <w:p w14:paraId="6382DB7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532</w:t>
      </w:r>
      <w:r w:rsidRPr="00750FAA">
        <w:rPr>
          <w:sz w:val="20"/>
        </w:rPr>
        <w:tab/>
        <w:t>Limitación de los gastos de personal</w:t>
      </w:r>
      <w:r w:rsidRPr="00750FAA">
        <w:rPr>
          <w:sz w:val="20"/>
        </w:rPr>
        <w:tab/>
      </w:r>
      <w:r w:rsidR="0082001B" w:rsidRPr="00750FAA">
        <w:rPr>
          <w:sz w:val="20"/>
        </w:rPr>
        <w:tab/>
      </w:r>
      <w:r w:rsidRPr="00750FAA">
        <w:rPr>
          <w:sz w:val="20"/>
        </w:rPr>
        <w:t>1966</w:t>
      </w:r>
    </w:p>
    <w:p w14:paraId="2E2A2B0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533</w:t>
      </w:r>
      <w:r w:rsidRPr="00750FAA">
        <w:rPr>
          <w:sz w:val="20"/>
        </w:rPr>
        <w:tab/>
        <w:t>Categoría de Ginebra en materia de ajuste de destino</w:t>
      </w:r>
      <w:r w:rsidRPr="00750FAA">
        <w:rPr>
          <w:sz w:val="20"/>
        </w:rPr>
        <w:tab/>
      </w:r>
      <w:r w:rsidR="0082001B" w:rsidRPr="00750FAA">
        <w:rPr>
          <w:sz w:val="20"/>
        </w:rPr>
        <w:tab/>
      </w:r>
      <w:r w:rsidRPr="00750FAA">
        <w:rPr>
          <w:sz w:val="20"/>
        </w:rPr>
        <w:t>1969</w:t>
      </w:r>
    </w:p>
    <w:p w14:paraId="22C1EB1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534</w:t>
      </w:r>
      <w:r w:rsidRPr="00750FAA">
        <w:rPr>
          <w:sz w:val="20"/>
        </w:rPr>
        <w:tab/>
        <w:t>Transformación de empleos</w:t>
      </w:r>
      <w:r w:rsidRPr="00750FAA">
        <w:rPr>
          <w:sz w:val="20"/>
        </w:rPr>
        <w:tab/>
      </w:r>
      <w:r w:rsidR="0082001B" w:rsidRPr="00750FAA">
        <w:rPr>
          <w:sz w:val="20"/>
        </w:rPr>
        <w:tab/>
      </w:r>
      <w:r w:rsidRPr="00750FAA">
        <w:rPr>
          <w:sz w:val="20"/>
        </w:rPr>
        <w:t>1964</w:t>
      </w:r>
    </w:p>
    <w:p w14:paraId="046382C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535</w:t>
      </w:r>
      <w:r w:rsidRPr="00750FAA">
        <w:rPr>
          <w:sz w:val="20"/>
        </w:rPr>
        <w:tab/>
        <w:t>Creación y mantenimiento de empleos</w:t>
      </w:r>
      <w:r w:rsidRPr="00750FAA">
        <w:rPr>
          <w:sz w:val="20"/>
        </w:rPr>
        <w:tab/>
      </w:r>
      <w:r w:rsidR="0082001B" w:rsidRPr="00750FAA">
        <w:rPr>
          <w:sz w:val="20"/>
        </w:rPr>
        <w:tab/>
      </w:r>
      <w:r w:rsidRPr="00750FAA">
        <w:rPr>
          <w:sz w:val="20"/>
        </w:rPr>
        <w:t>1966</w:t>
      </w:r>
    </w:p>
    <w:p w14:paraId="789CEE7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536</w:t>
      </w:r>
      <w:r w:rsidRPr="00750FAA">
        <w:rPr>
          <w:sz w:val="20"/>
        </w:rPr>
        <w:tab/>
        <w:t>Anuncio de vacantes de empleo</w:t>
      </w:r>
      <w:r w:rsidRPr="00750FAA">
        <w:rPr>
          <w:sz w:val="20"/>
        </w:rPr>
        <w:tab/>
      </w:r>
      <w:r w:rsidR="0082001B" w:rsidRPr="00750FAA">
        <w:rPr>
          <w:sz w:val="20"/>
        </w:rPr>
        <w:tab/>
      </w:r>
      <w:r w:rsidRPr="00750FAA">
        <w:rPr>
          <w:sz w:val="20"/>
        </w:rPr>
        <w:t>1968</w:t>
      </w:r>
    </w:p>
    <w:p w14:paraId="377489A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537</w:t>
      </w:r>
      <w:r w:rsidRPr="00750FAA">
        <w:rPr>
          <w:sz w:val="20"/>
        </w:rPr>
        <w:tab/>
        <w:t>Modificaciones de los estatutos del personal</w:t>
      </w:r>
      <w:r w:rsidRPr="00750FAA">
        <w:rPr>
          <w:sz w:val="20"/>
        </w:rPr>
        <w:tab/>
      </w:r>
      <w:r w:rsidR="0082001B" w:rsidRPr="00750FAA">
        <w:rPr>
          <w:sz w:val="20"/>
        </w:rPr>
        <w:tab/>
      </w:r>
      <w:r w:rsidRPr="00750FAA">
        <w:rPr>
          <w:sz w:val="20"/>
        </w:rPr>
        <w:t>1964</w:t>
      </w:r>
    </w:p>
    <w:p w14:paraId="0CD2418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538</w:t>
      </w:r>
      <w:r w:rsidRPr="00750FAA">
        <w:rPr>
          <w:sz w:val="20"/>
        </w:rPr>
        <w:tab/>
        <w:t>Designación de un Director en funciones para el CCIR</w:t>
      </w:r>
      <w:r w:rsidRPr="00750FAA">
        <w:rPr>
          <w:sz w:val="20"/>
        </w:rPr>
        <w:tab/>
      </w:r>
      <w:r w:rsidR="0082001B" w:rsidRPr="00750FAA">
        <w:rPr>
          <w:sz w:val="20"/>
        </w:rPr>
        <w:tab/>
      </w:r>
      <w:r w:rsidRPr="00750FAA">
        <w:rPr>
          <w:sz w:val="20"/>
        </w:rPr>
        <w:t>1967</w:t>
      </w:r>
    </w:p>
    <w:p w14:paraId="7927F0A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539</w:t>
      </w:r>
      <w:r w:rsidRPr="00750FAA">
        <w:rPr>
          <w:sz w:val="20"/>
        </w:rPr>
        <w:tab/>
        <w:t>Composición del Comité de pensiones del personal de la Unión</w:t>
      </w:r>
      <w:r w:rsidRPr="00750FAA">
        <w:rPr>
          <w:sz w:val="20"/>
        </w:rPr>
        <w:tab/>
      </w:r>
      <w:r w:rsidR="0082001B" w:rsidRPr="00750FAA">
        <w:rPr>
          <w:sz w:val="20"/>
        </w:rPr>
        <w:tab/>
      </w:r>
      <w:r w:rsidRPr="00750FAA">
        <w:rPr>
          <w:sz w:val="20"/>
        </w:rPr>
        <w:t>1966</w:t>
      </w:r>
    </w:p>
    <w:p w14:paraId="0C47AA4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540</w:t>
      </w:r>
      <w:r w:rsidRPr="00750FAA">
        <w:rPr>
          <w:sz w:val="20"/>
        </w:rPr>
        <w:tab/>
        <w:t>Informe de Gestión Financiera de la UIT correspondiente a 1963</w:t>
      </w:r>
      <w:r w:rsidRPr="00750FAA">
        <w:rPr>
          <w:sz w:val="20"/>
        </w:rPr>
        <w:tab/>
      </w:r>
      <w:r w:rsidR="0082001B" w:rsidRPr="00750FAA">
        <w:rPr>
          <w:sz w:val="20"/>
        </w:rPr>
        <w:tab/>
      </w:r>
      <w:r w:rsidRPr="00750FAA">
        <w:rPr>
          <w:sz w:val="20"/>
        </w:rPr>
        <w:t>1964</w:t>
      </w:r>
    </w:p>
    <w:p w14:paraId="345D4D60" w14:textId="44A947F8"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541</w:t>
      </w:r>
      <w:r w:rsidRPr="00750FAA">
        <w:rPr>
          <w:sz w:val="20"/>
        </w:rPr>
        <w:tab/>
        <w:t>Verificación externa de las cuentas de la UIT correspondientes al periodo del 1.° de enero</w:t>
      </w:r>
      <w:r w:rsidR="00F57165">
        <w:rPr>
          <w:sz w:val="20"/>
        </w:rPr>
        <w:t xml:space="preserve"> </w:t>
      </w:r>
      <w:r w:rsidRPr="00750FAA">
        <w:rPr>
          <w:sz w:val="20"/>
        </w:rPr>
        <w:t>al</w:t>
      </w:r>
      <w:r w:rsidR="00F57165">
        <w:rPr>
          <w:sz w:val="20"/>
        </w:rPr>
        <w:t> </w:t>
      </w:r>
      <w:r w:rsidRPr="00750FAA">
        <w:rPr>
          <w:sz w:val="20"/>
        </w:rPr>
        <w:t>31</w:t>
      </w:r>
      <w:r w:rsidR="00F57165">
        <w:rPr>
          <w:sz w:val="20"/>
        </w:rPr>
        <w:t> </w:t>
      </w:r>
      <w:r w:rsidRPr="00750FAA">
        <w:rPr>
          <w:sz w:val="20"/>
        </w:rPr>
        <w:t>de</w:t>
      </w:r>
      <w:r w:rsidR="00F57165">
        <w:rPr>
          <w:sz w:val="20"/>
        </w:rPr>
        <w:t> </w:t>
      </w:r>
      <w:r w:rsidRPr="00750FAA">
        <w:rPr>
          <w:sz w:val="20"/>
        </w:rPr>
        <w:t>diciembre de 1963</w:t>
      </w:r>
      <w:r w:rsidRPr="00750FAA">
        <w:rPr>
          <w:sz w:val="20"/>
        </w:rPr>
        <w:tab/>
      </w:r>
      <w:r w:rsidR="0082001B" w:rsidRPr="00750FAA">
        <w:rPr>
          <w:sz w:val="20"/>
        </w:rPr>
        <w:tab/>
      </w:r>
      <w:r w:rsidRPr="00750FAA">
        <w:rPr>
          <w:sz w:val="20"/>
        </w:rPr>
        <w:t>1964</w:t>
      </w:r>
    </w:p>
    <w:p w14:paraId="7A6E29F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542</w:t>
      </w:r>
      <w:r w:rsidRPr="00750FAA">
        <w:rPr>
          <w:sz w:val="20"/>
        </w:rPr>
        <w:tab/>
        <w:t>Cuentas atrasadas</w:t>
      </w:r>
      <w:r w:rsidRPr="00750FAA">
        <w:rPr>
          <w:sz w:val="20"/>
        </w:rPr>
        <w:tab/>
      </w:r>
      <w:r w:rsidR="0082001B" w:rsidRPr="00750FAA">
        <w:rPr>
          <w:sz w:val="20"/>
        </w:rPr>
        <w:tab/>
      </w:r>
      <w:r w:rsidRPr="00750FAA">
        <w:rPr>
          <w:sz w:val="20"/>
        </w:rPr>
        <w:t>1964</w:t>
      </w:r>
    </w:p>
    <w:p w14:paraId="6F4C3374" w14:textId="77777777"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543</w:t>
      </w:r>
      <w:r w:rsidRPr="00750FAA">
        <w:rPr>
          <w:sz w:val="20"/>
        </w:rPr>
        <w:tab/>
        <w:t>Créditos adicionales para 1964 y revisión del presupuesto de la Conferencia Africana de</w:t>
      </w:r>
      <w:r w:rsidR="0082001B" w:rsidRPr="00750FAA">
        <w:rPr>
          <w:sz w:val="20"/>
        </w:rPr>
        <w:t xml:space="preserve"> </w:t>
      </w:r>
      <w:r w:rsidRPr="00750FAA">
        <w:rPr>
          <w:sz w:val="20"/>
        </w:rPr>
        <w:t>Radiodifusión 1964 (en las bandas de ondas kilométricas y hectométricas)</w:t>
      </w:r>
      <w:r w:rsidRPr="00750FAA">
        <w:rPr>
          <w:sz w:val="20"/>
        </w:rPr>
        <w:tab/>
      </w:r>
      <w:r w:rsidR="0082001B" w:rsidRPr="00750FAA">
        <w:rPr>
          <w:sz w:val="20"/>
        </w:rPr>
        <w:tab/>
      </w:r>
      <w:r w:rsidRPr="00750FAA">
        <w:rPr>
          <w:sz w:val="20"/>
        </w:rPr>
        <w:t>1966</w:t>
      </w:r>
    </w:p>
    <w:p w14:paraId="595EE3C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544</w:t>
      </w:r>
      <w:r w:rsidRPr="00750FAA">
        <w:rPr>
          <w:sz w:val="20"/>
        </w:rPr>
        <w:tab/>
        <w:t>Presupuestos de la Unión para 1965</w:t>
      </w:r>
      <w:r w:rsidRPr="00750FAA">
        <w:rPr>
          <w:sz w:val="20"/>
        </w:rPr>
        <w:tab/>
      </w:r>
      <w:r w:rsidR="0082001B" w:rsidRPr="00750FAA">
        <w:rPr>
          <w:sz w:val="20"/>
        </w:rPr>
        <w:tab/>
      </w:r>
      <w:r w:rsidRPr="00750FAA">
        <w:rPr>
          <w:sz w:val="20"/>
        </w:rPr>
        <w:t>1966</w:t>
      </w:r>
    </w:p>
    <w:p w14:paraId="2855F04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545</w:t>
      </w:r>
      <w:r w:rsidRPr="00750FAA">
        <w:rPr>
          <w:sz w:val="20"/>
        </w:rPr>
        <w:tab/>
        <w:t>Condiciones de alquiler del equipo de interpretación simultánea</w:t>
      </w:r>
      <w:r w:rsidRPr="00750FAA">
        <w:rPr>
          <w:sz w:val="20"/>
        </w:rPr>
        <w:tab/>
      </w:r>
      <w:r w:rsidR="0082001B" w:rsidRPr="00750FAA">
        <w:rPr>
          <w:sz w:val="20"/>
        </w:rPr>
        <w:tab/>
      </w:r>
      <w:r w:rsidRPr="00750FAA">
        <w:rPr>
          <w:sz w:val="20"/>
        </w:rPr>
        <w:t>1977</w:t>
      </w:r>
    </w:p>
    <w:p w14:paraId="03EFFEE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546</w:t>
      </w:r>
      <w:r w:rsidRPr="00750FAA">
        <w:rPr>
          <w:sz w:val="20"/>
        </w:rPr>
        <w:tab/>
        <w:t>Condiciones de alquiler de las salas y despachos de los edificios de la UIT</w:t>
      </w:r>
      <w:r w:rsidRPr="00750FAA">
        <w:rPr>
          <w:sz w:val="20"/>
        </w:rPr>
        <w:tab/>
      </w:r>
      <w:r w:rsidR="0082001B" w:rsidRPr="00750FAA">
        <w:rPr>
          <w:sz w:val="20"/>
        </w:rPr>
        <w:tab/>
      </w:r>
      <w:r w:rsidRPr="00750FAA">
        <w:rPr>
          <w:sz w:val="20"/>
        </w:rPr>
        <w:t>1975</w:t>
      </w:r>
    </w:p>
    <w:p w14:paraId="2913C53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547</w:t>
      </w:r>
      <w:r w:rsidRPr="00750FAA">
        <w:rPr>
          <w:sz w:val="20"/>
        </w:rPr>
        <w:tab/>
        <w:t>Conferencia Africana de Radiodifusión en ondas kilométricas y hectométricas</w:t>
      </w:r>
      <w:r w:rsidRPr="00750FAA">
        <w:rPr>
          <w:sz w:val="20"/>
        </w:rPr>
        <w:tab/>
      </w:r>
      <w:r w:rsidR="0082001B" w:rsidRPr="00750FAA">
        <w:rPr>
          <w:sz w:val="20"/>
        </w:rPr>
        <w:tab/>
      </w:r>
      <w:r w:rsidRPr="00750FAA">
        <w:rPr>
          <w:sz w:val="20"/>
        </w:rPr>
        <w:t>1967</w:t>
      </w:r>
    </w:p>
    <w:p w14:paraId="7681467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548</w:t>
      </w:r>
      <w:r w:rsidRPr="00750FAA">
        <w:rPr>
          <w:sz w:val="20"/>
        </w:rPr>
        <w:tab/>
        <w:t>Fecha de la segunda reunión de la CAER encargada de preparar un plan revisado</w:t>
      </w:r>
      <w:r w:rsidR="0082001B" w:rsidRPr="00750FAA">
        <w:rPr>
          <w:sz w:val="20"/>
        </w:rPr>
        <w:t xml:space="preserve"> </w:t>
      </w:r>
      <w:r w:rsidRPr="00750FAA">
        <w:rPr>
          <w:sz w:val="20"/>
        </w:rPr>
        <w:t>de adjudicación para el servicio móvil aeronáutico (R)</w:t>
      </w:r>
      <w:r w:rsidRPr="00750FAA">
        <w:rPr>
          <w:sz w:val="20"/>
        </w:rPr>
        <w:tab/>
      </w:r>
      <w:r w:rsidR="0082001B" w:rsidRPr="00750FAA">
        <w:rPr>
          <w:sz w:val="20"/>
        </w:rPr>
        <w:tab/>
      </w:r>
      <w:r w:rsidRPr="00750FAA">
        <w:rPr>
          <w:sz w:val="20"/>
        </w:rPr>
        <w:t>1964</w:t>
      </w:r>
    </w:p>
    <w:p w14:paraId="58781BC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549</w:t>
      </w:r>
      <w:r w:rsidRPr="00750FAA">
        <w:rPr>
          <w:sz w:val="20"/>
        </w:rPr>
        <w:tab/>
        <w:t>Revisión eventual de la estructura de los Reglamentos de Radiocomunicaciones</w:t>
      </w:r>
      <w:r w:rsidRPr="00750FAA">
        <w:rPr>
          <w:sz w:val="20"/>
        </w:rPr>
        <w:tab/>
      </w:r>
      <w:r w:rsidR="0082001B" w:rsidRPr="00750FAA">
        <w:rPr>
          <w:sz w:val="20"/>
        </w:rPr>
        <w:tab/>
      </w:r>
      <w:r w:rsidRPr="00750FAA">
        <w:rPr>
          <w:sz w:val="20"/>
        </w:rPr>
        <w:t>1967</w:t>
      </w:r>
    </w:p>
    <w:p w14:paraId="12CE096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550</w:t>
      </w:r>
      <w:r w:rsidRPr="00750FAA">
        <w:rPr>
          <w:sz w:val="20"/>
        </w:rPr>
        <w:tab/>
        <w:t>Examen de los progresos realizados en materia de radiocomunicaciones espaciales</w:t>
      </w:r>
      <w:r w:rsidRPr="00750FAA">
        <w:rPr>
          <w:sz w:val="20"/>
        </w:rPr>
        <w:tab/>
      </w:r>
      <w:r w:rsidR="0082001B" w:rsidRPr="00750FAA">
        <w:rPr>
          <w:sz w:val="20"/>
        </w:rPr>
        <w:tab/>
      </w:r>
      <w:r w:rsidRPr="00750FAA">
        <w:rPr>
          <w:sz w:val="20"/>
        </w:rPr>
        <w:t>1981</w:t>
      </w:r>
    </w:p>
    <w:p w14:paraId="054B1D5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551</w:t>
      </w:r>
      <w:r w:rsidRPr="00750FAA">
        <w:rPr>
          <w:sz w:val="20"/>
        </w:rPr>
        <w:tab/>
        <w:t>Recomendaciones del Grupo de expertos encargado de estudiar las medidas a tomar</w:t>
      </w:r>
      <w:r w:rsidR="0082001B" w:rsidRPr="00750FAA">
        <w:rPr>
          <w:sz w:val="20"/>
        </w:rPr>
        <w:t xml:space="preserve"> </w:t>
      </w:r>
      <w:r w:rsidRPr="00750FAA">
        <w:rPr>
          <w:sz w:val="20"/>
        </w:rPr>
        <w:t>para reducir la congestión de las bandas comprendidas entre 4 y 27,5 MHz</w:t>
      </w:r>
      <w:r w:rsidRPr="00750FAA">
        <w:rPr>
          <w:sz w:val="20"/>
        </w:rPr>
        <w:tab/>
      </w:r>
      <w:r w:rsidR="0082001B" w:rsidRPr="00750FAA">
        <w:rPr>
          <w:sz w:val="20"/>
        </w:rPr>
        <w:tab/>
      </w:r>
      <w:r w:rsidRPr="00750FAA">
        <w:rPr>
          <w:sz w:val="20"/>
        </w:rPr>
        <w:t>1986</w:t>
      </w:r>
    </w:p>
    <w:p w14:paraId="2DB16E8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552</w:t>
      </w:r>
      <w:r w:rsidRPr="00750FAA">
        <w:rPr>
          <w:sz w:val="20"/>
        </w:rPr>
        <w:tab/>
        <w:t>Utilización por la Unión de una calculadora electrónica</w:t>
      </w:r>
      <w:r w:rsidRPr="00750FAA">
        <w:rPr>
          <w:sz w:val="20"/>
        </w:rPr>
        <w:tab/>
      </w:r>
      <w:r w:rsidR="0082001B" w:rsidRPr="00750FAA">
        <w:rPr>
          <w:sz w:val="20"/>
        </w:rPr>
        <w:tab/>
      </w:r>
      <w:r w:rsidRPr="00750FAA">
        <w:rPr>
          <w:sz w:val="20"/>
        </w:rPr>
        <w:t>1966</w:t>
      </w:r>
    </w:p>
    <w:p w14:paraId="0AEA9F78" w14:textId="77777777" w:rsidR="00E21709" w:rsidRPr="00750FAA" w:rsidRDefault="0082001B" w:rsidP="004117C2">
      <w:pPr>
        <w:pStyle w:val="Headingb"/>
        <w:spacing w:after="160"/>
        <w:jc w:val="center"/>
        <w:rPr>
          <w:bCs/>
        </w:rPr>
      </w:pPr>
      <w:bookmarkStart w:id="3937" w:name="_Toc16155791"/>
      <w:bookmarkStart w:id="3938" w:name="_Toc21334729"/>
      <w:r w:rsidRPr="00750FAA">
        <w:rPr>
          <w:bCs/>
        </w:rPr>
        <w:t>20.</w:t>
      </w:r>
      <w:r w:rsidRPr="00750FAA">
        <w:rPr>
          <w:bCs/>
          <w:szCs w:val="22"/>
          <w:vertAlign w:val="superscript"/>
        </w:rPr>
        <w:t>a</w:t>
      </w:r>
      <w:r w:rsidRPr="00750FAA">
        <w:rPr>
          <w:bCs/>
        </w:rPr>
        <w:t xml:space="preserve"> reunión (abril-mayo de 1965)</w:t>
      </w:r>
      <w:bookmarkEnd w:id="3937"/>
      <w:bookmarkEnd w:id="3938"/>
    </w:p>
    <w:p w14:paraId="65F4715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553</w:t>
      </w:r>
      <w:r w:rsidRPr="00750FAA">
        <w:rPr>
          <w:sz w:val="20"/>
        </w:rPr>
        <w:tab/>
        <w:t>Créditos adicionales para 1965</w:t>
      </w:r>
      <w:r w:rsidRPr="00750FAA">
        <w:rPr>
          <w:sz w:val="20"/>
        </w:rPr>
        <w:tab/>
      </w:r>
      <w:r w:rsidR="0082001B" w:rsidRPr="00750FAA">
        <w:rPr>
          <w:sz w:val="20"/>
        </w:rPr>
        <w:tab/>
      </w:r>
      <w:r w:rsidRPr="00750FAA">
        <w:rPr>
          <w:sz w:val="20"/>
        </w:rPr>
        <w:t>1966</w:t>
      </w:r>
    </w:p>
    <w:p w14:paraId="6DAC2F8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554</w:t>
      </w:r>
      <w:r w:rsidRPr="00750FAA">
        <w:rPr>
          <w:sz w:val="20"/>
        </w:rPr>
        <w:tab/>
        <w:t>Presupuestos de la Unión para 1966</w:t>
      </w:r>
      <w:r w:rsidRPr="00750FAA">
        <w:rPr>
          <w:sz w:val="20"/>
        </w:rPr>
        <w:tab/>
      </w:r>
      <w:r w:rsidR="0082001B" w:rsidRPr="00750FAA">
        <w:rPr>
          <w:sz w:val="20"/>
        </w:rPr>
        <w:tab/>
      </w:r>
      <w:r w:rsidRPr="00750FAA">
        <w:rPr>
          <w:sz w:val="20"/>
        </w:rPr>
        <w:t>1967</w:t>
      </w:r>
    </w:p>
    <w:p w14:paraId="01A7441B" w14:textId="52C3B54F"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555</w:t>
      </w:r>
      <w:r w:rsidRPr="00750FAA">
        <w:rPr>
          <w:sz w:val="20"/>
        </w:rPr>
        <w:tab/>
        <w:t>Verificación externa de las cuentas de la UIT correspondientes al periodo del 1.° de enero</w:t>
      </w:r>
      <w:r w:rsidR="00F57165">
        <w:rPr>
          <w:sz w:val="20"/>
        </w:rPr>
        <w:t xml:space="preserve"> </w:t>
      </w:r>
      <w:r w:rsidRPr="00750FAA">
        <w:rPr>
          <w:sz w:val="20"/>
        </w:rPr>
        <w:t>al</w:t>
      </w:r>
      <w:r w:rsidR="00D72DB5" w:rsidRPr="00750FAA">
        <w:rPr>
          <w:sz w:val="20"/>
        </w:rPr>
        <w:t xml:space="preserve"> </w:t>
      </w:r>
      <w:r w:rsidRPr="00750FAA">
        <w:rPr>
          <w:sz w:val="20"/>
        </w:rPr>
        <w:t>31</w:t>
      </w:r>
      <w:r w:rsidR="00D72DB5" w:rsidRPr="00750FAA">
        <w:rPr>
          <w:sz w:val="20"/>
        </w:rPr>
        <w:t> </w:t>
      </w:r>
      <w:r w:rsidRPr="00750FAA">
        <w:rPr>
          <w:sz w:val="20"/>
        </w:rPr>
        <w:t>de</w:t>
      </w:r>
      <w:r w:rsidR="00F57165">
        <w:rPr>
          <w:sz w:val="20"/>
        </w:rPr>
        <w:t xml:space="preserve"> </w:t>
      </w:r>
      <w:r w:rsidRPr="00750FAA">
        <w:rPr>
          <w:sz w:val="20"/>
        </w:rPr>
        <w:t>diciembre de 1964</w:t>
      </w:r>
      <w:r w:rsidRPr="00750FAA">
        <w:rPr>
          <w:sz w:val="20"/>
        </w:rPr>
        <w:tab/>
      </w:r>
      <w:r w:rsidR="0082001B" w:rsidRPr="00750FAA">
        <w:rPr>
          <w:sz w:val="20"/>
        </w:rPr>
        <w:tab/>
      </w:r>
      <w:r w:rsidRPr="00750FAA">
        <w:rPr>
          <w:sz w:val="20"/>
        </w:rPr>
        <w:t>1966</w:t>
      </w:r>
    </w:p>
    <w:p w14:paraId="08EC640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556</w:t>
      </w:r>
      <w:r w:rsidRPr="00750FAA">
        <w:rPr>
          <w:sz w:val="20"/>
        </w:rPr>
        <w:tab/>
        <w:t>Informe de Gestión Financiera de la UIT correspondiente a 1964</w:t>
      </w:r>
      <w:r w:rsidRPr="00750FAA">
        <w:rPr>
          <w:sz w:val="20"/>
        </w:rPr>
        <w:tab/>
      </w:r>
      <w:r w:rsidR="0082001B" w:rsidRPr="00750FAA">
        <w:rPr>
          <w:sz w:val="20"/>
        </w:rPr>
        <w:tab/>
      </w:r>
      <w:r w:rsidRPr="00750FAA">
        <w:rPr>
          <w:sz w:val="20"/>
        </w:rPr>
        <w:t>1966</w:t>
      </w:r>
    </w:p>
    <w:p w14:paraId="6FC5239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557</w:t>
      </w:r>
      <w:r w:rsidRPr="00750FAA">
        <w:rPr>
          <w:sz w:val="20"/>
        </w:rPr>
        <w:tab/>
        <w:t>Cuentas atrasadas</w:t>
      </w:r>
      <w:r w:rsidRPr="00750FAA">
        <w:rPr>
          <w:sz w:val="20"/>
        </w:rPr>
        <w:tab/>
      </w:r>
      <w:r w:rsidR="0082001B" w:rsidRPr="00750FAA">
        <w:rPr>
          <w:sz w:val="20"/>
        </w:rPr>
        <w:tab/>
      </w:r>
      <w:r w:rsidRPr="00750FAA">
        <w:rPr>
          <w:sz w:val="20"/>
        </w:rPr>
        <w:t>1966</w:t>
      </w:r>
    </w:p>
    <w:p w14:paraId="78F29FF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558</w:t>
      </w:r>
      <w:r w:rsidRPr="00750FAA">
        <w:rPr>
          <w:sz w:val="20"/>
        </w:rPr>
        <w:tab/>
        <w:t>Asignación familiar por hijos pagadera a los funcionarios de la categoría de</w:t>
      </w:r>
      <w:r w:rsidR="0082001B" w:rsidRPr="00750FAA">
        <w:rPr>
          <w:sz w:val="20"/>
        </w:rPr>
        <w:t xml:space="preserve"> </w:t>
      </w:r>
      <w:r w:rsidRPr="00750FAA">
        <w:rPr>
          <w:sz w:val="20"/>
        </w:rPr>
        <w:t>Servicios Generales – Modificación del artículo 3.12 de los Estatutos del personal</w:t>
      </w:r>
      <w:r w:rsidRPr="00750FAA">
        <w:rPr>
          <w:sz w:val="20"/>
        </w:rPr>
        <w:tab/>
      </w:r>
      <w:r w:rsidR="0082001B" w:rsidRPr="00750FAA">
        <w:rPr>
          <w:sz w:val="20"/>
        </w:rPr>
        <w:tab/>
      </w:r>
      <w:r w:rsidRPr="00750FAA">
        <w:rPr>
          <w:sz w:val="20"/>
        </w:rPr>
        <w:t>1966</w:t>
      </w:r>
    </w:p>
    <w:p w14:paraId="0EF0D6E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559</w:t>
      </w:r>
      <w:r w:rsidRPr="00750FAA">
        <w:rPr>
          <w:sz w:val="20"/>
        </w:rPr>
        <w:tab/>
        <w:t>Asignación por carestía de vida para los beneficiarios de la Caja de Seguros del personal de la UIT</w:t>
      </w:r>
      <w:r w:rsidRPr="00750FAA">
        <w:rPr>
          <w:sz w:val="20"/>
        </w:rPr>
        <w:tab/>
      </w:r>
      <w:r w:rsidR="0082001B" w:rsidRPr="00750FAA">
        <w:rPr>
          <w:sz w:val="20"/>
        </w:rPr>
        <w:tab/>
      </w:r>
      <w:r w:rsidRPr="00750FAA">
        <w:rPr>
          <w:sz w:val="20"/>
        </w:rPr>
        <w:t>2.3</w:t>
      </w:r>
    </w:p>
    <w:p w14:paraId="4871FB1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560</w:t>
      </w:r>
      <w:r w:rsidRPr="00750FAA">
        <w:rPr>
          <w:sz w:val="20"/>
        </w:rPr>
        <w:tab/>
        <w:t>Composición del Comité de Pensiones del personal de la Unión</w:t>
      </w:r>
      <w:r w:rsidRPr="00750FAA">
        <w:rPr>
          <w:sz w:val="20"/>
        </w:rPr>
        <w:tab/>
      </w:r>
      <w:r w:rsidR="0082001B" w:rsidRPr="00750FAA">
        <w:rPr>
          <w:sz w:val="20"/>
        </w:rPr>
        <w:tab/>
      </w:r>
      <w:r w:rsidRPr="00750FAA">
        <w:rPr>
          <w:sz w:val="20"/>
        </w:rPr>
        <w:t>1966</w:t>
      </w:r>
    </w:p>
    <w:p w14:paraId="57BB908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561</w:t>
      </w:r>
      <w:r w:rsidRPr="00750FAA">
        <w:rPr>
          <w:sz w:val="20"/>
        </w:rPr>
        <w:tab/>
        <w:t>Haber asegurado</w:t>
      </w:r>
      <w:r w:rsidRPr="00750FAA">
        <w:rPr>
          <w:sz w:val="20"/>
        </w:rPr>
        <w:tab/>
      </w:r>
      <w:r w:rsidR="0082001B" w:rsidRPr="00750FAA">
        <w:rPr>
          <w:sz w:val="20"/>
        </w:rPr>
        <w:tab/>
      </w:r>
      <w:r w:rsidRPr="00750FAA">
        <w:rPr>
          <w:sz w:val="20"/>
        </w:rPr>
        <w:t>1966</w:t>
      </w:r>
    </w:p>
    <w:p w14:paraId="51A3803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562</w:t>
      </w:r>
      <w:r w:rsidRPr="00750FAA">
        <w:rPr>
          <w:sz w:val="20"/>
        </w:rPr>
        <w:tab/>
        <w:t>Baremo de contribuciones del personal</w:t>
      </w:r>
      <w:r w:rsidRPr="00750FAA">
        <w:rPr>
          <w:sz w:val="20"/>
        </w:rPr>
        <w:tab/>
      </w:r>
      <w:r w:rsidR="0082001B" w:rsidRPr="00750FAA">
        <w:rPr>
          <w:sz w:val="20"/>
        </w:rPr>
        <w:tab/>
      </w:r>
      <w:r w:rsidRPr="00750FAA">
        <w:rPr>
          <w:sz w:val="20"/>
        </w:rPr>
        <w:t>1966</w:t>
      </w:r>
    </w:p>
    <w:p w14:paraId="087A0E7B"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4D8A3204" w14:textId="77777777"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lastRenderedPageBreak/>
        <w:t>R 563</w:t>
      </w:r>
      <w:r w:rsidRPr="00750FAA">
        <w:rPr>
          <w:sz w:val="20"/>
        </w:rPr>
        <w:tab/>
        <w:t>Segunda reunión de la CAER encargada de elaborar un plan revisado de adjudicación para el servicio móvil aeronáutico (R)</w:t>
      </w:r>
      <w:r w:rsidRPr="00750FAA">
        <w:rPr>
          <w:sz w:val="20"/>
        </w:rPr>
        <w:tab/>
      </w:r>
      <w:r w:rsidR="0082001B" w:rsidRPr="00750FAA">
        <w:rPr>
          <w:sz w:val="20"/>
        </w:rPr>
        <w:tab/>
      </w:r>
      <w:r w:rsidRPr="00750FAA">
        <w:rPr>
          <w:sz w:val="20"/>
        </w:rPr>
        <w:t>1966</w:t>
      </w:r>
    </w:p>
    <w:p w14:paraId="49AD992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564</w:t>
      </w:r>
      <w:r w:rsidRPr="00750FAA">
        <w:rPr>
          <w:sz w:val="20"/>
        </w:rPr>
        <w:tab/>
        <w:t>Reunión eventual de una CAER que trate de cuestiones referentes al servicio móvil marítimo</w:t>
      </w:r>
      <w:r w:rsidRPr="00750FAA">
        <w:rPr>
          <w:sz w:val="20"/>
        </w:rPr>
        <w:tab/>
      </w:r>
      <w:r w:rsidR="0082001B" w:rsidRPr="00750FAA">
        <w:rPr>
          <w:sz w:val="20"/>
        </w:rPr>
        <w:tab/>
      </w:r>
      <w:r w:rsidRPr="00750FAA">
        <w:rPr>
          <w:sz w:val="20"/>
        </w:rPr>
        <w:t>1967</w:t>
      </w:r>
    </w:p>
    <w:p w14:paraId="23D9FF0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565</w:t>
      </w:r>
      <w:r w:rsidRPr="00750FAA">
        <w:rPr>
          <w:sz w:val="20"/>
        </w:rPr>
        <w:tab/>
        <w:t>Conferencia Africana de Radiodifusión en ondas kilométricas y hectométricas</w:t>
      </w:r>
      <w:r w:rsidRPr="00750FAA">
        <w:rPr>
          <w:sz w:val="20"/>
        </w:rPr>
        <w:tab/>
      </w:r>
      <w:r w:rsidR="0082001B" w:rsidRPr="00750FAA">
        <w:rPr>
          <w:sz w:val="20"/>
        </w:rPr>
        <w:tab/>
      </w:r>
      <w:r w:rsidRPr="00750FAA">
        <w:rPr>
          <w:sz w:val="20"/>
        </w:rPr>
        <w:t>1967</w:t>
      </w:r>
    </w:p>
    <w:p w14:paraId="7D19ABC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566</w:t>
      </w:r>
      <w:r w:rsidRPr="00750FAA">
        <w:rPr>
          <w:sz w:val="20"/>
        </w:rPr>
        <w:tab/>
        <w:t>Código Internacional de Señales</w:t>
      </w:r>
      <w:r w:rsidRPr="00750FAA">
        <w:rPr>
          <w:sz w:val="20"/>
        </w:rPr>
        <w:tab/>
      </w:r>
      <w:r w:rsidR="0082001B" w:rsidRPr="00750FAA">
        <w:rPr>
          <w:sz w:val="20"/>
        </w:rPr>
        <w:tab/>
      </w:r>
      <w:r w:rsidRPr="00750FAA">
        <w:rPr>
          <w:sz w:val="20"/>
        </w:rPr>
        <w:t>1966</w:t>
      </w:r>
    </w:p>
    <w:p w14:paraId="5CDFAAE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567</w:t>
      </w:r>
      <w:r w:rsidRPr="00750FAA">
        <w:rPr>
          <w:sz w:val="20"/>
        </w:rPr>
        <w:tab/>
        <w:t>Apreciación de los resultados de la ejecución de los programas de cooperación técnica</w:t>
      </w:r>
      <w:r w:rsidRPr="00750FAA">
        <w:rPr>
          <w:sz w:val="20"/>
        </w:rPr>
        <w:tab/>
      </w:r>
      <w:r w:rsidR="0082001B" w:rsidRPr="00750FAA">
        <w:rPr>
          <w:sz w:val="20"/>
        </w:rPr>
        <w:tab/>
      </w:r>
      <w:r w:rsidRPr="00750FAA">
        <w:rPr>
          <w:sz w:val="20"/>
        </w:rPr>
        <w:t>1966</w:t>
      </w:r>
    </w:p>
    <w:p w14:paraId="0BACA0B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568</w:t>
      </w:r>
      <w:r w:rsidRPr="00750FAA">
        <w:rPr>
          <w:sz w:val="20"/>
        </w:rPr>
        <w:tab/>
        <w:t>Asistencia técnica en especie</w:t>
      </w:r>
      <w:r w:rsidRPr="00750FAA">
        <w:rPr>
          <w:sz w:val="20"/>
        </w:rPr>
        <w:tab/>
      </w:r>
      <w:r w:rsidR="0082001B" w:rsidRPr="00750FAA">
        <w:rPr>
          <w:sz w:val="20"/>
        </w:rPr>
        <w:tab/>
      </w:r>
      <w:r w:rsidRPr="00750FAA">
        <w:rPr>
          <w:sz w:val="20"/>
        </w:rPr>
        <w:t>1966</w:t>
      </w:r>
    </w:p>
    <w:p w14:paraId="789E277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569</w:t>
      </w:r>
      <w:r w:rsidRPr="00750FAA">
        <w:rPr>
          <w:sz w:val="20"/>
        </w:rPr>
        <w:tab/>
        <w:t>Publicación de las Resoluciones y Acuerdos del Consejo</w:t>
      </w:r>
      <w:r w:rsidRPr="00750FAA">
        <w:rPr>
          <w:sz w:val="20"/>
        </w:rPr>
        <w:tab/>
      </w:r>
      <w:r w:rsidR="0082001B" w:rsidRPr="00750FAA">
        <w:rPr>
          <w:sz w:val="20"/>
        </w:rPr>
        <w:tab/>
      </w:r>
      <w:r w:rsidRPr="00750FAA">
        <w:rPr>
          <w:sz w:val="20"/>
        </w:rPr>
        <w:t>1976</w:t>
      </w:r>
    </w:p>
    <w:p w14:paraId="665C75F7" w14:textId="77777777"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570</w:t>
      </w:r>
      <w:r w:rsidRPr="00750FAA">
        <w:rPr>
          <w:sz w:val="20"/>
        </w:rPr>
        <w:tab/>
        <w:t>Plan para la preparación de un Manual de técnicas recomendadas para mejorar la</w:t>
      </w:r>
      <w:r w:rsidR="0082001B" w:rsidRPr="00750FAA">
        <w:rPr>
          <w:sz w:val="20"/>
        </w:rPr>
        <w:t xml:space="preserve"> </w:t>
      </w:r>
      <w:r w:rsidRPr="00750FAA">
        <w:rPr>
          <w:sz w:val="20"/>
        </w:rPr>
        <w:t>utilización de las bandas de ondas decamétricas y reducir su congestión</w:t>
      </w:r>
      <w:r w:rsidRPr="00750FAA">
        <w:rPr>
          <w:sz w:val="20"/>
        </w:rPr>
        <w:tab/>
      </w:r>
      <w:r w:rsidR="0082001B" w:rsidRPr="00750FAA">
        <w:rPr>
          <w:sz w:val="20"/>
        </w:rPr>
        <w:tab/>
      </w:r>
      <w:r w:rsidRPr="00750FAA">
        <w:rPr>
          <w:sz w:val="20"/>
        </w:rPr>
        <w:t>1975</w:t>
      </w:r>
    </w:p>
    <w:p w14:paraId="0426631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571</w:t>
      </w:r>
      <w:r w:rsidRPr="00750FAA">
        <w:rPr>
          <w:sz w:val="20"/>
        </w:rPr>
        <w:tab/>
        <w:t>Compra del edificio de la Sede de la Unión</w:t>
      </w:r>
      <w:r w:rsidRPr="00750FAA">
        <w:rPr>
          <w:sz w:val="20"/>
        </w:rPr>
        <w:tab/>
      </w:r>
      <w:r w:rsidR="0082001B" w:rsidRPr="00750FAA">
        <w:rPr>
          <w:sz w:val="20"/>
        </w:rPr>
        <w:tab/>
      </w:r>
      <w:r w:rsidRPr="00750FAA">
        <w:rPr>
          <w:sz w:val="20"/>
        </w:rPr>
        <w:t>1966</w:t>
      </w:r>
    </w:p>
    <w:p w14:paraId="4FB350F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572</w:t>
      </w:r>
      <w:r w:rsidRPr="00750FAA">
        <w:rPr>
          <w:sz w:val="20"/>
        </w:rPr>
        <w:tab/>
        <w:t>Ampliación del edificio de la Sede de la Unión</w:t>
      </w:r>
      <w:r w:rsidRPr="00750FAA">
        <w:rPr>
          <w:sz w:val="20"/>
        </w:rPr>
        <w:tab/>
      </w:r>
      <w:r w:rsidR="0082001B" w:rsidRPr="00750FAA">
        <w:rPr>
          <w:sz w:val="20"/>
        </w:rPr>
        <w:tab/>
      </w:r>
      <w:r w:rsidRPr="00750FAA">
        <w:rPr>
          <w:sz w:val="20"/>
        </w:rPr>
        <w:t>1966</w:t>
      </w:r>
    </w:p>
    <w:p w14:paraId="2D3568F3" w14:textId="77777777" w:rsidR="00E21709" w:rsidRPr="00750FAA" w:rsidRDefault="0082001B" w:rsidP="004117C2">
      <w:pPr>
        <w:pStyle w:val="Headingb"/>
        <w:spacing w:after="160"/>
        <w:jc w:val="center"/>
        <w:rPr>
          <w:bCs/>
        </w:rPr>
      </w:pPr>
      <w:bookmarkStart w:id="3939" w:name="_Toc16155792"/>
      <w:bookmarkStart w:id="3940" w:name="_Toc21334730"/>
      <w:r w:rsidRPr="00750FAA">
        <w:rPr>
          <w:bCs/>
        </w:rPr>
        <w:t>21.</w:t>
      </w:r>
      <w:r w:rsidRPr="00750FAA">
        <w:rPr>
          <w:bCs/>
          <w:szCs w:val="22"/>
          <w:vertAlign w:val="superscript"/>
        </w:rPr>
        <w:t>a</w:t>
      </w:r>
      <w:r w:rsidRPr="00750FAA">
        <w:rPr>
          <w:bCs/>
        </w:rPr>
        <w:t xml:space="preserve"> reunión (mayo-junio de 1966)</w:t>
      </w:r>
      <w:bookmarkEnd w:id="3939"/>
      <w:bookmarkEnd w:id="3940"/>
    </w:p>
    <w:p w14:paraId="7507F09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573</w:t>
      </w:r>
      <w:r w:rsidRPr="00750FAA">
        <w:rPr>
          <w:sz w:val="20"/>
        </w:rPr>
        <w:tab/>
        <w:t>Reajuste de las escalas de sueldos del personal de las categorías profesional y superiores</w:t>
      </w:r>
      <w:r w:rsidRPr="00750FAA">
        <w:rPr>
          <w:sz w:val="20"/>
        </w:rPr>
        <w:tab/>
      </w:r>
      <w:r w:rsidR="0082001B" w:rsidRPr="00750FAA">
        <w:rPr>
          <w:sz w:val="20"/>
        </w:rPr>
        <w:tab/>
      </w:r>
      <w:r w:rsidRPr="00750FAA">
        <w:rPr>
          <w:sz w:val="20"/>
        </w:rPr>
        <w:t>1967</w:t>
      </w:r>
    </w:p>
    <w:p w14:paraId="4CA6BC0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574</w:t>
      </w:r>
      <w:r w:rsidRPr="00750FAA">
        <w:rPr>
          <w:sz w:val="20"/>
        </w:rPr>
        <w:tab/>
        <w:t>Condiciones económicas para la participación de las instituciones especializadas y</w:t>
      </w:r>
      <w:r w:rsidR="0082001B" w:rsidRPr="00750FAA">
        <w:rPr>
          <w:sz w:val="20"/>
        </w:rPr>
        <w:t xml:space="preserve"> </w:t>
      </w:r>
      <w:r w:rsidRPr="00750FAA">
        <w:rPr>
          <w:sz w:val="20"/>
        </w:rPr>
        <w:t>de las demás organizaciones internacionales en las conferencias y reuniones de la UIT</w:t>
      </w:r>
      <w:r w:rsidRPr="00750FAA">
        <w:rPr>
          <w:sz w:val="20"/>
        </w:rPr>
        <w:tab/>
      </w:r>
      <w:r w:rsidR="0082001B" w:rsidRPr="00750FAA">
        <w:rPr>
          <w:sz w:val="20"/>
        </w:rPr>
        <w:tab/>
      </w:r>
      <w:r w:rsidRPr="00750FAA">
        <w:rPr>
          <w:sz w:val="20"/>
        </w:rPr>
        <w:t>1985</w:t>
      </w:r>
    </w:p>
    <w:p w14:paraId="338868A2" w14:textId="77777777"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575</w:t>
      </w:r>
      <w:r w:rsidRPr="00750FAA">
        <w:rPr>
          <w:sz w:val="20"/>
        </w:rPr>
        <w:tab/>
        <w:t>Presupuestos de la Unión Internacional de Telecomunicaciones para 1966 –</w:t>
      </w:r>
      <w:r w:rsidR="0082001B" w:rsidRPr="00750FAA">
        <w:rPr>
          <w:sz w:val="20"/>
        </w:rPr>
        <w:t xml:space="preserve"> </w:t>
      </w:r>
      <w:r w:rsidRPr="00750FAA">
        <w:rPr>
          <w:sz w:val="20"/>
        </w:rPr>
        <w:t>Créditos suplementarios</w:t>
      </w:r>
      <w:r w:rsidRPr="00750FAA">
        <w:rPr>
          <w:sz w:val="20"/>
        </w:rPr>
        <w:tab/>
      </w:r>
      <w:r w:rsidR="0082001B" w:rsidRPr="00750FAA">
        <w:rPr>
          <w:sz w:val="20"/>
        </w:rPr>
        <w:tab/>
      </w:r>
      <w:r w:rsidRPr="00750FAA">
        <w:rPr>
          <w:sz w:val="20"/>
        </w:rPr>
        <w:t>1967</w:t>
      </w:r>
    </w:p>
    <w:p w14:paraId="1322CDA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576</w:t>
      </w:r>
      <w:r w:rsidRPr="00750FAA">
        <w:rPr>
          <w:sz w:val="20"/>
        </w:rPr>
        <w:tab/>
        <w:t>Presupuestos de la Unión Internacional de Telecomunicaciones para 1967</w:t>
      </w:r>
      <w:r w:rsidRPr="00750FAA">
        <w:rPr>
          <w:sz w:val="20"/>
        </w:rPr>
        <w:tab/>
      </w:r>
      <w:r w:rsidR="0082001B" w:rsidRPr="00750FAA">
        <w:rPr>
          <w:sz w:val="20"/>
        </w:rPr>
        <w:tab/>
      </w:r>
      <w:r w:rsidRPr="00750FAA">
        <w:rPr>
          <w:sz w:val="20"/>
        </w:rPr>
        <w:t>1968</w:t>
      </w:r>
    </w:p>
    <w:p w14:paraId="3937EEA9" w14:textId="2186412B"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577</w:t>
      </w:r>
      <w:r w:rsidRPr="00750FAA">
        <w:rPr>
          <w:sz w:val="20"/>
        </w:rPr>
        <w:tab/>
        <w:t>Verificación externa de las cuentas de la UIT correspondientes al periodo</w:t>
      </w:r>
      <w:r w:rsidR="0082001B" w:rsidRPr="00750FAA">
        <w:rPr>
          <w:sz w:val="20"/>
        </w:rPr>
        <w:t xml:space="preserve"> </w:t>
      </w:r>
      <w:r w:rsidRPr="00750FAA">
        <w:rPr>
          <w:sz w:val="20"/>
        </w:rPr>
        <w:t>del 1.° de</w:t>
      </w:r>
      <w:r w:rsidR="00F57165">
        <w:rPr>
          <w:sz w:val="20"/>
        </w:rPr>
        <w:t xml:space="preserve"> </w:t>
      </w:r>
      <w:r w:rsidRPr="00750FAA">
        <w:rPr>
          <w:sz w:val="20"/>
        </w:rPr>
        <w:t>enero</w:t>
      </w:r>
      <w:r w:rsidR="00F91618" w:rsidRPr="00750FAA">
        <w:rPr>
          <w:sz w:val="20"/>
        </w:rPr>
        <w:br/>
      </w:r>
      <w:r w:rsidRPr="00750FAA">
        <w:rPr>
          <w:sz w:val="20"/>
        </w:rPr>
        <w:t>al 31 de diciembre de 1965</w:t>
      </w:r>
      <w:r w:rsidRPr="00750FAA">
        <w:rPr>
          <w:sz w:val="20"/>
        </w:rPr>
        <w:tab/>
      </w:r>
      <w:r w:rsidR="0082001B" w:rsidRPr="00750FAA">
        <w:rPr>
          <w:sz w:val="20"/>
        </w:rPr>
        <w:tab/>
      </w:r>
      <w:r w:rsidRPr="00750FAA">
        <w:rPr>
          <w:sz w:val="20"/>
        </w:rPr>
        <w:t>1967</w:t>
      </w:r>
    </w:p>
    <w:p w14:paraId="31CB9A5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578</w:t>
      </w:r>
      <w:r w:rsidRPr="00750FAA">
        <w:rPr>
          <w:sz w:val="20"/>
        </w:rPr>
        <w:tab/>
        <w:t>Informe de Gestión Financiera de la UIT correspondiente a 1965</w:t>
      </w:r>
      <w:r w:rsidRPr="00750FAA">
        <w:rPr>
          <w:sz w:val="20"/>
        </w:rPr>
        <w:tab/>
      </w:r>
      <w:r w:rsidR="0082001B" w:rsidRPr="00750FAA">
        <w:rPr>
          <w:sz w:val="20"/>
        </w:rPr>
        <w:tab/>
      </w:r>
      <w:r w:rsidRPr="00750FAA">
        <w:rPr>
          <w:sz w:val="20"/>
        </w:rPr>
        <w:t>1967</w:t>
      </w:r>
    </w:p>
    <w:p w14:paraId="6AEBF5D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579</w:t>
      </w:r>
      <w:r w:rsidRPr="00750FAA">
        <w:rPr>
          <w:sz w:val="20"/>
        </w:rPr>
        <w:tab/>
        <w:t>Cuentas atrasadas</w:t>
      </w:r>
      <w:r w:rsidRPr="00750FAA">
        <w:rPr>
          <w:sz w:val="20"/>
        </w:rPr>
        <w:tab/>
      </w:r>
      <w:r w:rsidR="0082001B" w:rsidRPr="00750FAA">
        <w:rPr>
          <w:sz w:val="20"/>
        </w:rPr>
        <w:tab/>
      </w:r>
      <w:r w:rsidRPr="00750FAA">
        <w:rPr>
          <w:sz w:val="20"/>
        </w:rPr>
        <w:t>1975</w:t>
      </w:r>
    </w:p>
    <w:p w14:paraId="7943C9F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580</w:t>
      </w:r>
      <w:r w:rsidRPr="00750FAA">
        <w:rPr>
          <w:sz w:val="20"/>
        </w:rPr>
        <w:tab/>
        <w:t>Distribución geográfica del personal de la UIT</w:t>
      </w:r>
      <w:r w:rsidRPr="00750FAA">
        <w:rPr>
          <w:sz w:val="20"/>
        </w:rPr>
        <w:tab/>
      </w:r>
      <w:r w:rsidR="0082001B" w:rsidRPr="00750FAA">
        <w:rPr>
          <w:sz w:val="20"/>
        </w:rPr>
        <w:tab/>
      </w:r>
      <w:r w:rsidRPr="00750FAA">
        <w:rPr>
          <w:sz w:val="20"/>
        </w:rPr>
        <w:t>1984</w:t>
      </w:r>
    </w:p>
    <w:p w14:paraId="38A903C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581</w:t>
      </w:r>
      <w:r w:rsidRPr="00750FAA">
        <w:rPr>
          <w:sz w:val="20"/>
        </w:rPr>
        <w:tab/>
        <w:t>Normas de clasificación</w:t>
      </w:r>
      <w:r w:rsidRPr="00750FAA">
        <w:rPr>
          <w:sz w:val="20"/>
        </w:rPr>
        <w:tab/>
      </w:r>
      <w:r w:rsidR="0082001B" w:rsidRPr="00750FAA">
        <w:rPr>
          <w:sz w:val="20"/>
        </w:rPr>
        <w:tab/>
      </w:r>
      <w:r w:rsidRPr="00750FAA">
        <w:rPr>
          <w:sz w:val="20"/>
        </w:rPr>
        <w:t>1968</w:t>
      </w:r>
    </w:p>
    <w:p w14:paraId="4703599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582</w:t>
      </w:r>
      <w:r w:rsidRPr="00750FAA">
        <w:rPr>
          <w:sz w:val="20"/>
        </w:rPr>
        <w:tab/>
        <w:t>Principios que rigen la creación y transformación de empleos</w:t>
      </w:r>
      <w:r w:rsidRPr="00750FAA">
        <w:rPr>
          <w:sz w:val="20"/>
        </w:rPr>
        <w:tab/>
      </w:r>
      <w:r w:rsidR="0082001B" w:rsidRPr="00750FAA">
        <w:rPr>
          <w:sz w:val="20"/>
        </w:rPr>
        <w:tab/>
      </w:r>
      <w:r w:rsidRPr="00750FAA">
        <w:rPr>
          <w:sz w:val="20"/>
        </w:rPr>
        <w:t>1984</w:t>
      </w:r>
    </w:p>
    <w:p w14:paraId="6690BD5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583</w:t>
      </w:r>
      <w:r w:rsidRPr="00750FAA">
        <w:rPr>
          <w:sz w:val="20"/>
        </w:rPr>
        <w:tab/>
        <w:t>Creación de empleos</w:t>
      </w:r>
      <w:r w:rsidRPr="00750FAA">
        <w:rPr>
          <w:sz w:val="20"/>
        </w:rPr>
        <w:tab/>
      </w:r>
      <w:r w:rsidR="0082001B" w:rsidRPr="00750FAA">
        <w:rPr>
          <w:sz w:val="20"/>
        </w:rPr>
        <w:tab/>
      </w:r>
      <w:r w:rsidRPr="00750FAA">
        <w:rPr>
          <w:sz w:val="20"/>
        </w:rPr>
        <w:t>1970</w:t>
      </w:r>
    </w:p>
    <w:p w14:paraId="59BC710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584</w:t>
      </w:r>
      <w:r w:rsidRPr="00750FAA">
        <w:rPr>
          <w:sz w:val="20"/>
        </w:rPr>
        <w:tab/>
        <w:t>Transformación de empleos de periodo fijo en empleos permanentes</w:t>
      </w:r>
      <w:r w:rsidRPr="00750FAA">
        <w:rPr>
          <w:sz w:val="20"/>
        </w:rPr>
        <w:tab/>
      </w:r>
      <w:r w:rsidR="0082001B" w:rsidRPr="00750FAA">
        <w:rPr>
          <w:sz w:val="20"/>
        </w:rPr>
        <w:tab/>
      </w:r>
      <w:r w:rsidRPr="00750FAA">
        <w:rPr>
          <w:sz w:val="20"/>
        </w:rPr>
        <w:t>1972</w:t>
      </w:r>
    </w:p>
    <w:p w14:paraId="2D48B26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585</w:t>
      </w:r>
      <w:r w:rsidRPr="00750FAA">
        <w:rPr>
          <w:sz w:val="20"/>
        </w:rPr>
        <w:tab/>
        <w:t>Clasificación del empleo de Jefe del Departamento de Cooperación Técnica</w:t>
      </w:r>
      <w:r w:rsidRPr="00750FAA">
        <w:rPr>
          <w:sz w:val="20"/>
        </w:rPr>
        <w:tab/>
      </w:r>
      <w:r w:rsidR="0082001B" w:rsidRPr="00750FAA">
        <w:rPr>
          <w:sz w:val="20"/>
        </w:rPr>
        <w:tab/>
      </w:r>
      <w:r w:rsidRPr="00750FAA">
        <w:rPr>
          <w:sz w:val="20"/>
        </w:rPr>
        <w:t>1968</w:t>
      </w:r>
    </w:p>
    <w:p w14:paraId="58F1986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586</w:t>
      </w:r>
      <w:r w:rsidRPr="00750FAA">
        <w:rPr>
          <w:sz w:val="20"/>
        </w:rPr>
        <w:tab/>
        <w:t>Enmiendas a los Estatutos y Reglamento del Personal</w:t>
      </w:r>
      <w:r w:rsidRPr="00750FAA">
        <w:rPr>
          <w:sz w:val="20"/>
        </w:rPr>
        <w:tab/>
      </w:r>
      <w:r w:rsidR="0082001B" w:rsidRPr="00750FAA">
        <w:rPr>
          <w:sz w:val="20"/>
        </w:rPr>
        <w:tab/>
      </w:r>
      <w:r w:rsidRPr="00750FAA">
        <w:rPr>
          <w:sz w:val="20"/>
        </w:rPr>
        <w:t>1967</w:t>
      </w:r>
    </w:p>
    <w:p w14:paraId="47705F9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587</w:t>
      </w:r>
      <w:r w:rsidRPr="00750FAA">
        <w:rPr>
          <w:sz w:val="20"/>
        </w:rPr>
        <w:tab/>
        <w:t>Estatutos y Reglamento del Personal (provisionales) para los funcionarios de elección de la Unión</w:t>
      </w:r>
      <w:r w:rsidRPr="00750FAA">
        <w:rPr>
          <w:sz w:val="20"/>
        </w:rPr>
        <w:tab/>
      </w:r>
      <w:r w:rsidR="0082001B" w:rsidRPr="00750FAA">
        <w:rPr>
          <w:sz w:val="20"/>
        </w:rPr>
        <w:tab/>
      </w:r>
      <w:r w:rsidRPr="00750FAA">
        <w:rPr>
          <w:sz w:val="20"/>
        </w:rPr>
        <w:t>1967</w:t>
      </w:r>
    </w:p>
    <w:p w14:paraId="3D10ECB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588</w:t>
      </w:r>
      <w:r w:rsidRPr="00750FAA">
        <w:rPr>
          <w:sz w:val="20"/>
        </w:rPr>
        <w:tab/>
        <w:t>Composición del Comité de Pensiones del Personal de la UIT</w:t>
      </w:r>
      <w:r w:rsidRPr="00750FAA">
        <w:rPr>
          <w:sz w:val="20"/>
        </w:rPr>
        <w:tab/>
      </w:r>
      <w:r w:rsidR="0082001B" w:rsidRPr="00750FAA">
        <w:rPr>
          <w:sz w:val="20"/>
        </w:rPr>
        <w:tab/>
      </w:r>
      <w:r w:rsidRPr="00750FAA">
        <w:rPr>
          <w:sz w:val="20"/>
        </w:rPr>
        <w:t>1967</w:t>
      </w:r>
    </w:p>
    <w:p w14:paraId="4D560AC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589</w:t>
      </w:r>
      <w:r w:rsidRPr="00750FAA">
        <w:rPr>
          <w:sz w:val="20"/>
        </w:rPr>
        <w:tab/>
        <w:t>Asignación por carestía de vida para los beneficiarios de la Caja de Seguros del Personal de la UIT</w:t>
      </w:r>
      <w:r w:rsidRPr="00750FAA">
        <w:rPr>
          <w:sz w:val="20"/>
        </w:rPr>
        <w:tab/>
      </w:r>
      <w:r w:rsidR="0082001B" w:rsidRPr="00750FAA">
        <w:rPr>
          <w:sz w:val="20"/>
        </w:rPr>
        <w:tab/>
      </w:r>
      <w:r w:rsidRPr="00750FAA">
        <w:rPr>
          <w:sz w:val="20"/>
        </w:rPr>
        <w:t>2.3</w:t>
      </w:r>
    </w:p>
    <w:p w14:paraId="78E8A6D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590</w:t>
      </w:r>
      <w:r w:rsidRPr="00750FAA">
        <w:rPr>
          <w:sz w:val="20"/>
        </w:rPr>
        <w:tab/>
        <w:t>Conferencia Administrativa Mundial de Radiocomunicaciones encargada de</w:t>
      </w:r>
      <w:r w:rsidR="0082001B" w:rsidRPr="00750FAA">
        <w:rPr>
          <w:sz w:val="20"/>
        </w:rPr>
        <w:t xml:space="preserve"> </w:t>
      </w:r>
      <w:r w:rsidRPr="00750FAA">
        <w:rPr>
          <w:sz w:val="20"/>
        </w:rPr>
        <w:t>cuestiones relativas al servicio móvil marítimo</w:t>
      </w:r>
      <w:r w:rsidRPr="00750FAA">
        <w:rPr>
          <w:sz w:val="20"/>
        </w:rPr>
        <w:tab/>
      </w:r>
      <w:r w:rsidR="0082001B" w:rsidRPr="00750FAA">
        <w:rPr>
          <w:sz w:val="20"/>
        </w:rPr>
        <w:tab/>
      </w:r>
      <w:r w:rsidRPr="00750FAA">
        <w:rPr>
          <w:sz w:val="20"/>
        </w:rPr>
        <w:t>1968</w:t>
      </w:r>
    </w:p>
    <w:p w14:paraId="1055A6E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591</w:t>
      </w:r>
      <w:r w:rsidRPr="00750FAA">
        <w:rPr>
          <w:sz w:val="20"/>
        </w:rPr>
        <w:tab/>
        <w:t>Conferencia Regional para América Latina</w:t>
      </w:r>
      <w:r w:rsidRPr="00750FAA">
        <w:rPr>
          <w:sz w:val="20"/>
        </w:rPr>
        <w:tab/>
      </w:r>
      <w:r w:rsidR="0082001B" w:rsidRPr="00750FAA">
        <w:rPr>
          <w:sz w:val="20"/>
        </w:rPr>
        <w:tab/>
      </w:r>
      <w:r w:rsidRPr="00750FAA">
        <w:rPr>
          <w:sz w:val="20"/>
        </w:rPr>
        <w:t>1970</w:t>
      </w:r>
    </w:p>
    <w:p w14:paraId="40F0BE4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592</w:t>
      </w:r>
      <w:r w:rsidRPr="00750FAA">
        <w:rPr>
          <w:sz w:val="20"/>
        </w:rPr>
        <w:tab/>
        <w:t>Preparación de un Manual de técnicas recomendadas para mejorar la utilización de las</w:t>
      </w:r>
      <w:r w:rsidR="0082001B" w:rsidRPr="00750FAA">
        <w:rPr>
          <w:sz w:val="20"/>
        </w:rPr>
        <w:t xml:space="preserve"> </w:t>
      </w:r>
      <w:r w:rsidRPr="00750FAA">
        <w:rPr>
          <w:sz w:val="20"/>
        </w:rPr>
        <w:t>bandas de ondas decamétricas y reducir su congestión</w:t>
      </w:r>
      <w:r w:rsidRPr="00750FAA">
        <w:rPr>
          <w:sz w:val="20"/>
        </w:rPr>
        <w:tab/>
      </w:r>
      <w:r w:rsidR="0082001B" w:rsidRPr="00750FAA">
        <w:rPr>
          <w:sz w:val="20"/>
        </w:rPr>
        <w:tab/>
      </w:r>
      <w:r w:rsidRPr="00750FAA">
        <w:rPr>
          <w:sz w:val="20"/>
        </w:rPr>
        <w:t>1975</w:t>
      </w:r>
    </w:p>
    <w:p w14:paraId="6EC0021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593</w:t>
      </w:r>
      <w:r w:rsidRPr="00750FAA">
        <w:rPr>
          <w:sz w:val="20"/>
        </w:rPr>
        <w:tab/>
        <w:t>Utilización de calculadoras electrónicas para resolver problemas de telecomunicación</w:t>
      </w:r>
      <w:r w:rsidRPr="00750FAA">
        <w:rPr>
          <w:sz w:val="20"/>
        </w:rPr>
        <w:tab/>
      </w:r>
      <w:r w:rsidR="0082001B" w:rsidRPr="00750FAA">
        <w:rPr>
          <w:sz w:val="20"/>
        </w:rPr>
        <w:tab/>
      </w:r>
      <w:r w:rsidRPr="00750FAA">
        <w:rPr>
          <w:sz w:val="20"/>
        </w:rPr>
        <w:t>1993</w:t>
      </w:r>
    </w:p>
    <w:p w14:paraId="571CAF2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594</w:t>
      </w:r>
      <w:r w:rsidRPr="00750FAA">
        <w:rPr>
          <w:sz w:val="20"/>
        </w:rPr>
        <w:tab/>
        <w:t>Calculadora electrónica</w:t>
      </w:r>
      <w:r w:rsidRPr="00750FAA">
        <w:rPr>
          <w:sz w:val="20"/>
        </w:rPr>
        <w:tab/>
      </w:r>
      <w:r w:rsidR="0082001B" w:rsidRPr="00750FAA">
        <w:rPr>
          <w:sz w:val="20"/>
        </w:rPr>
        <w:tab/>
      </w:r>
      <w:r w:rsidRPr="00750FAA">
        <w:rPr>
          <w:sz w:val="20"/>
        </w:rPr>
        <w:t>1967</w:t>
      </w:r>
    </w:p>
    <w:p w14:paraId="0277543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595</w:t>
      </w:r>
      <w:r w:rsidRPr="00750FAA">
        <w:rPr>
          <w:sz w:val="20"/>
        </w:rPr>
        <w:tab/>
        <w:t>Mejora de la Cooperación Técnica</w:t>
      </w:r>
      <w:r w:rsidRPr="00750FAA">
        <w:rPr>
          <w:sz w:val="20"/>
        </w:rPr>
        <w:tab/>
      </w:r>
      <w:r w:rsidR="0082001B" w:rsidRPr="00750FAA">
        <w:rPr>
          <w:sz w:val="20"/>
        </w:rPr>
        <w:tab/>
      </w:r>
      <w:r w:rsidRPr="00750FAA">
        <w:rPr>
          <w:sz w:val="20"/>
        </w:rPr>
        <w:t>1975</w:t>
      </w:r>
    </w:p>
    <w:p w14:paraId="36E58F0D" w14:textId="77777777"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596</w:t>
      </w:r>
      <w:r w:rsidRPr="00750FAA">
        <w:rPr>
          <w:sz w:val="20"/>
        </w:rPr>
        <w:tab/>
        <w:t>Medidas especiales para favorecer la más amplia participación geográfica posible en los</w:t>
      </w:r>
      <w:r w:rsidR="00E17574" w:rsidRPr="00750FAA">
        <w:rPr>
          <w:sz w:val="20"/>
        </w:rPr>
        <w:br/>
      </w:r>
      <w:r w:rsidRPr="00750FAA">
        <w:rPr>
          <w:sz w:val="20"/>
        </w:rPr>
        <w:t>seminarios</w:t>
      </w:r>
      <w:r w:rsidRPr="00750FAA">
        <w:rPr>
          <w:sz w:val="20"/>
        </w:rPr>
        <w:tab/>
      </w:r>
      <w:r w:rsidR="0082001B" w:rsidRPr="00750FAA">
        <w:rPr>
          <w:sz w:val="20"/>
        </w:rPr>
        <w:tab/>
      </w:r>
      <w:r w:rsidRPr="00750FAA">
        <w:rPr>
          <w:sz w:val="20"/>
        </w:rPr>
        <w:t>1969</w:t>
      </w:r>
    </w:p>
    <w:p w14:paraId="1FADC8DC" w14:textId="77777777"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597</w:t>
      </w:r>
      <w:r w:rsidRPr="00750FAA">
        <w:rPr>
          <w:sz w:val="20"/>
        </w:rPr>
        <w:tab/>
        <w:t>Aplicación de la ciencia y de la tecnología de las telecomunicaciones en provecho de</w:t>
      </w:r>
      <w:r w:rsidR="0090093F">
        <w:rPr>
          <w:sz w:val="20"/>
        </w:rPr>
        <w:t xml:space="preserve"> </w:t>
      </w:r>
      <w:r w:rsidRPr="00750FAA">
        <w:rPr>
          <w:sz w:val="20"/>
        </w:rPr>
        <w:t>los países en vía de desarrollo</w:t>
      </w:r>
      <w:r w:rsidRPr="00750FAA">
        <w:rPr>
          <w:sz w:val="20"/>
        </w:rPr>
        <w:tab/>
      </w:r>
      <w:r w:rsidR="0082001B" w:rsidRPr="00750FAA">
        <w:rPr>
          <w:sz w:val="20"/>
        </w:rPr>
        <w:tab/>
      </w:r>
      <w:r w:rsidRPr="00750FAA">
        <w:rPr>
          <w:sz w:val="20"/>
        </w:rPr>
        <w:t>1975</w:t>
      </w:r>
    </w:p>
    <w:p w14:paraId="68FF4FF3" w14:textId="77777777"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598</w:t>
      </w:r>
      <w:r w:rsidRPr="00750FAA">
        <w:rPr>
          <w:sz w:val="20"/>
        </w:rPr>
        <w:tab/>
        <w:t>Aplicación de la ciencia y de la tecnología de las telecomunicaciones en provecho de los países en vía de desarrollo</w:t>
      </w:r>
      <w:r w:rsidRPr="00750FAA">
        <w:rPr>
          <w:sz w:val="20"/>
        </w:rPr>
        <w:tab/>
      </w:r>
      <w:r w:rsidR="0082001B" w:rsidRPr="00750FAA">
        <w:rPr>
          <w:sz w:val="20"/>
        </w:rPr>
        <w:tab/>
      </w:r>
      <w:r w:rsidRPr="00750FAA">
        <w:rPr>
          <w:sz w:val="20"/>
        </w:rPr>
        <w:t>1975</w:t>
      </w:r>
    </w:p>
    <w:p w14:paraId="25AB07AD"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2D524EF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lastRenderedPageBreak/>
        <w:t>R 599</w:t>
      </w:r>
      <w:r w:rsidRPr="00750FAA">
        <w:rPr>
          <w:sz w:val="20"/>
        </w:rPr>
        <w:tab/>
        <w:t>Situación concerniente a Rhodesia</w:t>
      </w:r>
      <w:r w:rsidRPr="00750FAA">
        <w:rPr>
          <w:sz w:val="20"/>
        </w:rPr>
        <w:tab/>
      </w:r>
      <w:r w:rsidR="0082001B" w:rsidRPr="00750FAA">
        <w:rPr>
          <w:sz w:val="20"/>
        </w:rPr>
        <w:tab/>
      </w:r>
      <w:r w:rsidRPr="00750FAA">
        <w:rPr>
          <w:sz w:val="20"/>
        </w:rPr>
        <w:t>1980</w:t>
      </w:r>
    </w:p>
    <w:p w14:paraId="49AD234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600</w:t>
      </w:r>
      <w:r w:rsidRPr="00750FAA">
        <w:rPr>
          <w:sz w:val="20"/>
        </w:rPr>
        <w:tab/>
        <w:t>Estatuto Jurídico de la Unión Internacional de Telecomunicaciones en Suiza</w:t>
      </w:r>
      <w:r w:rsidRPr="00750FAA">
        <w:rPr>
          <w:sz w:val="20"/>
        </w:rPr>
        <w:tab/>
      </w:r>
      <w:r w:rsidR="0082001B" w:rsidRPr="00750FAA">
        <w:rPr>
          <w:sz w:val="20"/>
        </w:rPr>
        <w:tab/>
      </w:r>
      <w:r w:rsidRPr="00750FAA">
        <w:rPr>
          <w:sz w:val="20"/>
        </w:rPr>
        <w:t>1971</w:t>
      </w:r>
    </w:p>
    <w:p w14:paraId="122EBC0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601</w:t>
      </w:r>
      <w:r w:rsidRPr="00750FAA">
        <w:rPr>
          <w:sz w:val="20"/>
        </w:rPr>
        <w:tab/>
        <w:t>Preparación de un proyecto de Carta Constitucional</w:t>
      </w:r>
      <w:r w:rsidRPr="00750FAA">
        <w:rPr>
          <w:sz w:val="20"/>
        </w:rPr>
        <w:tab/>
      </w:r>
      <w:r w:rsidR="0082001B" w:rsidRPr="00750FAA">
        <w:rPr>
          <w:sz w:val="20"/>
        </w:rPr>
        <w:tab/>
      </w:r>
      <w:r w:rsidRPr="00750FAA">
        <w:rPr>
          <w:sz w:val="20"/>
        </w:rPr>
        <w:t>1969</w:t>
      </w:r>
    </w:p>
    <w:p w14:paraId="25EF0CBD" w14:textId="77777777" w:rsidR="0048318F" w:rsidRPr="00750FAA" w:rsidRDefault="0048318F" w:rsidP="004117C2">
      <w:pPr>
        <w:pStyle w:val="Headingb"/>
        <w:spacing w:after="160"/>
        <w:jc w:val="center"/>
        <w:rPr>
          <w:bCs/>
        </w:rPr>
      </w:pPr>
      <w:bookmarkStart w:id="3941" w:name="_Toc16155793"/>
      <w:bookmarkStart w:id="3942" w:name="_Toc21334731"/>
      <w:r w:rsidRPr="00750FAA">
        <w:rPr>
          <w:bCs/>
        </w:rPr>
        <w:t>22.</w:t>
      </w:r>
      <w:r w:rsidRPr="00750FAA">
        <w:rPr>
          <w:bCs/>
          <w:szCs w:val="22"/>
          <w:vertAlign w:val="superscript"/>
        </w:rPr>
        <w:t>a</w:t>
      </w:r>
      <w:r w:rsidRPr="00750FAA">
        <w:rPr>
          <w:bCs/>
        </w:rPr>
        <w:t xml:space="preserve"> reunión (mayo de 1967)</w:t>
      </w:r>
      <w:bookmarkEnd w:id="3941"/>
      <w:bookmarkEnd w:id="3942"/>
    </w:p>
    <w:p w14:paraId="5EC8861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602</w:t>
      </w:r>
      <w:r w:rsidRPr="00750FAA">
        <w:rPr>
          <w:sz w:val="20"/>
        </w:rPr>
        <w:tab/>
        <w:t>Coordinación de las actividades financieras y presupuestarias de las organizaciones de las</w:t>
      </w:r>
      <w:r w:rsidR="0048318F" w:rsidRPr="00750FAA">
        <w:rPr>
          <w:sz w:val="20"/>
        </w:rPr>
        <w:t xml:space="preserve"> </w:t>
      </w:r>
      <w:r w:rsidRPr="00750FAA">
        <w:rPr>
          <w:sz w:val="20"/>
        </w:rPr>
        <w:t>Naciones Unidas</w:t>
      </w:r>
      <w:r w:rsidRPr="00750FAA">
        <w:rPr>
          <w:sz w:val="20"/>
        </w:rPr>
        <w:tab/>
      </w:r>
      <w:r w:rsidR="0048318F" w:rsidRPr="00750FAA">
        <w:rPr>
          <w:sz w:val="20"/>
        </w:rPr>
        <w:tab/>
      </w:r>
      <w:r w:rsidRPr="00750FAA">
        <w:rPr>
          <w:sz w:val="20"/>
        </w:rPr>
        <w:t>1969</w:t>
      </w:r>
    </w:p>
    <w:p w14:paraId="4DCD6C4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603</w:t>
      </w:r>
      <w:r w:rsidRPr="00750FAA">
        <w:rPr>
          <w:sz w:val="20"/>
        </w:rPr>
        <w:tab/>
        <w:t>Créditos suplementarios para 1967</w:t>
      </w:r>
      <w:r w:rsidRPr="00750FAA">
        <w:rPr>
          <w:sz w:val="20"/>
        </w:rPr>
        <w:tab/>
      </w:r>
      <w:r w:rsidR="0048318F" w:rsidRPr="00750FAA">
        <w:rPr>
          <w:sz w:val="20"/>
        </w:rPr>
        <w:tab/>
      </w:r>
      <w:r w:rsidRPr="00750FAA">
        <w:rPr>
          <w:sz w:val="20"/>
        </w:rPr>
        <w:t>1968</w:t>
      </w:r>
    </w:p>
    <w:p w14:paraId="5CC0FCD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604</w:t>
      </w:r>
      <w:r w:rsidRPr="00750FAA">
        <w:rPr>
          <w:sz w:val="20"/>
        </w:rPr>
        <w:tab/>
        <w:t>Presupuestos de la Unión Internacional de Telecomunicaciones para 1968</w:t>
      </w:r>
      <w:r w:rsidRPr="00750FAA">
        <w:rPr>
          <w:sz w:val="20"/>
        </w:rPr>
        <w:tab/>
      </w:r>
      <w:r w:rsidR="0048318F" w:rsidRPr="00750FAA">
        <w:rPr>
          <w:sz w:val="20"/>
        </w:rPr>
        <w:tab/>
      </w:r>
      <w:r w:rsidRPr="00750FAA">
        <w:rPr>
          <w:sz w:val="20"/>
        </w:rPr>
        <w:t>1969</w:t>
      </w:r>
    </w:p>
    <w:p w14:paraId="72B1DF9C" w14:textId="77777777"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605</w:t>
      </w:r>
      <w:r w:rsidRPr="00750FAA">
        <w:rPr>
          <w:sz w:val="20"/>
        </w:rPr>
        <w:tab/>
        <w:t>Verificación externa de las cuentas de la UIT correspondientes al periodo del 1.° de enero</w:t>
      </w:r>
      <w:r w:rsidR="00F91618" w:rsidRPr="00750FAA">
        <w:rPr>
          <w:sz w:val="20"/>
        </w:rPr>
        <w:br/>
      </w:r>
      <w:r w:rsidRPr="00750FAA">
        <w:rPr>
          <w:sz w:val="20"/>
        </w:rPr>
        <w:t>al 31 de diciembre de 1966</w:t>
      </w:r>
      <w:r w:rsidRPr="00750FAA">
        <w:rPr>
          <w:sz w:val="20"/>
        </w:rPr>
        <w:tab/>
      </w:r>
      <w:r w:rsidR="0048318F" w:rsidRPr="00750FAA">
        <w:rPr>
          <w:sz w:val="20"/>
        </w:rPr>
        <w:tab/>
      </w:r>
      <w:r w:rsidRPr="00750FAA">
        <w:rPr>
          <w:sz w:val="20"/>
        </w:rPr>
        <w:t>1968</w:t>
      </w:r>
    </w:p>
    <w:p w14:paraId="2CDC536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606</w:t>
      </w:r>
      <w:r w:rsidRPr="00750FAA">
        <w:rPr>
          <w:sz w:val="20"/>
        </w:rPr>
        <w:tab/>
        <w:t>Reglamento Financiero de la Unión (revisado)</w:t>
      </w:r>
      <w:r w:rsidRPr="00750FAA">
        <w:rPr>
          <w:sz w:val="20"/>
        </w:rPr>
        <w:tab/>
      </w:r>
      <w:r w:rsidR="0048318F" w:rsidRPr="00750FAA">
        <w:rPr>
          <w:sz w:val="20"/>
        </w:rPr>
        <w:tab/>
      </w:r>
      <w:r w:rsidRPr="00750FAA">
        <w:rPr>
          <w:sz w:val="20"/>
        </w:rPr>
        <w:t>1968</w:t>
      </w:r>
    </w:p>
    <w:p w14:paraId="1B77F69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607</w:t>
      </w:r>
      <w:r w:rsidRPr="00750FAA">
        <w:rPr>
          <w:sz w:val="20"/>
        </w:rPr>
        <w:tab/>
        <w:t>Informe de Gestión Financiera de la UIT correspondiente a 1966</w:t>
      </w:r>
      <w:r w:rsidRPr="00750FAA">
        <w:rPr>
          <w:sz w:val="20"/>
        </w:rPr>
        <w:tab/>
      </w:r>
      <w:r w:rsidR="0048318F" w:rsidRPr="00750FAA">
        <w:rPr>
          <w:sz w:val="20"/>
        </w:rPr>
        <w:tab/>
      </w:r>
      <w:r w:rsidRPr="00750FAA">
        <w:rPr>
          <w:sz w:val="20"/>
        </w:rPr>
        <w:t>1968</w:t>
      </w:r>
    </w:p>
    <w:p w14:paraId="643B37A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608</w:t>
      </w:r>
      <w:r w:rsidRPr="00750FAA">
        <w:rPr>
          <w:sz w:val="20"/>
        </w:rPr>
        <w:tab/>
        <w:t>Normas de Clasificación</w:t>
      </w:r>
      <w:r w:rsidRPr="00750FAA">
        <w:rPr>
          <w:sz w:val="20"/>
        </w:rPr>
        <w:tab/>
      </w:r>
      <w:r w:rsidR="0048318F" w:rsidRPr="00750FAA">
        <w:rPr>
          <w:sz w:val="20"/>
        </w:rPr>
        <w:tab/>
      </w:r>
      <w:r w:rsidRPr="00750FAA">
        <w:rPr>
          <w:sz w:val="20"/>
        </w:rPr>
        <w:t>1968</w:t>
      </w:r>
    </w:p>
    <w:p w14:paraId="4ED3AC4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609</w:t>
      </w:r>
      <w:r w:rsidRPr="00750FAA">
        <w:rPr>
          <w:sz w:val="20"/>
        </w:rPr>
        <w:tab/>
        <w:t>Situación creada por el fallecimiento del Dr. M.B Sarwate</w:t>
      </w:r>
      <w:r w:rsidRPr="00750FAA">
        <w:rPr>
          <w:sz w:val="20"/>
        </w:rPr>
        <w:tab/>
      </w:r>
      <w:r w:rsidR="0048318F" w:rsidRPr="00750FAA">
        <w:rPr>
          <w:sz w:val="20"/>
        </w:rPr>
        <w:tab/>
      </w:r>
      <w:r w:rsidRPr="00750FAA">
        <w:rPr>
          <w:sz w:val="20"/>
        </w:rPr>
        <w:t>1968</w:t>
      </w:r>
    </w:p>
    <w:p w14:paraId="2984339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610</w:t>
      </w:r>
      <w:r w:rsidRPr="00750FAA">
        <w:rPr>
          <w:sz w:val="20"/>
        </w:rPr>
        <w:tab/>
        <w:t>Creación y prolongación de empleos</w:t>
      </w:r>
      <w:r w:rsidRPr="00750FAA">
        <w:rPr>
          <w:sz w:val="20"/>
        </w:rPr>
        <w:tab/>
      </w:r>
      <w:r w:rsidR="0048318F" w:rsidRPr="00750FAA">
        <w:rPr>
          <w:sz w:val="20"/>
        </w:rPr>
        <w:tab/>
      </w:r>
      <w:r w:rsidRPr="00750FAA">
        <w:rPr>
          <w:sz w:val="20"/>
        </w:rPr>
        <w:t>1973</w:t>
      </w:r>
    </w:p>
    <w:p w14:paraId="4FBC435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611</w:t>
      </w:r>
      <w:r w:rsidRPr="00750FAA">
        <w:rPr>
          <w:sz w:val="20"/>
        </w:rPr>
        <w:tab/>
        <w:t>Creación de empleos de grados G.1 a G.5</w:t>
      </w:r>
      <w:r w:rsidRPr="00750FAA">
        <w:rPr>
          <w:sz w:val="20"/>
        </w:rPr>
        <w:tab/>
      </w:r>
      <w:r w:rsidR="0048318F" w:rsidRPr="00750FAA">
        <w:rPr>
          <w:sz w:val="20"/>
        </w:rPr>
        <w:tab/>
      </w:r>
      <w:r w:rsidRPr="00750FAA">
        <w:rPr>
          <w:sz w:val="20"/>
        </w:rPr>
        <w:t>1970</w:t>
      </w:r>
    </w:p>
    <w:p w14:paraId="046FEA0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612</w:t>
      </w:r>
      <w:r w:rsidRPr="00750FAA">
        <w:rPr>
          <w:sz w:val="20"/>
        </w:rPr>
        <w:tab/>
        <w:t>Composición del Comité de Pensiones del Personal de la UIT</w:t>
      </w:r>
      <w:r w:rsidRPr="00750FAA">
        <w:rPr>
          <w:sz w:val="20"/>
        </w:rPr>
        <w:tab/>
      </w:r>
      <w:r w:rsidR="0048318F" w:rsidRPr="00750FAA">
        <w:rPr>
          <w:sz w:val="20"/>
        </w:rPr>
        <w:tab/>
      </w:r>
      <w:r w:rsidRPr="00750FAA">
        <w:rPr>
          <w:sz w:val="20"/>
        </w:rPr>
        <w:t>1968</w:t>
      </w:r>
    </w:p>
    <w:p w14:paraId="5472A3D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613</w:t>
      </w:r>
      <w:r w:rsidRPr="00750FAA">
        <w:rPr>
          <w:sz w:val="20"/>
        </w:rPr>
        <w:tab/>
        <w:t>Servicio móvil aeronáutico (OR)</w:t>
      </w:r>
      <w:r w:rsidRPr="00750FAA">
        <w:rPr>
          <w:sz w:val="20"/>
        </w:rPr>
        <w:tab/>
      </w:r>
      <w:r w:rsidR="0048318F" w:rsidRPr="00750FAA">
        <w:rPr>
          <w:sz w:val="20"/>
        </w:rPr>
        <w:tab/>
      </w:r>
      <w:r w:rsidRPr="00750FAA">
        <w:rPr>
          <w:sz w:val="20"/>
        </w:rPr>
        <w:t>1992</w:t>
      </w:r>
    </w:p>
    <w:p w14:paraId="4D04C5B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614</w:t>
      </w:r>
      <w:r w:rsidRPr="00750FAA">
        <w:rPr>
          <w:sz w:val="20"/>
        </w:rPr>
        <w:tab/>
        <w:t>Planificación de frecuencias para la radiodifusión en ondas kilométricas y hectométricas</w:t>
      </w:r>
      <w:r w:rsidRPr="00750FAA">
        <w:rPr>
          <w:sz w:val="20"/>
        </w:rPr>
        <w:tab/>
      </w:r>
      <w:r w:rsidR="0048318F" w:rsidRPr="00750FAA">
        <w:rPr>
          <w:sz w:val="20"/>
        </w:rPr>
        <w:tab/>
      </w:r>
      <w:r w:rsidRPr="00750FAA">
        <w:rPr>
          <w:sz w:val="20"/>
        </w:rPr>
        <w:t>1970</w:t>
      </w:r>
    </w:p>
    <w:p w14:paraId="4B21464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615</w:t>
      </w:r>
      <w:r w:rsidRPr="00750FAA">
        <w:rPr>
          <w:sz w:val="20"/>
        </w:rPr>
        <w:tab/>
        <w:t>Conferencia Administrativa Regional para América Latina (CARAL)</w:t>
      </w:r>
      <w:r w:rsidRPr="00750FAA">
        <w:rPr>
          <w:sz w:val="20"/>
        </w:rPr>
        <w:tab/>
      </w:r>
      <w:r w:rsidR="0048318F" w:rsidRPr="00750FAA">
        <w:rPr>
          <w:sz w:val="20"/>
        </w:rPr>
        <w:tab/>
      </w:r>
      <w:r w:rsidRPr="00750FAA">
        <w:rPr>
          <w:sz w:val="20"/>
        </w:rPr>
        <w:t>1970</w:t>
      </w:r>
    </w:p>
    <w:p w14:paraId="569130D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616</w:t>
      </w:r>
      <w:r w:rsidRPr="00750FAA">
        <w:rPr>
          <w:sz w:val="20"/>
        </w:rPr>
        <w:tab/>
        <w:t>Coordinación de los trabajos de la secretaría especializada de la IFRB</w:t>
      </w:r>
      <w:r w:rsidRPr="00750FAA">
        <w:rPr>
          <w:sz w:val="20"/>
        </w:rPr>
        <w:tab/>
      </w:r>
      <w:r w:rsidR="0048318F" w:rsidRPr="00750FAA">
        <w:rPr>
          <w:sz w:val="20"/>
        </w:rPr>
        <w:tab/>
      </w:r>
      <w:r w:rsidRPr="00750FAA">
        <w:rPr>
          <w:sz w:val="20"/>
        </w:rPr>
        <w:t>1969</w:t>
      </w:r>
    </w:p>
    <w:p w14:paraId="1B0B59E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617</w:t>
      </w:r>
      <w:r w:rsidRPr="00750FAA">
        <w:rPr>
          <w:sz w:val="20"/>
        </w:rPr>
        <w:tab/>
        <w:t>Explotación de la calculadora</w:t>
      </w:r>
      <w:r w:rsidRPr="00750FAA">
        <w:rPr>
          <w:sz w:val="20"/>
        </w:rPr>
        <w:tab/>
      </w:r>
      <w:r w:rsidR="0048318F" w:rsidRPr="00750FAA">
        <w:rPr>
          <w:sz w:val="20"/>
        </w:rPr>
        <w:tab/>
      </w:r>
      <w:r w:rsidRPr="00750FAA">
        <w:rPr>
          <w:sz w:val="20"/>
        </w:rPr>
        <w:t>1968</w:t>
      </w:r>
    </w:p>
    <w:p w14:paraId="1D85F7A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618</w:t>
      </w:r>
      <w:r w:rsidRPr="00750FAA">
        <w:rPr>
          <w:sz w:val="20"/>
        </w:rPr>
        <w:tab/>
        <w:t>Organización de la Cooperación Técnica</w:t>
      </w:r>
      <w:r w:rsidRPr="00750FAA">
        <w:rPr>
          <w:sz w:val="20"/>
        </w:rPr>
        <w:tab/>
      </w:r>
      <w:r w:rsidR="0048318F" w:rsidRPr="00750FAA">
        <w:rPr>
          <w:sz w:val="20"/>
        </w:rPr>
        <w:tab/>
      </w:r>
      <w:r w:rsidRPr="00750FAA">
        <w:rPr>
          <w:sz w:val="20"/>
        </w:rPr>
        <w:t>1968</w:t>
      </w:r>
    </w:p>
    <w:p w14:paraId="377A5C4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619</w:t>
      </w:r>
      <w:r w:rsidRPr="00750FAA">
        <w:rPr>
          <w:sz w:val="20"/>
        </w:rPr>
        <w:tab/>
        <w:t>Cuestión relativa al Territorio de África del Sudoeste</w:t>
      </w:r>
      <w:r w:rsidRPr="00750FAA">
        <w:rPr>
          <w:sz w:val="20"/>
        </w:rPr>
        <w:tab/>
      </w:r>
      <w:r w:rsidR="0048318F" w:rsidRPr="00750FAA">
        <w:rPr>
          <w:sz w:val="20"/>
        </w:rPr>
        <w:tab/>
      </w:r>
      <w:r w:rsidRPr="00750FAA">
        <w:rPr>
          <w:sz w:val="20"/>
        </w:rPr>
        <w:t>1984</w:t>
      </w:r>
    </w:p>
    <w:p w14:paraId="6C32890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620</w:t>
      </w:r>
      <w:r w:rsidRPr="00750FAA">
        <w:rPr>
          <w:sz w:val="20"/>
        </w:rPr>
        <w:tab/>
        <w:t>Locales de la Sede de la Unión</w:t>
      </w:r>
      <w:r w:rsidRPr="00750FAA">
        <w:rPr>
          <w:sz w:val="20"/>
        </w:rPr>
        <w:tab/>
      </w:r>
      <w:r w:rsidR="0048318F" w:rsidRPr="00750FAA">
        <w:rPr>
          <w:sz w:val="20"/>
        </w:rPr>
        <w:tab/>
      </w:r>
      <w:r w:rsidRPr="00750FAA">
        <w:rPr>
          <w:sz w:val="20"/>
        </w:rPr>
        <w:t>1968</w:t>
      </w:r>
    </w:p>
    <w:p w14:paraId="69C08439" w14:textId="77777777" w:rsidR="00E21709" w:rsidRPr="00750FAA" w:rsidRDefault="0048318F" w:rsidP="004117C2">
      <w:pPr>
        <w:pStyle w:val="Headingb"/>
        <w:spacing w:after="160"/>
        <w:jc w:val="center"/>
        <w:rPr>
          <w:bCs/>
        </w:rPr>
      </w:pPr>
      <w:bookmarkStart w:id="3943" w:name="_Toc16155794"/>
      <w:bookmarkStart w:id="3944" w:name="_Toc21334732"/>
      <w:r w:rsidRPr="00750FAA">
        <w:rPr>
          <w:bCs/>
        </w:rPr>
        <w:t>23.</w:t>
      </w:r>
      <w:r w:rsidRPr="00750FAA">
        <w:rPr>
          <w:bCs/>
          <w:szCs w:val="22"/>
          <w:vertAlign w:val="superscript"/>
        </w:rPr>
        <w:t>a</w:t>
      </w:r>
      <w:r w:rsidRPr="00750FAA">
        <w:rPr>
          <w:bCs/>
        </w:rPr>
        <w:t xml:space="preserve"> reunión (mayo de 1968)</w:t>
      </w:r>
      <w:bookmarkEnd w:id="3943"/>
      <w:bookmarkEnd w:id="3944"/>
    </w:p>
    <w:p w14:paraId="199D6A1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621</w:t>
      </w:r>
      <w:r w:rsidRPr="00750FAA">
        <w:rPr>
          <w:sz w:val="20"/>
        </w:rPr>
        <w:tab/>
        <w:t>Créditos suplementarios para 1968</w:t>
      </w:r>
      <w:r w:rsidRPr="00750FAA">
        <w:rPr>
          <w:sz w:val="20"/>
        </w:rPr>
        <w:tab/>
      </w:r>
      <w:r w:rsidR="0048318F" w:rsidRPr="00750FAA">
        <w:rPr>
          <w:sz w:val="20"/>
        </w:rPr>
        <w:tab/>
      </w:r>
      <w:r w:rsidRPr="00750FAA">
        <w:rPr>
          <w:sz w:val="20"/>
        </w:rPr>
        <w:t>1969</w:t>
      </w:r>
    </w:p>
    <w:p w14:paraId="46FB664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622</w:t>
      </w:r>
      <w:r w:rsidRPr="00750FAA">
        <w:rPr>
          <w:sz w:val="20"/>
        </w:rPr>
        <w:tab/>
        <w:t>Presupuestos de la Unión Internacional de Telecomunicaciones para 1969</w:t>
      </w:r>
      <w:r w:rsidRPr="00750FAA">
        <w:rPr>
          <w:sz w:val="20"/>
        </w:rPr>
        <w:tab/>
      </w:r>
      <w:r w:rsidR="0048318F" w:rsidRPr="00750FAA">
        <w:rPr>
          <w:sz w:val="20"/>
        </w:rPr>
        <w:tab/>
      </w:r>
      <w:r w:rsidRPr="00750FAA">
        <w:rPr>
          <w:sz w:val="20"/>
        </w:rPr>
        <w:t>1970</w:t>
      </w:r>
    </w:p>
    <w:p w14:paraId="358F3936" w14:textId="77777777"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623</w:t>
      </w:r>
      <w:r w:rsidRPr="00750FAA">
        <w:rPr>
          <w:sz w:val="20"/>
        </w:rPr>
        <w:tab/>
        <w:t>Verificación externa de las cuentas de la UIT correspondientes al periodo del 1.° de enero</w:t>
      </w:r>
      <w:r w:rsidR="00F91618" w:rsidRPr="00750FAA">
        <w:rPr>
          <w:sz w:val="20"/>
        </w:rPr>
        <w:br/>
      </w:r>
      <w:r w:rsidRPr="00750FAA">
        <w:rPr>
          <w:sz w:val="20"/>
        </w:rPr>
        <w:t>al</w:t>
      </w:r>
      <w:r w:rsidR="00E17574" w:rsidRPr="00750FAA">
        <w:rPr>
          <w:sz w:val="20"/>
        </w:rPr>
        <w:t xml:space="preserve"> </w:t>
      </w:r>
      <w:r w:rsidRPr="00750FAA">
        <w:rPr>
          <w:sz w:val="20"/>
        </w:rPr>
        <w:t>31 de diciembre de 1967</w:t>
      </w:r>
      <w:r w:rsidRPr="00750FAA">
        <w:rPr>
          <w:sz w:val="20"/>
        </w:rPr>
        <w:tab/>
      </w:r>
      <w:r w:rsidR="0048318F" w:rsidRPr="00750FAA">
        <w:rPr>
          <w:sz w:val="20"/>
        </w:rPr>
        <w:tab/>
      </w:r>
      <w:r w:rsidRPr="00750FAA">
        <w:rPr>
          <w:sz w:val="20"/>
        </w:rPr>
        <w:t>1969</w:t>
      </w:r>
    </w:p>
    <w:p w14:paraId="5292A5C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624</w:t>
      </w:r>
      <w:r w:rsidRPr="00750FAA">
        <w:rPr>
          <w:sz w:val="20"/>
        </w:rPr>
        <w:tab/>
        <w:t>Informe de Gestión Financiera de la UIT correspondiente a 1967</w:t>
      </w:r>
      <w:r w:rsidRPr="00750FAA">
        <w:rPr>
          <w:sz w:val="20"/>
        </w:rPr>
        <w:tab/>
      </w:r>
      <w:r w:rsidR="0048318F" w:rsidRPr="00750FAA">
        <w:rPr>
          <w:sz w:val="20"/>
        </w:rPr>
        <w:tab/>
      </w:r>
      <w:r w:rsidRPr="00750FAA">
        <w:rPr>
          <w:sz w:val="20"/>
        </w:rPr>
        <w:t>1969</w:t>
      </w:r>
    </w:p>
    <w:p w14:paraId="5EEEC95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625</w:t>
      </w:r>
      <w:r w:rsidRPr="00750FAA">
        <w:rPr>
          <w:sz w:val="20"/>
        </w:rPr>
        <w:tab/>
        <w:t>Normas de clasificación y descripciones de empleo</w:t>
      </w:r>
      <w:r w:rsidRPr="00750FAA">
        <w:rPr>
          <w:sz w:val="20"/>
        </w:rPr>
        <w:tab/>
      </w:r>
      <w:r w:rsidR="0048318F" w:rsidRPr="00750FAA">
        <w:rPr>
          <w:sz w:val="20"/>
        </w:rPr>
        <w:tab/>
      </w:r>
      <w:r w:rsidRPr="00750FAA">
        <w:rPr>
          <w:sz w:val="20"/>
        </w:rPr>
        <w:t>1979</w:t>
      </w:r>
    </w:p>
    <w:p w14:paraId="09AEE6B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626</w:t>
      </w:r>
      <w:r w:rsidRPr="00750FAA">
        <w:rPr>
          <w:sz w:val="20"/>
        </w:rPr>
        <w:tab/>
        <w:t>Anuncio de vacantes de empleo</w:t>
      </w:r>
      <w:r w:rsidRPr="00750FAA">
        <w:rPr>
          <w:sz w:val="20"/>
        </w:rPr>
        <w:tab/>
      </w:r>
      <w:r w:rsidR="0048318F" w:rsidRPr="00750FAA">
        <w:rPr>
          <w:sz w:val="20"/>
        </w:rPr>
        <w:tab/>
      </w:r>
      <w:r w:rsidRPr="00750FAA">
        <w:rPr>
          <w:sz w:val="20"/>
        </w:rPr>
        <w:t>2.1</w:t>
      </w:r>
    </w:p>
    <w:p w14:paraId="15D6121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627</w:t>
      </w:r>
      <w:r w:rsidRPr="00750FAA">
        <w:rPr>
          <w:sz w:val="20"/>
        </w:rPr>
        <w:tab/>
        <w:t>Clasificación de los empleos</w:t>
      </w:r>
      <w:r w:rsidRPr="00750FAA">
        <w:rPr>
          <w:sz w:val="20"/>
        </w:rPr>
        <w:tab/>
      </w:r>
      <w:r w:rsidR="0048318F" w:rsidRPr="00750FAA">
        <w:rPr>
          <w:sz w:val="20"/>
        </w:rPr>
        <w:tab/>
      </w:r>
      <w:r w:rsidRPr="00750FAA">
        <w:rPr>
          <w:sz w:val="20"/>
        </w:rPr>
        <w:t>1969</w:t>
      </w:r>
    </w:p>
    <w:p w14:paraId="507FB4E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628</w:t>
      </w:r>
      <w:r w:rsidRPr="00750FAA">
        <w:rPr>
          <w:sz w:val="20"/>
        </w:rPr>
        <w:tab/>
        <w:t>Supresión y creación de empleos</w:t>
      </w:r>
      <w:r w:rsidRPr="00750FAA">
        <w:rPr>
          <w:sz w:val="20"/>
        </w:rPr>
        <w:tab/>
      </w:r>
      <w:r w:rsidR="0048318F" w:rsidRPr="00750FAA">
        <w:rPr>
          <w:sz w:val="20"/>
        </w:rPr>
        <w:tab/>
      </w:r>
      <w:r w:rsidRPr="00750FAA">
        <w:rPr>
          <w:sz w:val="20"/>
        </w:rPr>
        <w:t>1970</w:t>
      </w:r>
    </w:p>
    <w:p w14:paraId="4E4BA12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629</w:t>
      </w:r>
      <w:r w:rsidRPr="00750FAA">
        <w:rPr>
          <w:sz w:val="20"/>
        </w:rPr>
        <w:tab/>
        <w:t>Prolongación de empleos de periodo fijo</w:t>
      </w:r>
      <w:r w:rsidRPr="00750FAA">
        <w:rPr>
          <w:sz w:val="20"/>
        </w:rPr>
        <w:tab/>
      </w:r>
      <w:r w:rsidR="0048318F" w:rsidRPr="00750FAA">
        <w:rPr>
          <w:sz w:val="20"/>
        </w:rPr>
        <w:tab/>
      </w:r>
      <w:r w:rsidRPr="00750FAA">
        <w:rPr>
          <w:sz w:val="20"/>
        </w:rPr>
        <w:t>1969</w:t>
      </w:r>
    </w:p>
    <w:p w14:paraId="4672984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630</w:t>
      </w:r>
      <w:r w:rsidRPr="00750FAA">
        <w:rPr>
          <w:sz w:val="20"/>
        </w:rPr>
        <w:tab/>
        <w:t>Competencia del tribunal administrativo de las Naciones Unidas</w:t>
      </w:r>
      <w:r w:rsidRPr="00750FAA">
        <w:rPr>
          <w:sz w:val="20"/>
        </w:rPr>
        <w:tab/>
      </w:r>
      <w:r w:rsidR="0048318F" w:rsidRPr="00750FAA">
        <w:rPr>
          <w:sz w:val="20"/>
        </w:rPr>
        <w:tab/>
      </w:r>
      <w:r w:rsidRPr="00750FAA">
        <w:rPr>
          <w:sz w:val="20"/>
        </w:rPr>
        <w:t>1971</w:t>
      </w:r>
    </w:p>
    <w:p w14:paraId="3548DBB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631</w:t>
      </w:r>
      <w:r w:rsidRPr="00750FAA">
        <w:rPr>
          <w:sz w:val="20"/>
        </w:rPr>
        <w:tab/>
        <w:t>Composición del Comité de Pensiones del Personal de la UIT</w:t>
      </w:r>
      <w:r w:rsidRPr="00750FAA">
        <w:rPr>
          <w:sz w:val="20"/>
        </w:rPr>
        <w:tab/>
      </w:r>
      <w:r w:rsidR="0048318F" w:rsidRPr="00750FAA">
        <w:rPr>
          <w:sz w:val="20"/>
        </w:rPr>
        <w:tab/>
      </w:r>
      <w:r w:rsidRPr="00750FAA">
        <w:rPr>
          <w:sz w:val="20"/>
        </w:rPr>
        <w:t>1969</w:t>
      </w:r>
    </w:p>
    <w:p w14:paraId="472117D3" w14:textId="77777777"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632</w:t>
      </w:r>
      <w:r w:rsidRPr="00750FAA">
        <w:rPr>
          <w:sz w:val="20"/>
        </w:rPr>
        <w:tab/>
        <w:t>Conferencia Administrativa Mundial de Radiocomunicaciones sobre telecomunicaciones</w:t>
      </w:r>
      <w:r w:rsidR="0048318F" w:rsidRPr="00750FAA">
        <w:rPr>
          <w:sz w:val="20"/>
        </w:rPr>
        <w:t xml:space="preserve"> </w:t>
      </w:r>
      <w:r w:rsidRPr="00750FAA">
        <w:rPr>
          <w:sz w:val="20"/>
        </w:rPr>
        <w:t>espaciales</w:t>
      </w:r>
      <w:r w:rsidRPr="00750FAA">
        <w:rPr>
          <w:sz w:val="20"/>
        </w:rPr>
        <w:tab/>
      </w:r>
      <w:r w:rsidR="0048318F" w:rsidRPr="00750FAA">
        <w:rPr>
          <w:sz w:val="20"/>
        </w:rPr>
        <w:tab/>
      </w:r>
      <w:r w:rsidRPr="00750FAA">
        <w:rPr>
          <w:sz w:val="20"/>
        </w:rPr>
        <w:t>1969</w:t>
      </w:r>
    </w:p>
    <w:p w14:paraId="5B9BE38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633</w:t>
      </w:r>
      <w:r w:rsidRPr="00750FAA">
        <w:rPr>
          <w:sz w:val="20"/>
        </w:rPr>
        <w:tab/>
        <w:t>Fecha y lugar de celebración de la XII Asamblea Plenaria del CCIR</w:t>
      </w:r>
      <w:r w:rsidRPr="00750FAA">
        <w:rPr>
          <w:sz w:val="20"/>
        </w:rPr>
        <w:tab/>
      </w:r>
      <w:r w:rsidR="0048318F" w:rsidRPr="00750FAA">
        <w:rPr>
          <w:sz w:val="20"/>
        </w:rPr>
        <w:tab/>
      </w:r>
      <w:r w:rsidRPr="00750FAA">
        <w:rPr>
          <w:sz w:val="20"/>
        </w:rPr>
        <w:t>1970</w:t>
      </w:r>
    </w:p>
    <w:p w14:paraId="06747EC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634</w:t>
      </w:r>
      <w:r w:rsidRPr="00750FAA">
        <w:rPr>
          <w:sz w:val="20"/>
        </w:rPr>
        <w:tab/>
        <w:t>Organización de la Secretaría General</w:t>
      </w:r>
      <w:r w:rsidRPr="00750FAA">
        <w:rPr>
          <w:sz w:val="20"/>
        </w:rPr>
        <w:tab/>
      </w:r>
      <w:r w:rsidR="0048318F" w:rsidRPr="00750FAA">
        <w:rPr>
          <w:sz w:val="20"/>
        </w:rPr>
        <w:tab/>
      </w:r>
      <w:r w:rsidRPr="00750FAA">
        <w:rPr>
          <w:sz w:val="20"/>
        </w:rPr>
        <w:t>1969</w:t>
      </w:r>
    </w:p>
    <w:p w14:paraId="3E30256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635</w:t>
      </w:r>
      <w:r w:rsidRPr="00750FAA">
        <w:rPr>
          <w:sz w:val="20"/>
        </w:rPr>
        <w:tab/>
        <w:t>Planificación de las frecuencias para radiodifusión por ondas kilométricas y hectométricas</w:t>
      </w:r>
      <w:r w:rsidRPr="00750FAA">
        <w:rPr>
          <w:sz w:val="20"/>
        </w:rPr>
        <w:tab/>
      </w:r>
      <w:r w:rsidR="0048318F" w:rsidRPr="00750FAA">
        <w:rPr>
          <w:sz w:val="20"/>
        </w:rPr>
        <w:tab/>
      </w:r>
      <w:r w:rsidRPr="00750FAA">
        <w:rPr>
          <w:sz w:val="20"/>
        </w:rPr>
        <w:t>1969</w:t>
      </w:r>
    </w:p>
    <w:p w14:paraId="5817D874"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25D7B38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lastRenderedPageBreak/>
        <w:t>R 636</w:t>
      </w:r>
      <w:r w:rsidRPr="00750FAA">
        <w:rPr>
          <w:sz w:val="20"/>
        </w:rPr>
        <w:tab/>
        <w:t>Actividades de la UIT en materia de telecomunicaciones espaciales</w:t>
      </w:r>
      <w:r w:rsidRPr="00750FAA">
        <w:rPr>
          <w:sz w:val="20"/>
        </w:rPr>
        <w:tab/>
      </w:r>
      <w:r w:rsidR="0048318F" w:rsidRPr="00750FAA">
        <w:rPr>
          <w:sz w:val="20"/>
        </w:rPr>
        <w:tab/>
      </w:r>
      <w:r w:rsidRPr="00750FAA">
        <w:rPr>
          <w:sz w:val="20"/>
        </w:rPr>
        <w:t>1993</w:t>
      </w:r>
    </w:p>
    <w:p w14:paraId="5F0F36A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637</w:t>
      </w:r>
      <w:r w:rsidRPr="00750FAA">
        <w:rPr>
          <w:sz w:val="20"/>
        </w:rPr>
        <w:tab/>
        <w:t>La UIT y las telecomunicaciones espaciales</w:t>
      </w:r>
      <w:r w:rsidRPr="00750FAA">
        <w:rPr>
          <w:sz w:val="20"/>
        </w:rPr>
        <w:tab/>
      </w:r>
      <w:r w:rsidR="0048318F" w:rsidRPr="00750FAA">
        <w:rPr>
          <w:sz w:val="20"/>
        </w:rPr>
        <w:tab/>
      </w:r>
      <w:r w:rsidRPr="00750FAA">
        <w:rPr>
          <w:sz w:val="20"/>
        </w:rPr>
        <w:t>2002</w:t>
      </w:r>
    </w:p>
    <w:p w14:paraId="65AFB09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638</w:t>
      </w:r>
      <w:r w:rsidRPr="00750FAA">
        <w:rPr>
          <w:sz w:val="20"/>
        </w:rPr>
        <w:tab/>
        <w:t>Ampliación del edificio de la UIT</w:t>
      </w:r>
      <w:r w:rsidRPr="00750FAA">
        <w:rPr>
          <w:sz w:val="20"/>
        </w:rPr>
        <w:tab/>
      </w:r>
      <w:r w:rsidR="0048318F" w:rsidRPr="00750FAA">
        <w:rPr>
          <w:sz w:val="20"/>
        </w:rPr>
        <w:tab/>
      </w:r>
      <w:r w:rsidRPr="00750FAA">
        <w:rPr>
          <w:sz w:val="20"/>
        </w:rPr>
        <w:t>1973</w:t>
      </w:r>
    </w:p>
    <w:p w14:paraId="2016F64A" w14:textId="77777777" w:rsidR="00E21709" w:rsidRPr="00750FAA" w:rsidRDefault="0048318F" w:rsidP="004117C2">
      <w:pPr>
        <w:pStyle w:val="Headingb"/>
        <w:spacing w:after="160"/>
        <w:jc w:val="center"/>
        <w:rPr>
          <w:bCs/>
        </w:rPr>
      </w:pPr>
      <w:bookmarkStart w:id="3945" w:name="_Toc16155795"/>
      <w:bookmarkStart w:id="3946" w:name="_Toc21334733"/>
      <w:r w:rsidRPr="00750FAA">
        <w:rPr>
          <w:bCs/>
        </w:rPr>
        <w:t>24.</w:t>
      </w:r>
      <w:r w:rsidRPr="00750FAA">
        <w:rPr>
          <w:bCs/>
          <w:szCs w:val="22"/>
          <w:vertAlign w:val="superscript"/>
        </w:rPr>
        <w:t>a</w:t>
      </w:r>
      <w:r w:rsidRPr="00750FAA">
        <w:rPr>
          <w:bCs/>
        </w:rPr>
        <w:t xml:space="preserve"> reunión (mayo de 1969)</w:t>
      </w:r>
      <w:bookmarkEnd w:id="3945"/>
      <w:bookmarkEnd w:id="3946"/>
    </w:p>
    <w:p w14:paraId="2BF32F6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639</w:t>
      </w:r>
      <w:r w:rsidRPr="00750FAA">
        <w:rPr>
          <w:sz w:val="20"/>
        </w:rPr>
        <w:tab/>
        <w:t>Coordinación de las actividades presupuestarias y financieras de las organizaciones de las</w:t>
      </w:r>
      <w:r w:rsidR="0048318F" w:rsidRPr="00750FAA">
        <w:rPr>
          <w:sz w:val="20"/>
        </w:rPr>
        <w:t xml:space="preserve"> </w:t>
      </w:r>
      <w:r w:rsidRPr="00750FAA">
        <w:rPr>
          <w:sz w:val="20"/>
        </w:rPr>
        <w:t>Naciones Unidas</w:t>
      </w:r>
      <w:r w:rsidRPr="00750FAA">
        <w:rPr>
          <w:sz w:val="20"/>
        </w:rPr>
        <w:tab/>
      </w:r>
      <w:r w:rsidR="0048318F" w:rsidRPr="00750FAA">
        <w:rPr>
          <w:sz w:val="20"/>
        </w:rPr>
        <w:tab/>
      </w:r>
      <w:r w:rsidRPr="00750FAA">
        <w:rPr>
          <w:sz w:val="20"/>
        </w:rPr>
        <w:t>1970</w:t>
      </w:r>
    </w:p>
    <w:p w14:paraId="2B6E56F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640</w:t>
      </w:r>
      <w:r w:rsidRPr="00750FAA">
        <w:rPr>
          <w:sz w:val="20"/>
        </w:rPr>
        <w:tab/>
        <w:t>Créditos suplementarios para 1969</w:t>
      </w:r>
      <w:r w:rsidRPr="00750FAA">
        <w:rPr>
          <w:sz w:val="20"/>
        </w:rPr>
        <w:tab/>
      </w:r>
      <w:r w:rsidR="0048318F" w:rsidRPr="00750FAA">
        <w:rPr>
          <w:sz w:val="20"/>
        </w:rPr>
        <w:tab/>
      </w:r>
      <w:r w:rsidRPr="00750FAA">
        <w:rPr>
          <w:sz w:val="20"/>
        </w:rPr>
        <w:t>1970</w:t>
      </w:r>
    </w:p>
    <w:p w14:paraId="430A0AD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641</w:t>
      </w:r>
      <w:r w:rsidRPr="00750FAA">
        <w:rPr>
          <w:sz w:val="20"/>
        </w:rPr>
        <w:tab/>
        <w:t>Presupuestos de la Unión Internacional de Telecomunicaciones para 1970</w:t>
      </w:r>
      <w:r w:rsidRPr="00750FAA">
        <w:rPr>
          <w:sz w:val="20"/>
        </w:rPr>
        <w:tab/>
      </w:r>
      <w:r w:rsidR="0048318F" w:rsidRPr="00750FAA">
        <w:rPr>
          <w:sz w:val="20"/>
        </w:rPr>
        <w:tab/>
      </w:r>
      <w:r w:rsidRPr="00750FAA">
        <w:rPr>
          <w:sz w:val="20"/>
        </w:rPr>
        <w:t>1971</w:t>
      </w:r>
    </w:p>
    <w:p w14:paraId="734E5874" w14:textId="77777777"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642</w:t>
      </w:r>
      <w:r w:rsidRPr="00750FAA">
        <w:rPr>
          <w:sz w:val="20"/>
        </w:rPr>
        <w:tab/>
        <w:t xml:space="preserve">Verificación externa de las cuentas de la UIT correspondientes al periodo </w:t>
      </w:r>
      <w:r w:rsidR="002A1BF2" w:rsidRPr="00750FAA">
        <w:rPr>
          <w:sz w:val="20"/>
        </w:rPr>
        <w:t>del 1</w:t>
      </w:r>
      <w:r w:rsidRPr="00750FAA">
        <w:rPr>
          <w:sz w:val="20"/>
        </w:rPr>
        <w:t>.° de enero</w:t>
      </w:r>
      <w:r w:rsidR="00F91618" w:rsidRPr="00750FAA">
        <w:rPr>
          <w:sz w:val="20"/>
        </w:rPr>
        <w:br/>
      </w:r>
      <w:r w:rsidRPr="00750FAA">
        <w:rPr>
          <w:sz w:val="20"/>
        </w:rPr>
        <w:t>al 31 de diciembre de 1968</w:t>
      </w:r>
      <w:r w:rsidRPr="00750FAA">
        <w:rPr>
          <w:sz w:val="20"/>
        </w:rPr>
        <w:tab/>
      </w:r>
      <w:r w:rsidR="0048318F" w:rsidRPr="00750FAA">
        <w:rPr>
          <w:sz w:val="20"/>
        </w:rPr>
        <w:tab/>
      </w:r>
      <w:r w:rsidRPr="00750FAA">
        <w:rPr>
          <w:sz w:val="20"/>
        </w:rPr>
        <w:t>1970</w:t>
      </w:r>
    </w:p>
    <w:p w14:paraId="1FA45A7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643</w:t>
      </w:r>
      <w:r w:rsidRPr="00750FAA">
        <w:rPr>
          <w:sz w:val="20"/>
        </w:rPr>
        <w:tab/>
        <w:t>Informe de Gestión Financiera de la UIT correspondiente a 1968</w:t>
      </w:r>
      <w:r w:rsidRPr="00750FAA">
        <w:rPr>
          <w:sz w:val="20"/>
        </w:rPr>
        <w:tab/>
      </w:r>
      <w:r w:rsidR="0048318F" w:rsidRPr="00750FAA">
        <w:rPr>
          <w:sz w:val="20"/>
        </w:rPr>
        <w:tab/>
      </w:r>
      <w:r w:rsidRPr="00750FAA">
        <w:rPr>
          <w:sz w:val="20"/>
        </w:rPr>
        <w:t>1970</w:t>
      </w:r>
    </w:p>
    <w:p w14:paraId="7F30737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644</w:t>
      </w:r>
      <w:r w:rsidRPr="00750FAA">
        <w:rPr>
          <w:sz w:val="20"/>
        </w:rPr>
        <w:tab/>
        <w:t>Sumas adeudadas por la Cuban Telephone Company</w:t>
      </w:r>
      <w:r w:rsidRPr="00750FAA">
        <w:rPr>
          <w:sz w:val="20"/>
        </w:rPr>
        <w:tab/>
      </w:r>
      <w:r w:rsidR="0048318F" w:rsidRPr="00750FAA">
        <w:rPr>
          <w:sz w:val="20"/>
        </w:rPr>
        <w:tab/>
      </w:r>
      <w:r w:rsidRPr="00750FAA">
        <w:rPr>
          <w:sz w:val="20"/>
        </w:rPr>
        <w:t>1971</w:t>
      </w:r>
    </w:p>
    <w:p w14:paraId="00CA27A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645</w:t>
      </w:r>
      <w:r w:rsidRPr="00750FAA">
        <w:rPr>
          <w:sz w:val="20"/>
        </w:rPr>
        <w:tab/>
        <w:t>Clasificación de empleos</w:t>
      </w:r>
      <w:r w:rsidRPr="00750FAA">
        <w:rPr>
          <w:sz w:val="20"/>
        </w:rPr>
        <w:tab/>
      </w:r>
      <w:r w:rsidR="0048318F" w:rsidRPr="00750FAA">
        <w:rPr>
          <w:sz w:val="20"/>
        </w:rPr>
        <w:tab/>
      </w:r>
      <w:r w:rsidRPr="00750FAA">
        <w:rPr>
          <w:sz w:val="20"/>
        </w:rPr>
        <w:t>1970</w:t>
      </w:r>
    </w:p>
    <w:p w14:paraId="665EC99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646</w:t>
      </w:r>
      <w:r w:rsidRPr="00750FAA">
        <w:rPr>
          <w:sz w:val="20"/>
        </w:rPr>
        <w:tab/>
        <w:t>Creación de empleos</w:t>
      </w:r>
      <w:r w:rsidRPr="00750FAA">
        <w:rPr>
          <w:sz w:val="20"/>
        </w:rPr>
        <w:tab/>
      </w:r>
      <w:r w:rsidR="0048318F" w:rsidRPr="00750FAA">
        <w:rPr>
          <w:sz w:val="20"/>
        </w:rPr>
        <w:tab/>
      </w:r>
      <w:r w:rsidRPr="00750FAA">
        <w:rPr>
          <w:sz w:val="20"/>
        </w:rPr>
        <w:t>1970</w:t>
      </w:r>
    </w:p>
    <w:p w14:paraId="5D69777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647</w:t>
      </w:r>
      <w:r w:rsidRPr="00750FAA">
        <w:rPr>
          <w:sz w:val="20"/>
        </w:rPr>
        <w:tab/>
        <w:t>Modificación de las condiciones de remuneración del sistema común de las Naciones Unidas</w:t>
      </w:r>
      <w:r w:rsidRPr="00750FAA">
        <w:rPr>
          <w:sz w:val="20"/>
        </w:rPr>
        <w:tab/>
      </w:r>
      <w:r w:rsidR="0048318F" w:rsidRPr="00750FAA">
        <w:rPr>
          <w:sz w:val="20"/>
        </w:rPr>
        <w:tab/>
      </w:r>
      <w:r w:rsidRPr="00750FAA">
        <w:rPr>
          <w:sz w:val="20"/>
        </w:rPr>
        <w:t>2.1</w:t>
      </w:r>
    </w:p>
    <w:p w14:paraId="3219A11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648</w:t>
      </w:r>
      <w:r w:rsidRPr="00750FAA">
        <w:rPr>
          <w:sz w:val="20"/>
        </w:rPr>
        <w:tab/>
        <w:t>Sueldos y baremo de ajustes de destino aplicables a los funcionarios de elección</w:t>
      </w:r>
      <w:r w:rsidRPr="00750FAA">
        <w:rPr>
          <w:sz w:val="20"/>
        </w:rPr>
        <w:tab/>
      </w:r>
      <w:r w:rsidR="0048318F" w:rsidRPr="00750FAA">
        <w:rPr>
          <w:sz w:val="20"/>
        </w:rPr>
        <w:tab/>
      </w:r>
      <w:r w:rsidRPr="00750FAA">
        <w:rPr>
          <w:sz w:val="20"/>
        </w:rPr>
        <w:t>1970</w:t>
      </w:r>
    </w:p>
    <w:p w14:paraId="1C46EA4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649</w:t>
      </w:r>
      <w:r w:rsidRPr="00750FAA">
        <w:rPr>
          <w:sz w:val="20"/>
        </w:rPr>
        <w:tab/>
        <w:t>Escalas de sueldos y baremo de ajustes de destino para los funcionarios de</w:t>
      </w:r>
      <w:r w:rsidR="0048318F" w:rsidRPr="00750FAA">
        <w:rPr>
          <w:sz w:val="20"/>
        </w:rPr>
        <w:t xml:space="preserve"> </w:t>
      </w:r>
      <w:r w:rsidRPr="00750FAA">
        <w:rPr>
          <w:sz w:val="20"/>
        </w:rPr>
        <w:t>categorías Profesional y de Consejeros Superiores</w:t>
      </w:r>
      <w:r w:rsidR="0048318F" w:rsidRPr="00750FAA">
        <w:rPr>
          <w:sz w:val="20"/>
        </w:rPr>
        <w:tab/>
      </w:r>
      <w:r w:rsidR="0048318F" w:rsidRPr="00750FAA">
        <w:rPr>
          <w:sz w:val="20"/>
        </w:rPr>
        <w:tab/>
      </w:r>
      <w:r w:rsidRPr="00750FAA">
        <w:rPr>
          <w:sz w:val="20"/>
        </w:rPr>
        <w:t>1970</w:t>
      </w:r>
    </w:p>
    <w:p w14:paraId="679621E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650</w:t>
      </w:r>
      <w:r w:rsidRPr="00750FAA">
        <w:rPr>
          <w:sz w:val="20"/>
        </w:rPr>
        <w:tab/>
        <w:t>Enmiendas a los Estatutos y Reglamento del Personal</w:t>
      </w:r>
      <w:r w:rsidRPr="00750FAA">
        <w:rPr>
          <w:sz w:val="20"/>
        </w:rPr>
        <w:tab/>
      </w:r>
      <w:r w:rsidR="0048318F" w:rsidRPr="00750FAA">
        <w:rPr>
          <w:sz w:val="20"/>
        </w:rPr>
        <w:tab/>
      </w:r>
      <w:r w:rsidRPr="00750FAA">
        <w:rPr>
          <w:sz w:val="20"/>
        </w:rPr>
        <w:t>1970</w:t>
      </w:r>
    </w:p>
    <w:p w14:paraId="059F3D5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651</w:t>
      </w:r>
      <w:r w:rsidRPr="00750FAA">
        <w:rPr>
          <w:sz w:val="20"/>
        </w:rPr>
        <w:tab/>
        <w:t>Composición del Comité de Pensiones del Personal de la UIT</w:t>
      </w:r>
      <w:r w:rsidR="0048318F" w:rsidRPr="00750FAA">
        <w:rPr>
          <w:sz w:val="20"/>
        </w:rPr>
        <w:tab/>
      </w:r>
      <w:r w:rsidR="0048318F" w:rsidRPr="00750FAA">
        <w:rPr>
          <w:sz w:val="20"/>
        </w:rPr>
        <w:tab/>
      </w:r>
      <w:r w:rsidRPr="00750FAA">
        <w:rPr>
          <w:sz w:val="20"/>
        </w:rPr>
        <w:t>1970</w:t>
      </w:r>
    </w:p>
    <w:p w14:paraId="48FFE7D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652</w:t>
      </w:r>
      <w:r w:rsidRPr="00750FAA">
        <w:rPr>
          <w:sz w:val="20"/>
        </w:rPr>
        <w:tab/>
        <w:t>Planificación de frecuencias para la radiodifusión por ondas kilométricas y hectométricas</w:t>
      </w:r>
      <w:r w:rsidRPr="00750FAA">
        <w:rPr>
          <w:sz w:val="20"/>
        </w:rPr>
        <w:tab/>
      </w:r>
      <w:r w:rsidR="0048318F" w:rsidRPr="00750FAA">
        <w:rPr>
          <w:sz w:val="20"/>
        </w:rPr>
        <w:tab/>
      </w:r>
      <w:r w:rsidRPr="00750FAA">
        <w:rPr>
          <w:sz w:val="20"/>
        </w:rPr>
        <w:t>1970</w:t>
      </w:r>
    </w:p>
    <w:p w14:paraId="1C6E5C1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653</w:t>
      </w:r>
      <w:r w:rsidRPr="00750FAA">
        <w:rPr>
          <w:sz w:val="20"/>
        </w:rPr>
        <w:tab/>
        <w:t>Conferencia Administrativa Mundial de Telecomunicaciones Espaciales</w:t>
      </w:r>
      <w:r w:rsidRPr="00750FAA">
        <w:rPr>
          <w:sz w:val="20"/>
        </w:rPr>
        <w:tab/>
      </w:r>
      <w:r w:rsidR="0048318F" w:rsidRPr="00750FAA">
        <w:rPr>
          <w:sz w:val="20"/>
        </w:rPr>
        <w:tab/>
      </w:r>
      <w:r w:rsidRPr="00750FAA">
        <w:rPr>
          <w:sz w:val="20"/>
        </w:rPr>
        <w:t>1972</w:t>
      </w:r>
    </w:p>
    <w:p w14:paraId="50D03D5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654</w:t>
      </w:r>
      <w:r w:rsidRPr="00750FAA">
        <w:rPr>
          <w:sz w:val="20"/>
        </w:rPr>
        <w:tab/>
        <w:t>Calculadora electrónica</w:t>
      </w:r>
      <w:r w:rsidRPr="00750FAA">
        <w:rPr>
          <w:sz w:val="20"/>
        </w:rPr>
        <w:tab/>
      </w:r>
      <w:r w:rsidR="0048318F" w:rsidRPr="00750FAA">
        <w:rPr>
          <w:sz w:val="20"/>
        </w:rPr>
        <w:tab/>
      </w:r>
      <w:r w:rsidRPr="00750FAA">
        <w:rPr>
          <w:sz w:val="20"/>
        </w:rPr>
        <w:t>1970</w:t>
      </w:r>
    </w:p>
    <w:p w14:paraId="5FCE220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655</w:t>
      </w:r>
      <w:r w:rsidRPr="00750FAA">
        <w:rPr>
          <w:sz w:val="20"/>
        </w:rPr>
        <w:tab/>
        <w:t>Organización de la Secretaría Especializada del CCIR</w:t>
      </w:r>
      <w:r w:rsidRPr="00750FAA">
        <w:rPr>
          <w:sz w:val="20"/>
        </w:rPr>
        <w:tab/>
      </w:r>
      <w:r w:rsidR="0048318F" w:rsidRPr="00750FAA">
        <w:rPr>
          <w:sz w:val="20"/>
        </w:rPr>
        <w:tab/>
      </w:r>
      <w:r w:rsidRPr="00750FAA">
        <w:rPr>
          <w:sz w:val="20"/>
        </w:rPr>
        <w:t>1970</w:t>
      </w:r>
    </w:p>
    <w:p w14:paraId="01FC1DD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656</w:t>
      </w:r>
      <w:r w:rsidRPr="00750FAA">
        <w:rPr>
          <w:sz w:val="20"/>
        </w:rPr>
        <w:tab/>
        <w:t>Grupo de expertos encargado de estudiar la organización y métodos de trabajo del CCITT</w:t>
      </w:r>
      <w:r w:rsidRPr="00750FAA">
        <w:rPr>
          <w:sz w:val="20"/>
        </w:rPr>
        <w:tab/>
      </w:r>
      <w:r w:rsidR="0048318F" w:rsidRPr="00750FAA">
        <w:rPr>
          <w:sz w:val="20"/>
        </w:rPr>
        <w:tab/>
      </w:r>
      <w:r w:rsidRPr="00750FAA">
        <w:rPr>
          <w:sz w:val="20"/>
        </w:rPr>
        <w:t>1972</w:t>
      </w:r>
    </w:p>
    <w:p w14:paraId="40119CE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657</w:t>
      </w:r>
      <w:r w:rsidRPr="00750FAA">
        <w:rPr>
          <w:sz w:val="20"/>
        </w:rPr>
        <w:tab/>
        <w:t>Gastos con cargo a fondos del PNUD</w:t>
      </w:r>
      <w:r w:rsidRPr="00750FAA">
        <w:rPr>
          <w:sz w:val="20"/>
        </w:rPr>
        <w:tab/>
      </w:r>
      <w:r w:rsidR="0048318F" w:rsidRPr="00750FAA">
        <w:rPr>
          <w:sz w:val="20"/>
        </w:rPr>
        <w:tab/>
      </w:r>
      <w:r w:rsidRPr="00750FAA">
        <w:rPr>
          <w:sz w:val="20"/>
        </w:rPr>
        <w:t>1975</w:t>
      </w:r>
    </w:p>
    <w:p w14:paraId="7EBCC43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658</w:t>
      </w:r>
      <w:r w:rsidRPr="00750FAA">
        <w:rPr>
          <w:sz w:val="20"/>
        </w:rPr>
        <w:tab/>
        <w:t>Distribución de las publicaciones de la Unión a través de agentes especializados</w:t>
      </w:r>
      <w:r w:rsidRPr="00750FAA">
        <w:rPr>
          <w:sz w:val="20"/>
        </w:rPr>
        <w:tab/>
      </w:r>
      <w:r w:rsidR="0048318F" w:rsidRPr="00750FAA">
        <w:rPr>
          <w:sz w:val="20"/>
        </w:rPr>
        <w:tab/>
      </w:r>
      <w:r w:rsidRPr="00750FAA">
        <w:rPr>
          <w:sz w:val="20"/>
        </w:rPr>
        <w:t>1999</w:t>
      </w:r>
    </w:p>
    <w:p w14:paraId="2AC0B70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659</w:t>
      </w:r>
      <w:r w:rsidRPr="00750FAA">
        <w:rPr>
          <w:sz w:val="20"/>
        </w:rPr>
        <w:tab/>
        <w:t>Disposiciones tomadas en relación con las Resoluciones de la Asamblea General de</w:t>
      </w:r>
      <w:r w:rsidR="0090093F">
        <w:rPr>
          <w:sz w:val="20"/>
        </w:rPr>
        <w:t xml:space="preserve"> </w:t>
      </w:r>
      <w:r w:rsidRPr="00750FAA">
        <w:rPr>
          <w:sz w:val="20"/>
        </w:rPr>
        <w:t>las Naciones Unidas N.</w:t>
      </w:r>
      <w:r w:rsidRPr="00750FAA">
        <w:rPr>
          <w:sz w:val="20"/>
          <w:vertAlign w:val="superscript"/>
        </w:rPr>
        <w:t>os</w:t>
      </w:r>
      <w:r w:rsidRPr="00750FAA">
        <w:rPr>
          <w:sz w:val="20"/>
        </w:rPr>
        <w:t xml:space="preserve"> 2395, 2396, 2426, y 2465 (XXIII)</w:t>
      </w:r>
      <w:r w:rsidRPr="00750FAA">
        <w:rPr>
          <w:sz w:val="20"/>
        </w:rPr>
        <w:tab/>
      </w:r>
      <w:r w:rsidR="0048318F" w:rsidRPr="00750FAA">
        <w:rPr>
          <w:sz w:val="20"/>
        </w:rPr>
        <w:tab/>
      </w:r>
      <w:r w:rsidRPr="00750FAA">
        <w:rPr>
          <w:sz w:val="20"/>
        </w:rPr>
        <w:t>6.2</w:t>
      </w:r>
    </w:p>
    <w:p w14:paraId="3E3AF00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660</w:t>
      </w:r>
      <w:r w:rsidRPr="00750FAA">
        <w:rPr>
          <w:sz w:val="20"/>
        </w:rPr>
        <w:tab/>
        <w:t>Día Mundial de las Telecomunicaciones</w:t>
      </w:r>
      <w:r w:rsidRPr="00750FAA">
        <w:rPr>
          <w:sz w:val="20"/>
        </w:rPr>
        <w:tab/>
      </w:r>
      <w:r w:rsidR="0048318F" w:rsidRPr="00750FAA">
        <w:rPr>
          <w:sz w:val="20"/>
        </w:rPr>
        <w:tab/>
      </w:r>
      <w:r w:rsidRPr="00750FAA">
        <w:rPr>
          <w:sz w:val="20"/>
        </w:rPr>
        <w:t>1970</w:t>
      </w:r>
    </w:p>
    <w:p w14:paraId="7617C80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661</w:t>
      </w:r>
      <w:r w:rsidRPr="00750FAA">
        <w:rPr>
          <w:sz w:val="20"/>
        </w:rPr>
        <w:tab/>
        <w:t>Proyecto de Constitución y de Reglamento General</w:t>
      </w:r>
      <w:r w:rsidRPr="00750FAA">
        <w:rPr>
          <w:sz w:val="20"/>
        </w:rPr>
        <w:tab/>
      </w:r>
      <w:r w:rsidR="0048318F" w:rsidRPr="00750FAA">
        <w:rPr>
          <w:sz w:val="20"/>
        </w:rPr>
        <w:tab/>
      </w:r>
      <w:r w:rsidRPr="00750FAA">
        <w:rPr>
          <w:sz w:val="20"/>
        </w:rPr>
        <w:t>1970</w:t>
      </w:r>
    </w:p>
    <w:p w14:paraId="0961ECA5" w14:textId="77777777" w:rsidR="00E21709" w:rsidRPr="00750FAA" w:rsidRDefault="0048318F" w:rsidP="004117C2">
      <w:pPr>
        <w:pStyle w:val="Headingb"/>
        <w:spacing w:after="160"/>
        <w:jc w:val="center"/>
        <w:rPr>
          <w:bCs/>
        </w:rPr>
      </w:pPr>
      <w:bookmarkStart w:id="3947" w:name="_Toc16155796"/>
      <w:bookmarkStart w:id="3948" w:name="_Toc21334734"/>
      <w:r w:rsidRPr="00750FAA">
        <w:rPr>
          <w:bCs/>
        </w:rPr>
        <w:t>25.</w:t>
      </w:r>
      <w:r w:rsidRPr="00750FAA">
        <w:rPr>
          <w:bCs/>
          <w:szCs w:val="22"/>
          <w:vertAlign w:val="superscript"/>
        </w:rPr>
        <w:t>a</w:t>
      </w:r>
      <w:r w:rsidRPr="00750FAA">
        <w:rPr>
          <w:bCs/>
        </w:rPr>
        <w:t xml:space="preserve"> reunión (mayo-junio de 1970)</w:t>
      </w:r>
      <w:bookmarkEnd w:id="3947"/>
      <w:bookmarkEnd w:id="3948"/>
    </w:p>
    <w:p w14:paraId="0CC034A9" w14:textId="77777777"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662</w:t>
      </w:r>
      <w:r w:rsidRPr="00750FAA">
        <w:rPr>
          <w:sz w:val="20"/>
        </w:rPr>
        <w:tab/>
        <w:t>Verificación externa de las cuentas de la UIT correspondientes al periodo del 1.° de enero</w:t>
      </w:r>
      <w:r w:rsidR="00F91618" w:rsidRPr="00750FAA">
        <w:rPr>
          <w:sz w:val="20"/>
        </w:rPr>
        <w:br/>
      </w:r>
      <w:r w:rsidRPr="00750FAA">
        <w:rPr>
          <w:sz w:val="20"/>
        </w:rPr>
        <w:t>al</w:t>
      </w:r>
      <w:r w:rsidR="00E17574" w:rsidRPr="00750FAA">
        <w:rPr>
          <w:sz w:val="20"/>
        </w:rPr>
        <w:t xml:space="preserve"> </w:t>
      </w:r>
      <w:r w:rsidRPr="00750FAA">
        <w:rPr>
          <w:sz w:val="20"/>
        </w:rPr>
        <w:t>31 de diciembre de 1969</w:t>
      </w:r>
      <w:r w:rsidRPr="00750FAA">
        <w:rPr>
          <w:sz w:val="20"/>
        </w:rPr>
        <w:tab/>
      </w:r>
      <w:r w:rsidR="0048318F" w:rsidRPr="00750FAA">
        <w:rPr>
          <w:sz w:val="20"/>
        </w:rPr>
        <w:tab/>
      </w:r>
      <w:r w:rsidRPr="00750FAA">
        <w:rPr>
          <w:sz w:val="20"/>
        </w:rPr>
        <w:t>1971</w:t>
      </w:r>
    </w:p>
    <w:p w14:paraId="44B0EC2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663</w:t>
      </w:r>
      <w:r w:rsidRPr="00750FAA">
        <w:rPr>
          <w:sz w:val="20"/>
        </w:rPr>
        <w:tab/>
        <w:t>Informe de Gestión Financiera de la UIT correspondiente a 1969</w:t>
      </w:r>
      <w:r w:rsidRPr="00750FAA">
        <w:rPr>
          <w:sz w:val="20"/>
        </w:rPr>
        <w:tab/>
      </w:r>
      <w:r w:rsidR="0048318F" w:rsidRPr="00750FAA">
        <w:rPr>
          <w:sz w:val="20"/>
        </w:rPr>
        <w:tab/>
      </w:r>
      <w:r w:rsidRPr="00750FAA">
        <w:rPr>
          <w:sz w:val="20"/>
        </w:rPr>
        <w:t>1971</w:t>
      </w:r>
    </w:p>
    <w:p w14:paraId="52601C7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664</w:t>
      </w:r>
      <w:r w:rsidRPr="00750FAA">
        <w:rPr>
          <w:sz w:val="20"/>
        </w:rPr>
        <w:tab/>
        <w:t>Reglamento financiero de la Unión</w:t>
      </w:r>
      <w:r w:rsidRPr="00750FAA">
        <w:rPr>
          <w:sz w:val="20"/>
        </w:rPr>
        <w:tab/>
      </w:r>
      <w:r w:rsidR="0048318F" w:rsidRPr="00750FAA">
        <w:rPr>
          <w:sz w:val="20"/>
        </w:rPr>
        <w:tab/>
      </w:r>
      <w:r w:rsidRPr="00750FAA">
        <w:rPr>
          <w:sz w:val="20"/>
        </w:rPr>
        <w:t>1971</w:t>
      </w:r>
    </w:p>
    <w:p w14:paraId="4C31A11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665</w:t>
      </w:r>
      <w:r w:rsidRPr="00750FAA">
        <w:rPr>
          <w:sz w:val="20"/>
        </w:rPr>
        <w:tab/>
        <w:t>Conferencia Administrativa Mundial de Telecomunicaciones Espaciales</w:t>
      </w:r>
      <w:r w:rsidRPr="00750FAA">
        <w:rPr>
          <w:sz w:val="20"/>
        </w:rPr>
        <w:tab/>
      </w:r>
      <w:r w:rsidR="0048318F" w:rsidRPr="00750FAA">
        <w:rPr>
          <w:sz w:val="20"/>
        </w:rPr>
        <w:tab/>
      </w:r>
      <w:r w:rsidRPr="00750FAA">
        <w:rPr>
          <w:sz w:val="20"/>
        </w:rPr>
        <w:t>1972</w:t>
      </w:r>
    </w:p>
    <w:p w14:paraId="26FE5D6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666</w:t>
      </w:r>
      <w:r w:rsidRPr="00750FAA">
        <w:rPr>
          <w:sz w:val="20"/>
        </w:rPr>
        <w:tab/>
        <w:t>Empleos de grados G.1 a G.7</w:t>
      </w:r>
      <w:r w:rsidRPr="00750FAA">
        <w:rPr>
          <w:sz w:val="20"/>
        </w:rPr>
        <w:tab/>
      </w:r>
      <w:r w:rsidR="0048318F" w:rsidRPr="00750FAA">
        <w:rPr>
          <w:sz w:val="20"/>
        </w:rPr>
        <w:tab/>
      </w:r>
      <w:r w:rsidRPr="00750FAA">
        <w:rPr>
          <w:sz w:val="20"/>
        </w:rPr>
        <w:t>1971</w:t>
      </w:r>
    </w:p>
    <w:p w14:paraId="0752150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667</w:t>
      </w:r>
      <w:r w:rsidRPr="00750FAA">
        <w:rPr>
          <w:sz w:val="20"/>
        </w:rPr>
        <w:tab/>
        <w:t>Empleo eventual de intérpretes-traductores</w:t>
      </w:r>
      <w:r w:rsidRPr="00750FAA">
        <w:rPr>
          <w:sz w:val="20"/>
        </w:rPr>
        <w:tab/>
      </w:r>
      <w:r w:rsidR="0048318F" w:rsidRPr="00750FAA">
        <w:rPr>
          <w:sz w:val="20"/>
        </w:rPr>
        <w:tab/>
      </w:r>
      <w:r w:rsidRPr="00750FAA">
        <w:rPr>
          <w:sz w:val="20"/>
        </w:rPr>
        <w:t>1974</w:t>
      </w:r>
    </w:p>
    <w:p w14:paraId="72FD9AD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668</w:t>
      </w:r>
      <w:r w:rsidRPr="00750FAA">
        <w:rPr>
          <w:sz w:val="20"/>
        </w:rPr>
        <w:tab/>
        <w:t>Enmiendas al Reglamento de la Caja de Seguros del personal de la UIT</w:t>
      </w:r>
      <w:r w:rsidRPr="00750FAA">
        <w:rPr>
          <w:sz w:val="20"/>
        </w:rPr>
        <w:tab/>
      </w:r>
      <w:r w:rsidR="0048318F" w:rsidRPr="00750FAA">
        <w:rPr>
          <w:sz w:val="20"/>
        </w:rPr>
        <w:tab/>
      </w:r>
      <w:r w:rsidRPr="00750FAA">
        <w:rPr>
          <w:sz w:val="20"/>
        </w:rPr>
        <w:t>1971</w:t>
      </w:r>
    </w:p>
    <w:p w14:paraId="062AEAA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669</w:t>
      </w:r>
      <w:r w:rsidRPr="00750FAA">
        <w:rPr>
          <w:sz w:val="20"/>
        </w:rPr>
        <w:tab/>
        <w:t>Composición del Comité de Pensiones del Personal de la UIT</w:t>
      </w:r>
      <w:r w:rsidRPr="00750FAA">
        <w:rPr>
          <w:sz w:val="20"/>
        </w:rPr>
        <w:tab/>
      </w:r>
      <w:r w:rsidR="0048318F" w:rsidRPr="00750FAA">
        <w:rPr>
          <w:sz w:val="20"/>
        </w:rPr>
        <w:tab/>
      </w:r>
      <w:r w:rsidRPr="00750FAA">
        <w:rPr>
          <w:sz w:val="20"/>
        </w:rPr>
        <w:t>1971</w:t>
      </w:r>
    </w:p>
    <w:p w14:paraId="3778BE8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670</w:t>
      </w:r>
      <w:r w:rsidRPr="00750FAA">
        <w:rPr>
          <w:sz w:val="20"/>
        </w:rPr>
        <w:tab/>
        <w:t>Creación, clasificación y supresión de empleos</w:t>
      </w:r>
      <w:r w:rsidRPr="00750FAA">
        <w:rPr>
          <w:sz w:val="20"/>
        </w:rPr>
        <w:tab/>
      </w:r>
      <w:r w:rsidR="0048318F" w:rsidRPr="00750FAA">
        <w:rPr>
          <w:sz w:val="20"/>
        </w:rPr>
        <w:tab/>
      </w:r>
      <w:r w:rsidRPr="00750FAA">
        <w:rPr>
          <w:sz w:val="20"/>
        </w:rPr>
        <w:t>1973</w:t>
      </w:r>
    </w:p>
    <w:p w14:paraId="2E32A4F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671</w:t>
      </w:r>
      <w:r w:rsidRPr="00750FAA">
        <w:rPr>
          <w:sz w:val="20"/>
        </w:rPr>
        <w:tab/>
        <w:t>Planificación de frecuencias para la radiodifusión por ondas kilométricas y hectométricas</w:t>
      </w:r>
      <w:r w:rsidRPr="00750FAA">
        <w:rPr>
          <w:sz w:val="20"/>
        </w:rPr>
        <w:tab/>
      </w:r>
      <w:r w:rsidR="0048318F" w:rsidRPr="00750FAA">
        <w:rPr>
          <w:sz w:val="20"/>
        </w:rPr>
        <w:tab/>
      </w:r>
      <w:r w:rsidRPr="00750FAA">
        <w:rPr>
          <w:sz w:val="20"/>
        </w:rPr>
        <w:t>1975</w:t>
      </w:r>
    </w:p>
    <w:p w14:paraId="67EFD36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672</w:t>
      </w:r>
      <w:r w:rsidRPr="00750FAA">
        <w:rPr>
          <w:sz w:val="20"/>
        </w:rPr>
        <w:tab/>
        <w:t>Créditos suplementarios para 1970</w:t>
      </w:r>
      <w:r w:rsidRPr="00750FAA">
        <w:rPr>
          <w:sz w:val="20"/>
        </w:rPr>
        <w:tab/>
      </w:r>
      <w:r w:rsidR="0048318F" w:rsidRPr="00750FAA">
        <w:rPr>
          <w:sz w:val="20"/>
        </w:rPr>
        <w:tab/>
      </w:r>
      <w:r w:rsidRPr="00750FAA">
        <w:rPr>
          <w:sz w:val="20"/>
        </w:rPr>
        <w:t>1971</w:t>
      </w:r>
    </w:p>
    <w:p w14:paraId="768ED6CF"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60D3B7B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lastRenderedPageBreak/>
        <w:t>R 673</w:t>
      </w:r>
      <w:r w:rsidRPr="00750FAA">
        <w:rPr>
          <w:sz w:val="20"/>
        </w:rPr>
        <w:tab/>
        <w:t>Día Mundial de las Telecomunicaciones</w:t>
      </w:r>
      <w:r w:rsidRPr="00750FAA">
        <w:rPr>
          <w:sz w:val="20"/>
        </w:rPr>
        <w:tab/>
      </w:r>
      <w:r w:rsidR="0048318F" w:rsidRPr="00750FAA">
        <w:rPr>
          <w:sz w:val="20"/>
        </w:rPr>
        <w:tab/>
      </w:r>
      <w:r w:rsidRPr="00750FAA">
        <w:rPr>
          <w:sz w:val="20"/>
        </w:rPr>
        <w:t>1973</w:t>
      </w:r>
    </w:p>
    <w:p w14:paraId="353BAC5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674</w:t>
      </w:r>
      <w:r w:rsidRPr="00750FAA">
        <w:rPr>
          <w:sz w:val="20"/>
        </w:rPr>
        <w:tab/>
        <w:t>Cinemateca de la Unión</w:t>
      </w:r>
      <w:r w:rsidRPr="00750FAA">
        <w:rPr>
          <w:sz w:val="20"/>
        </w:rPr>
        <w:tab/>
      </w:r>
      <w:r w:rsidR="0048318F" w:rsidRPr="00750FAA">
        <w:rPr>
          <w:sz w:val="20"/>
        </w:rPr>
        <w:tab/>
      </w:r>
      <w:r w:rsidRPr="00750FAA">
        <w:rPr>
          <w:sz w:val="20"/>
        </w:rPr>
        <w:t>2002</w:t>
      </w:r>
    </w:p>
    <w:p w14:paraId="4D4F5CA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675</w:t>
      </w:r>
      <w:r w:rsidRPr="00750FAA">
        <w:rPr>
          <w:sz w:val="20"/>
        </w:rPr>
        <w:tab/>
        <w:t>Estadísticas de telecomunicaciones</w:t>
      </w:r>
      <w:r w:rsidRPr="00750FAA">
        <w:rPr>
          <w:sz w:val="20"/>
        </w:rPr>
        <w:tab/>
      </w:r>
      <w:r w:rsidR="0048318F" w:rsidRPr="00750FAA">
        <w:rPr>
          <w:sz w:val="20"/>
        </w:rPr>
        <w:tab/>
      </w:r>
      <w:r w:rsidRPr="00750FAA">
        <w:rPr>
          <w:sz w:val="20"/>
        </w:rPr>
        <w:t>1974</w:t>
      </w:r>
    </w:p>
    <w:p w14:paraId="78A30ED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676</w:t>
      </w:r>
      <w:r w:rsidRPr="00750FAA">
        <w:rPr>
          <w:sz w:val="20"/>
        </w:rPr>
        <w:tab/>
        <w:t>Situación de Rhodesia del Sur con relación a la UIT</w:t>
      </w:r>
      <w:r w:rsidRPr="00750FAA">
        <w:rPr>
          <w:sz w:val="20"/>
        </w:rPr>
        <w:tab/>
      </w:r>
      <w:r w:rsidR="0048318F" w:rsidRPr="00750FAA">
        <w:rPr>
          <w:sz w:val="20"/>
        </w:rPr>
        <w:tab/>
      </w:r>
      <w:r w:rsidRPr="00750FAA">
        <w:rPr>
          <w:sz w:val="20"/>
        </w:rPr>
        <w:t>1982</w:t>
      </w:r>
    </w:p>
    <w:p w14:paraId="227E596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677</w:t>
      </w:r>
      <w:r w:rsidRPr="00750FAA">
        <w:rPr>
          <w:sz w:val="20"/>
        </w:rPr>
        <w:tab/>
        <w:t>Presupuesto de la UIT para 1971</w:t>
      </w:r>
      <w:r w:rsidRPr="00750FAA">
        <w:rPr>
          <w:sz w:val="20"/>
        </w:rPr>
        <w:tab/>
      </w:r>
      <w:r w:rsidR="0048318F" w:rsidRPr="00750FAA">
        <w:rPr>
          <w:sz w:val="20"/>
        </w:rPr>
        <w:tab/>
      </w:r>
      <w:r w:rsidRPr="00750FAA">
        <w:rPr>
          <w:sz w:val="20"/>
        </w:rPr>
        <w:t>1972</w:t>
      </w:r>
    </w:p>
    <w:p w14:paraId="6439915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678</w:t>
      </w:r>
      <w:r w:rsidRPr="00750FAA">
        <w:rPr>
          <w:sz w:val="20"/>
        </w:rPr>
        <w:tab/>
        <w:t>Programa de conferencias futuras</w:t>
      </w:r>
      <w:r w:rsidRPr="00750FAA">
        <w:rPr>
          <w:sz w:val="20"/>
        </w:rPr>
        <w:tab/>
      </w:r>
      <w:r w:rsidR="0048318F" w:rsidRPr="00750FAA">
        <w:rPr>
          <w:sz w:val="20"/>
        </w:rPr>
        <w:tab/>
      </w:r>
      <w:r w:rsidRPr="00750FAA">
        <w:rPr>
          <w:sz w:val="20"/>
        </w:rPr>
        <w:t>1974</w:t>
      </w:r>
    </w:p>
    <w:p w14:paraId="0F88F81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679</w:t>
      </w:r>
      <w:r w:rsidRPr="00750FAA">
        <w:rPr>
          <w:sz w:val="20"/>
        </w:rPr>
        <w:tab/>
        <w:t>Calculadora electrónica</w:t>
      </w:r>
      <w:r w:rsidRPr="00750FAA">
        <w:rPr>
          <w:sz w:val="20"/>
        </w:rPr>
        <w:tab/>
      </w:r>
      <w:r w:rsidR="0048318F" w:rsidRPr="00750FAA">
        <w:rPr>
          <w:sz w:val="20"/>
        </w:rPr>
        <w:tab/>
      </w:r>
      <w:r w:rsidRPr="00750FAA">
        <w:rPr>
          <w:sz w:val="20"/>
        </w:rPr>
        <w:t>1993</w:t>
      </w:r>
    </w:p>
    <w:p w14:paraId="14A35E02" w14:textId="77777777" w:rsidR="00E21709" w:rsidRPr="00750FAA" w:rsidRDefault="0048318F" w:rsidP="004117C2">
      <w:pPr>
        <w:pStyle w:val="Headingb"/>
        <w:spacing w:after="160"/>
        <w:jc w:val="center"/>
        <w:rPr>
          <w:bCs/>
        </w:rPr>
      </w:pPr>
      <w:bookmarkStart w:id="3949" w:name="_Toc16155797"/>
      <w:bookmarkStart w:id="3950" w:name="_Toc21334735"/>
      <w:r w:rsidRPr="00750FAA">
        <w:rPr>
          <w:bCs/>
        </w:rPr>
        <w:t>26.</w:t>
      </w:r>
      <w:r w:rsidRPr="00750FAA">
        <w:rPr>
          <w:bCs/>
          <w:szCs w:val="22"/>
          <w:vertAlign w:val="superscript"/>
        </w:rPr>
        <w:t>a</w:t>
      </w:r>
      <w:r w:rsidRPr="00750FAA">
        <w:rPr>
          <w:bCs/>
        </w:rPr>
        <w:t xml:space="preserve"> reunión (mayo de 1971)</w:t>
      </w:r>
      <w:bookmarkEnd w:id="3949"/>
      <w:bookmarkEnd w:id="3950"/>
    </w:p>
    <w:p w14:paraId="5A5A34AA" w14:textId="31C8EF58" w:rsidR="00201183" w:rsidRPr="00750FAA" w:rsidRDefault="00201183" w:rsidP="00F57165">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680</w:t>
      </w:r>
      <w:r w:rsidRPr="00750FAA">
        <w:rPr>
          <w:sz w:val="20"/>
        </w:rPr>
        <w:tab/>
        <w:t>Verificación externa de las cuentas de la UIT correspondientes al periodo del 1.° de</w:t>
      </w:r>
      <w:r w:rsidR="00F57165">
        <w:rPr>
          <w:sz w:val="20"/>
        </w:rPr>
        <w:t xml:space="preserve"> </w:t>
      </w:r>
      <w:r w:rsidRPr="00750FAA">
        <w:rPr>
          <w:sz w:val="20"/>
        </w:rPr>
        <w:t>enero</w:t>
      </w:r>
      <w:r w:rsidR="00F57165">
        <w:rPr>
          <w:sz w:val="20"/>
        </w:rPr>
        <w:t xml:space="preserve"> </w:t>
      </w:r>
      <w:r w:rsidRPr="00750FAA">
        <w:rPr>
          <w:sz w:val="20"/>
        </w:rPr>
        <w:t>al 31 de diciembre de 1970</w:t>
      </w:r>
      <w:r w:rsidRPr="00750FAA">
        <w:rPr>
          <w:sz w:val="20"/>
        </w:rPr>
        <w:tab/>
      </w:r>
      <w:r w:rsidR="002A1BF2" w:rsidRPr="00750FAA">
        <w:rPr>
          <w:sz w:val="20"/>
        </w:rPr>
        <w:tab/>
      </w:r>
      <w:r w:rsidRPr="00750FAA">
        <w:rPr>
          <w:sz w:val="20"/>
        </w:rPr>
        <w:t>1972</w:t>
      </w:r>
    </w:p>
    <w:p w14:paraId="51A3319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681</w:t>
      </w:r>
      <w:r w:rsidRPr="00750FAA">
        <w:rPr>
          <w:sz w:val="20"/>
        </w:rPr>
        <w:tab/>
        <w:t>Informe de Gestión Financiera de la UIT correspondiente a 1970</w:t>
      </w:r>
      <w:r w:rsidRPr="00750FAA">
        <w:rPr>
          <w:sz w:val="20"/>
        </w:rPr>
        <w:tab/>
      </w:r>
      <w:r w:rsidR="002A1BF2" w:rsidRPr="00750FAA">
        <w:rPr>
          <w:sz w:val="20"/>
        </w:rPr>
        <w:tab/>
      </w:r>
      <w:r w:rsidRPr="00750FAA">
        <w:rPr>
          <w:sz w:val="20"/>
        </w:rPr>
        <w:t>1972</w:t>
      </w:r>
    </w:p>
    <w:p w14:paraId="7CB2C49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682</w:t>
      </w:r>
      <w:r w:rsidRPr="00750FAA">
        <w:rPr>
          <w:sz w:val="20"/>
        </w:rPr>
        <w:tab/>
        <w:t>Creación, prolongación y reclasificación de empleos</w:t>
      </w:r>
      <w:r w:rsidRPr="00750FAA">
        <w:rPr>
          <w:sz w:val="20"/>
        </w:rPr>
        <w:tab/>
      </w:r>
      <w:r w:rsidR="002A1BF2" w:rsidRPr="00750FAA">
        <w:rPr>
          <w:sz w:val="20"/>
        </w:rPr>
        <w:tab/>
      </w:r>
      <w:r w:rsidRPr="00750FAA">
        <w:rPr>
          <w:sz w:val="20"/>
        </w:rPr>
        <w:t>1975</w:t>
      </w:r>
    </w:p>
    <w:p w14:paraId="712D11B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683</w:t>
      </w:r>
      <w:r w:rsidRPr="00750FAA">
        <w:rPr>
          <w:sz w:val="20"/>
        </w:rPr>
        <w:tab/>
        <w:t>Enmiendas a los Estatutos y Reglamento del personal</w:t>
      </w:r>
      <w:r w:rsidRPr="00750FAA">
        <w:rPr>
          <w:sz w:val="20"/>
        </w:rPr>
        <w:tab/>
      </w:r>
      <w:r w:rsidR="002A1BF2" w:rsidRPr="00750FAA">
        <w:rPr>
          <w:sz w:val="20"/>
        </w:rPr>
        <w:tab/>
      </w:r>
      <w:r w:rsidRPr="00750FAA">
        <w:rPr>
          <w:sz w:val="20"/>
        </w:rPr>
        <w:t>1972</w:t>
      </w:r>
    </w:p>
    <w:p w14:paraId="690EC97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684</w:t>
      </w:r>
      <w:r w:rsidRPr="00750FAA">
        <w:rPr>
          <w:sz w:val="20"/>
        </w:rPr>
        <w:tab/>
        <w:t>Empleos de grados G.1 a G.7</w:t>
      </w:r>
      <w:r w:rsidRPr="00750FAA">
        <w:rPr>
          <w:sz w:val="20"/>
        </w:rPr>
        <w:tab/>
      </w:r>
      <w:r w:rsidR="002A1BF2" w:rsidRPr="00750FAA">
        <w:rPr>
          <w:sz w:val="20"/>
        </w:rPr>
        <w:tab/>
      </w:r>
      <w:r w:rsidRPr="00750FAA">
        <w:rPr>
          <w:sz w:val="20"/>
        </w:rPr>
        <w:t>1975</w:t>
      </w:r>
    </w:p>
    <w:p w14:paraId="7752D40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685</w:t>
      </w:r>
      <w:r w:rsidRPr="00750FAA">
        <w:rPr>
          <w:sz w:val="20"/>
        </w:rPr>
        <w:tab/>
        <w:t>Procedimiento de contratación internacional</w:t>
      </w:r>
      <w:r w:rsidRPr="00750FAA">
        <w:rPr>
          <w:sz w:val="20"/>
        </w:rPr>
        <w:tab/>
      </w:r>
      <w:r w:rsidR="002A1BF2" w:rsidRPr="00750FAA">
        <w:rPr>
          <w:sz w:val="20"/>
        </w:rPr>
        <w:tab/>
      </w:r>
      <w:r w:rsidRPr="00750FAA">
        <w:rPr>
          <w:sz w:val="20"/>
        </w:rPr>
        <w:t>2.1</w:t>
      </w:r>
    </w:p>
    <w:p w14:paraId="3F9D2AE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686</w:t>
      </w:r>
      <w:r w:rsidRPr="00750FAA">
        <w:rPr>
          <w:sz w:val="20"/>
        </w:rPr>
        <w:tab/>
        <w:t>Sueldos y baremo de ajustes de destino aplicables a los funcionarios de elección</w:t>
      </w:r>
      <w:r w:rsidRPr="00750FAA">
        <w:rPr>
          <w:sz w:val="20"/>
        </w:rPr>
        <w:tab/>
      </w:r>
      <w:r w:rsidR="002A1BF2" w:rsidRPr="00750FAA">
        <w:rPr>
          <w:sz w:val="20"/>
        </w:rPr>
        <w:tab/>
      </w:r>
      <w:r w:rsidRPr="00750FAA">
        <w:rPr>
          <w:sz w:val="20"/>
        </w:rPr>
        <w:t>1974</w:t>
      </w:r>
    </w:p>
    <w:p w14:paraId="0B8373E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687</w:t>
      </w:r>
      <w:r w:rsidRPr="00750FAA">
        <w:rPr>
          <w:sz w:val="20"/>
        </w:rPr>
        <w:tab/>
        <w:t>Gastos de viaje y dietas de los representantes de los Miembros del Consejo de Administración</w:t>
      </w:r>
      <w:r w:rsidRPr="00750FAA">
        <w:rPr>
          <w:sz w:val="20"/>
        </w:rPr>
        <w:tab/>
      </w:r>
      <w:r w:rsidR="002A1BF2" w:rsidRPr="00750FAA">
        <w:rPr>
          <w:sz w:val="20"/>
        </w:rPr>
        <w:tab/>
      </w:r>
      <w:r w:rsidRPr="00750FAA">
        <w:rPr>
          <w:sz w:val="20"/>
        </w:rPr>
        <w:t>3.2</w:t>
      </w:r>
    </w:p>
    <w:p w14:paraId="4D0311A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688</w:t>
      </w:r>
      <w:r w:rsidRPr="00750FAA">
        <w:rPr>
          <w:sz w:val="20"/>
        </w:rPr>
        <w:tab/>
        <w:t>Créditos suplementarios para 1971</w:t>
      </w:r>
      <w:r w:rsidRPr="00750FAA">
        <w:rPr>
          <w:sz w:val="20"/>
        </w:rPr>
        <w:tab/>
      </w:r>
      <w:r w:rsidR="002A1BF2" w:rsidRPr="00750FAA">
        <w:rPr>
          <w:sz w:val="20"/>
        </w:rPr>
        <w:tab/>
      </w:r>
      <w:r w:rsidRPr="00750FAA">
        <w:rPr>
          <w:sz w:val="20"/>
        </w:rPr>
        <w:t>1972</w:t>
      </w:r>
    </w:p>
    <w:p w14:paraId="09CA1E1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689</w:t>
      </w:r>
      <w:r w:rsidRPr="00750FAA">
        <w:rPr>
          <w:sz w:val="20"/>
        </w:rPr>
        <w:tab/>
        <w:t>Presupuesto de la Unión Internacional de Telecomunicaciones para 1972</w:t>
      </w:r>
      <w:r w:rsidRPr="00750FAA">
        <w:rPr>
          <w:sz w:val="20"/>
        </w:rPr>
        <w:tab/>
      </w:r>
      <w:r w:rsidR="002A1BF2" w:rsidRPr="00750FAA">
        <w:rPr>
          <w:sz w:val="20"/>
        </w:rPr>
        <w:tab/>
      </w:r>
      <w:r w:rsidRPr="00750FAA">
        <w:rPr>
          <w:sz w:val="20"/>
        </w:rPr>
        <w:t>1973</w:t>
      </w:r>
    </w:p>
    <w:p w14:paraId="29F16F6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690</w:t>
      </w:r>
      <w:r w:rsidRPr="00750FAA">
        <w:rPr>
          <w:sz w:val="20"/>
        </w:rPr>
        <w:tab/>
        <w:t>Estatuto jurídico</w:t>
      </w:r>
      <w:r w:rsidRPr="00750FAA">
        <w:rPr>
          <w:sz w:val="20"/>
        </w:rPr>
        <w:tab/>
      </w:r>
      <w:r w:rsidR="002A1BF2" w:rsidRPr="00750FAA">
        <w:rPr>
          <w:sz w:val="20"/>
        </w:rPr>
        <w:tab/>
      </w:r>
      <w:r w:rsidRPr="00750FAA">
        <w:rPr>
          <w:sz w:val="20"/>
        </w:rPr>
        <w:t>1972</w:t>
      </w:r>
    </w:p>
    <w:p w14:paraId="2E4BF02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691</w:t>
      </w:r>
      <w:r w:rsidRPr="00750FAA">
        <w:rPr>
          <w:sz w:val="20"/>
        </w:rPr>
        <w:tab/>
        <w:t>Ampliación del edificio de la UIT</w:t>
      </w:r>
      <w:r w:rsidRPr="00750FAA">
        <w:rPr>
          <w:sz w:val="20"/>
        </w:rPr>
        <w:tab/>
      </w:r>
      <w:r w:rsidR="002A1BF2" w:rsidRPr="00750FAA">
        <w:rPr>
          <w:sz w:val="20"/>
        </w:rPr>
        <w:tab/>
      </w:r>
      <w:r w:rsidRPr="00750FAA">
        <w:rPr>
          <w:sz w:val="20"/>
        </w:rPr>
        <w:t>1973</w:t>
      </w:r>
    </w:p>
    <w:p w14:paraId="3249D0C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692</w:t>
      </w:r>
      <w:r w:rsidRPr="00750FAA">
        <w:rPr>
          <w:sz w:val="20"/>
        </w:rPr>
        <w:tab/>
        <w:t>Composición del Comité de Pensiones del Personal de la UIT</w:t>
      </w:r>
      <w:r w:rsidRPr="00750FAA">
        <w:rPr>
          <w:sz w:val="20"/>
        </w:rPr>
        <w:tab/>
      </w:r>
      <w:r w:rsidR="002A1BF2" w:rsidRPr="00750FAA">
        <w:rPr>
          <w:sz w:val="20"/>
        </w:rPr>
        <w:tab/>
      </w:r>
      <w:r w:rsidRPr="00750FAA">
        <w:rPr>
          <w:sz w:val="20"/>
        </w:rPr>
        <w:t>1972</w:t>
      </w:r>
    </w:p>
    <w:p w14:paraId="54DC3C3C" w14:textId="77777777" w:rsidR="00E21709" w:rsidRPr="00750FAA" w:rsidRDefault="002A1BF2" w:rsidP="004117C2">
      <w:pPr>
        <w:pStyle w:val="Headingb"/>
        <w:spacing w:after="160"/>
        <w:jc w:val="center"/>
        <w:rPr>
          <w:bCs/>
        </w:rPr>
      </w:pPr>
      <w:bookmarkStart w:id="3951" w:name="_Toc16155798"/>
      <w:bookmarkStart w:id="3952" w:name="_Toc21334736"/>
      <w:r w:rsidRPr="00750FAA">
        <w:rPr>
          <w:bCs/>
        </w:rPr>
        <w:t>27.</w:t>
      </w:r>
      <w:r w:rsidRPr="00750FAA">
        <w:rPr>
          <w:bCs/>
          <w:szCs w:val="22"/>
          <w:vertAlign w:val="superscript"/>
        </w:rPr>
        <w:t>a</w:t>
      </w:r>
      <w:r w:rsidRPr="00750FAA">
        <w:rPr>
          <w:bCs/>
        </w:rPr>
        <w:t xml:space="preserve"> reunión (mayo-junio de 1972)</w:t>
      </w:r>
      <w:bookmarkEnd w:id="3951"/>
      <w:bookmarkEnd w:id="3952"/>
    </w:p>
    <w:p w14:paraId="1FFFBBFD" w14:textId="77777777" w:rsidR="00201183" w:rsidRPr="00750FAA" w:rsidRDefault="002A1BF2"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693</w:t>
      </w:r>
      <w:r w:rsidRPr="00750FAA">
        <w:rPr>
          <w:sz w:val="20"/>
        </w:rPr>
        <w:tab/>
        <w:t>Representación de China</w:t>
      </w:r>
      <w:r w:rsidRPr="00750FAA">
        <w:rPr>
          <w:sz w:val="20"/>
        </w:rPr>
        <w:tab/>
      </w:r>
      <w:r w:rsidRPr="00750FAA">
        <w:rPr>
          <w:sz w:val="20"/>
        </w:rPr>
        <w:tab/>
      </w:r>
      <w:r w:rsidR="00201183" w:rsidRPr="00750FAA">
        <w:rPr>
          <w:sz w:val="20"/>
        </w:rPr>
        <w:t>1973</w:t>
      </w:r>
    </w:p>
    <w:p w14:paraId="30DBABD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694</w:t>
      </w:r>
      <w:r w:rsidRPr="00750FAA">
        <w:rPr>
          <w:sz w:val="20"/>
        </w:rPr>
        <w:tab/>
        <w:t>Informe de Gestión Financiera de la UIT correspondiente a 1971</w:t>
      </w:r>
      <w:r w:rsidRPr="00750FAA">
        <w:rPr>
          <w:sz w:val="20"/>
        </w:rPr>
        <w:tab/>
      </w:r>
      <w:r w:rsidR="002A1BF2" w:rsidRPr="00750FAA">
        <w:rPr>
          <w:sz w:val="20"/>
        </w:rPr>
        <w:tab/>
      </w:r>
      <w:r w:rsidRPr="00750FAA">
        <w:rPr>
          <w:sz w:val="20"/>
        </w:rPr>
        <w:t>1973</w:t>
      </w:r>
    </w:p>
    <w:p w14:paraId="765CCD5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R 695 </w:t>
      </w:r>
      <w:r w:rsidRPr="00750FAA">
        <w:rPr>
          <w:sz w:val="20"/>
        </w:rPr>
        <w:tab/>
        <w:t>Creación, reclasificación y supresión de empleos</w:t>
      </w:r>
      <w:r w:rsidRPr="00750FAA">
        <w:rPr>
          <w:sz w:val="20"/>
        </w:rPr>
        <w:tab/>
      </w:r>
      <w:r w:rsidR="002A1BF2" w:rsidRPr="00750FAA">
        <w:rPr>
          <w:sz w:val="20"/>
        </w:rPr>
        <w:tab/>
      </w:r>
      <w:r w:rsidRPr="00750FAA">
        <w:rPr>
          <w:sz w:val="20"/>
        </w:rPr>
        <w:t>1973</w:t>
      </w:r>
    </w:p>
    <w:p w14:paraId="613D97AE" w14:textId="77777777"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696</w:t>
      </w:r>
      <w:r w:rsidRPr="00750FAA">
        <w:rPr>
          <w:sz w:val="20"/>
        </w:rPr>
        <w:tab/>
        <w:t>Recomendación N.°</w:t>
      </w:r>
      <w:r w:rsidRPr="00750FAA">
        <w:t xml:space="preserve"> </w:t>
      </w:r>
      <w:r w:rsidRPr="00750FAA">
        <w:rPr>
          <w:sz w:val="20"/>
        </w:rPr>
        <w:t>5 de la Conferencia Europea de Radiodifusión de Ondas Métricas y Decimétricas (Estocolmo, 1961)</w:t>
      </w:r>
      <w:r w:rsidRPr="00750FAA">
        <w:rPr>
          <w:sz w:val="20"/>
        </w:rPr>
        <w:tab/>
      </w:r>
      <w:r w:rsidR="002A1BF2" w:rsidRPr="00750FAA">
        <w:rPr>
          <w:sz w:val="20"/>
        </w:rPr>
        <w:tab/>
      </w:r>
      <w:r w:rsidRPr="00750FAA">
        <w:rPr>
          <w:sz w:val="20"/>
        </w:rPr>
        <w:t>1975</w:t>
      </w:r>
    </w:p>
    <w:p w14:paraId="12F0E6C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697</w:t>
      </w:r>
      <w:r w:rsidRPr="00750FAA">
        <w:rPr>
          <w:sz w:val="20"/>
        </w:rPr>
        <w:tab/>
        <w:t>Creación de empleos</w:t>
      </w:r>
      <w:r w:rsidRPr="00750FAA">
        <w:rPr>
          <w:sz w:val="20"/>
        </w:rPr>
        <w:tab/>
      </w:r>
      <w:r w:rsidR="002A1BF2" w:rsidRPr="00750FAA">
        <w:rPr>
          <w:sz w:val="20"/>
        </w:rPr>
        <w:tab/>
      </w:r>
      <w:r w:rsidRPr="00750FAA">
        <w:rPr>
          <w:sz w:val="20"/>
        </w:rPr>
        <w:t>1973</w:t>
      </w:r>
    </w:p>
    <w:p w14:paraId="3ED1F75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698</w:t>
      </w:r>
      <w:r w:rsidRPr="00750FAA">
        <w:rPr>
          <w:sz w:val="20"/>
        </w:rPr>
        <w:tab/>
        <w:t>Creación y reclasificación de empleos imputados al presupuesto de cooperación técnica</w:t>
      </w:r>
      <w:r w:rsidRPr="00750FAA">
        <w:rPr>
          <w:sz w:val="20"/>
        </w:rPr>
        <w:tab/>
      </w:r>
      <w:r w:rsidR="002A1BF2" w:rsidRPr="00750FAA">
        <w:rPr>
          <w:sz w:val="20"/>
        </w:rPr>
        <w:tab/>
      </w:r>
      <w:r w:rsidRPr="00750FAA">
        <w:rPr>
          <w:sz w:val="20"/>
        </w:rPr>
        <w:t>1975</w:t>
      </w:r>
    </w:p>
    <w:p w14:paraId="180BCF41" w14:textId="0EC0DECF" w:rsidR="00201183" w:rsidRPr="00750FAA" w:rsidRDefault="00201183" w:rsidP="00F57165">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699</w:t>
      </w:r>
      <w:r w:rsidRPr="00750FAA">
        <w:rPr>
          <w:sz w:val="20"/>
        </w:rPr>
        <w:tab/>
        <w:t>Verificación externa de las cuentas de la UIT correspondientes al periodo del 1.° de enero</w:t>
      </w:r>
      <w:r w:rsidR="00F57165">
        <w:rPr>
          <w:sz w:val="20"/>
        </w:rPr>
        <w:t xml:space="preserve"> </w:t>
      </w:r>
      <w:r w:rsidRPr="00750FAA">
        <w:rPr>
          <w:sz w:val="20"/>
        </w:rPr>
        <w:t>al</w:t>
      </w:r>
      <w:r w:rsidR="00E17574" w:rsidRPr="00750FAA">
        <w:rPr>
          <w:sz w:val="20"/>
        </w:rPr>
        <w:t xml:space="preserve"> </w:t>
      </w:r>
      <w:r w:rsidRPr="00750FAA">
        <w:rPr>
          <w:sz w:val="20"/>
        </w:rPr>
        <w:t>31 de diciembre de 1971</w:t>
      </w:r>
      <w:r w:rsidRPr="00750FAA">
        <w:rPr>
          <w:sz w:val="20"/>
        </w:rPr>
        <w:tab/>
      </w:r>
      <w:r w:rsidR="002A1BF2" w:rsidRPr="00750FAA">
        <w:rPr>
          <w:sz w:val="20"/>
        </w:rPr>
        <w:tab/>
      </w:r>
      <w:r w:rsidRPr="00750FAA">
        <w:rPr>
          <w:sz w:val="20"/>
        </w:rPr>
        <w:t>1973</w:t>
      </w:r>
    </w:p>
    <w:p w14:paraId="181ABEF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700</w:t>
      </w:r>
      <w:r w:rsidRPr="00750FAA">
        <w:rPr>
          <w:sz w:val="20"/>
        </w:rPr>
        <w:tab/>
        <w:t>Reglamento financiero de la Unión</w:t>
      </w:r>
      <w:r w:rsidRPr="00750FAA">
        <w:rPr>
          <w:sz w:val="20"/>
        </w:rPr>
        <w:tab/>
      </w:r>
      <w:r w:rsidR="002A1BF2" w:rsidRPr="00750FAA">
        <w:rPr>
          <w:sz w:val="20"/>
        </w:rPr>
        <w:tab/>
      </w:r>
      <w:r w:rsidRPr="00750FAA">
        <w:rPr>
          <w:sz w:val="20"/>
        </w:rPr>
        <w:t>1973</w:t>
      </w:r>
    </w:p>
    <w:p w14:paraId="551DC99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701</w:t>
      </w:r>
      <w:r w:rsidRPr="00750FAA">
        <w:rPr>
          <w:sz w:val="20"/>
        </w:rPr>
        <w:tab/>
        <w:t>Creación de empleos</w:t>
      </w:r>
      <w:r w:rsidRPr="00750FAA">
        <w:rPr>
          <w:sz w:val="20"/>
        </w:rPr>
        <w:tab/>
      </w:r>
      <w:r w:rsidR="002A1BF2" w:rsidRPr="00750FAA">
        <w:rPr>
          <w:sz w:val="20"/>
        </w:rPr>
        <w:tab/>
      </w:r>
      <w:r w:rsidRPr="00750FAA">
        <w:rPr>
          <w:sz w:val="20"/>
        </w:rPr>
        <w:t>1973</w:t>
      </w:r>
    </w:p>
    <w:p w14:paraId="72CBDCA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702</w:t>
      </w:r>
      <w:r w:rsidRPr="00750FAA">
        <w:rPr>
          <w:sz w:val="20"/>
        </w:rPr>
        <w:tab/>
        <w:t>Composición del Comité de Pensiones del Personal de la UIT</w:t>
      </w:r>
      <w:r w:rsidRPr="00750FAA">
        <w:rPr>
          <w:sz w:val="20"/>
        </w:rPr>
        <w:tab/>
      </w:r>
      <w:r w:rsidR="002A1BF2" w:rsidRPr="00750FAA">
        <w:rPr>
          <w:sz w:val="20"/>
        </w:rPr>
        <w:tab/>
      </w:r>
      <w:r w:rsidRPr="00750FAA">
        <w:rPr>
          <w:sz w:val="20"/>
        </w:rPr>
        <w:t>1973</w:t>
      </w:r>
    </w:p>
    <w:p w14:paraId="11DDE0D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703</w:t>
      </w:r>
      <w:r w:rsidRPr="00750FAA">
        <w:rPr>
          <w:sz w:val="20"/>
        </w:rPr>
        <w:tab/>
        <w:t>Créditos suplementarios para el año 1972</w:t>
      </w:r>
      <w:r w:rsidRPr="00750FAA">
        <w:rPr>
          <w:sz w:val="20"/>
        </w:rPr>
        <w:tab/>
      </w:r>
      <w:r w:rsidR="002A1BF2" w:rsidRPr="00750FAA">
        <w:rPr>
          <w:sz w:val="20"/>
        </w:rPr>
        <w:tab/>
      </w:r>
      <w:r w:rsidRPr="00750FAA">
        <w:rPr>
          <w:sz w:val="20"/>
        </w:rPr>
        <w:t>1973</w:t>
      </w:r>
    </w:p>
    <w:p w14:paraId="08078C06" w14:textId="77777777"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704</w:t>
      </w:r>
      <w:r w:rsidRPr="00750FAA">
        <w:rPr>
          <w:sz w:val="20"/>
        </w:rPr>
        <w:tab/>
        <w:t>Conferencia Administrativa Mundial de Radiocomunicaciones encargada de cuestiones</w:t>
      </w:r>
      <w:r w:rsidR="002A1BF2" w:rsidRPr="00750FAA">
        <w:rPr>
          <w:sz w:val="20"/>
        </w:rPr>
        <w:t xml:space="preserve"> </w:t>
      </w:r>
      <w:r w:rsidRPr="00750FAA">
        <w:rPr>
          <w:sz w:val="20"/>
        </w:rPr>
        <w:t>relativas al servicio móvil marítimo</w:t>
      </w:r>
      <w:r w:rsidRPr="00750FAA">
        <w:rPr>
          <w:sz w:val="20"/>
        </w:rPr>
        <w:tab/>
      </w:r>
      <w:r w:rsidR="002A1BF2" w:rsidRPr="00750FAA">
        <w:rPr>
          <w:sz w:val="20"/>
        </w:rPr>
        <w:tab/>
      </w:r>
      <w:r w:rsidRPr="00750FAA">
        <w:rPr>
          <w:sz w:val="20"/>
        </w:rPr>
        <w:t>1974</w:t>
      </w:r>
    </w:p>
    <w:p w14:paraId="2493759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705</w:t>
      </w:r>
      <w:r w:rsidRPr="00750FAA">
        <w:rPr>
          <w:sz w:val="20"/>
        </w:rPr>
        <w:tab/>
        <w:t>Conferencia Administrativa Mundial Telegráfica y Telefónica</w:t>
      </w:r>
      <w:r w:rsidRPr="00750FAA">
        <w:rPr>
          <w:sz w:val="20"/>
        </w:rPr>
        <w:tab/>
      </w:r>
      <w:r w:rsidR="002A1BF2" w:rsidRPr="00750FAA">
        <w:rPr>
          <w:sz w:val="20"/>
        </w:rPr>
        <w:tab/>
      </w:r>
      <w:r w:rsidRPr="00750FAA">
        <w:rPr>
          <w:sz w:val="20"/>
        </w:rPr>
        <w:t>1973</w:t>
      </w:r>
    </w:p>
    <w:p w14:paraId="48129FD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706</w:t>
      </w:r>
      <w:r w:rsidRPr="00750FAA">
        <w:rPr>
          <w:sz w:val="20"/>
        </w:rPr>
        <w:tab/>
        <w:t>Conferencia de Plenipotenciarios 1973</w:t>
      </w:r>
      <w:r w:rsidRPr="00750FAA">
        <w:rPr>
          <w:sz w:val="20"/>
        </w:rPr>
        <w:tab/>
      </w:r>
      <w:r w:rsidR="002A1BF2" w:rsidRPr="00750FAA">
        <w:rPr>
          <w:sz w:val="20"/>
        </w:rPr>
        <w:tab/>
      </w:r>
      <w:r w:rsidRPr="00750FAA">
        <w:rPr>
          <w:sz w:val="20"/>
        </w:rPr>
        <w:t>1974</w:t>
      </w:r>
    </w:p>
    <w:p w14:paraId="0D8A8BE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707</w:t>
      </w:r>
      <w:r w:rsidRPr="00750FAA">
        <w:rPr>
          <w:sz w:val="20"/>
        </w:rPr>
        <w:tab/>
        <w:t>Presupuesto de la Unión Internacional de Telecomunicaciones para 1973</w:t>
      </w:r>
      <w:r w:rsidRPr="00750FAA">
        <w:rPr>
          <w:sz w:val="20"/>
        </w:rPr>
        <w:tab/>
      </w:r>
      <w:r w:rsidR="002A1BF2" w:rsidRPr="00750FAA">
        <w:rPr>
          <w:sz w:val="20"/>
        </w:rPr>
        <w:tab/>
      </w:r>
      <w:r w:rsidRPr="00750FAA">
        <w:rPr>
          <w:sz w:val="20"/>
        </w:rPr>
        <w:t>1974</w:t>
      </w:r>
    </w:p>
    <w:p w14:paraId="172577A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708</w:t>
      </w:r>
      <w:r w:rsidRPr="00750FAA">
        <w:rPr>
          <w:sz w:val="20"/>
        </w:rPr>
        <w:tab/>
        <w:t>Resoluciones de la Asamblea General de las Naciones Unidas</w:t>
      </w:r>
      <w:r w:rsidRPr="00750FAA">
        <w:rPr>
          <w:sz w:val="20"/>
        </w:rPr>
        <w:tab/>
      </w:r>
      <w:r w:rsidR="002A1BF2" w:rsidRPr="00750FAA">
        <w:rPr>
          <w:sz w:val="20"/>
        </w:rPr>
        <w:tab/>
      </w:r>
      <w:r w:rsidRPr="00750FAA">
        <w:rPr>
          <w:sz w:val="20"/>
        </w:rPr>
        <w:t>6.2</w:t>
      </w:r>
    </w:p>
    <w:p w14:paraId="136D1D7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709</w:t>
      </w:r>
      <w:r w:rsidRPr="00750FAA">
        <w:rPr>
          <w:sz w:val="20"/>
        </w:rPr>
        <w:tab/>
        <w:t>Concurso «La Juventud en la Era de la Electrónica»</w:t>
      </w:r>
      <w:r w:rsidRPr="00750FAA">
        <w:rPr>
          <w:sz w:val="20"/>
        </w:rPr>
        <w:tab/>
      </w:r>
      <w:r w:rsidR="002A1BF2" w:rsidRPr="00750FAA">
        <w:rPr>
          <w:sz w:val="20"/>
        </w:rPr>
        <w:tab/>
      </w:r>
      <w:r w:rsidRPr="00750FAA">
        <w:rPr>
          <w:sz w:val="20"/>
        </w:rPr>
        <w:t>1973</w:t>
      </w:r>
    </w:p>
    <w:p w14:paraId="5C10FEA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710</w:t>
      </w:r>
      <w:r w:rsidRPr="00750FAA">
        <w:rPr>
          <w:sz w:val="20"/>
        </w:rPr>
        <w:tab/>
        <w:t>Ampliación del edificio de la Sede de la UIT</w:t>
      </w:r>
      <w:r w:rsidRPr="00750FAA">
        <w:rPr>
          <w:sz w:val="20"/>
        </w:rPr>
        <w:tab/>
      </w:r>
      <w:r w:rsidR="002A1BF2" w:rsidRPr="00750FAA">
        <w:rPr>
          <w:sz w:val="20"/>
        </w:rPr>
        <w:tab/>
      </w:r>
      <w:r w:rsidRPr="00750FAA">
        <w:rPr>
          <w:sz w:val="20"/>
        </w:rPr>
        <w:t>1973</w:t>
      </w:r>
    </w:p>
    <w:p w14:paraId="13054580"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b/>
          <w:bCs/>
        </w:rPr>
      </w:pPr>
      <w:r w:rsidRPr="00750FAA">
        <w:rPr>
          <w:bCs/>
        </w:rPr>
        <w:br w:type="page"/>
      </w:r>
    </w:p>
    <w:p w14:paraId="4C47FF43" w14:textId="77777777" w:rsidR="00E21709" w:rsidRPr="00750FAA" w:rsidRDefault="002A1BF2" w:rsidP="004117C2">
      <w:pPr>
        <w:pStyle w:val="Headingb"/>
        <w:spacing w:after="160"/>
        <w:jc w:val="center"/>
        <w:rPr>
          <w:bCs/>
        </w:rPr>
      </w:pPr>
      <w:bookmarkStart w:id="3953" w:name="_Toc16155799"/>
      <w:bookmarkStart w:id="3954" w:name="_Toc21334737"/>
      <w:r w:rsidRPr="00750FAA">
        <w:rPr>
          <w:bCs/>
        </w:rPr>
        <w:lastRenderedPageBreak/>
        <w:t>28.</w:t>
      </w:r>
      <w:r w:rsidRPr="00750FAA">
        <w:rPr>
          <w:bCs/>
          <w:szCs w:val="22"/>
          <w:vertAlign w:val="superscript"/>
        </w:rPr>
        <w:t>a</w:t>
      </w:r>
      <w:r w:rsidRPr="00750FAA">
        <w:rPr>
          <w:bCs/>
        </w:rPr>
        <w:t xml:space="preserve"> reunión (mayo-junio de 1973)</w:t>
      </w:r>
      <w:bookmarkEnd w:id="3953"/>
      <w:bookmarkEnd w:id="3954"/>
    </w:p>
    <w:p w14:paraId="01189D4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711</w:t>
      </w:r>
      <w:r w:rsidRPr="00750FAA">
        <w:rPr>
          <w:sz w:val="20"/>
        </w:rPr>
        <w:tab/>
        <w:t>Comisión internacional de administración pública</w:t>
      </w:r>
      <w:r w:rsidRPr="00750FAA">
        <w:rPr>
          <w:sz w:val="20"/>
        </w:rPr>
        <w:tab/>
      </w:r>
      <w:r w:rsidR="002A1BF2" w:rsidRPr="00750FAA">
        <w:rPr>
          <w:sz w:val="20"/>
        </w:rPr>
        <w:tab/>
      </w:r>
      <w:r w:rsidRPr="00750FAA">
        <w:rPr>
          <w:sz w:val="20"/>
        </w:rPr>
        <w:t>1977</w:t>
      </w:r>
    </w:p>
    <w:p w14:paraId="2856BB3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712</w:t>
      </w:r>
      <w:r w:rsidRPr="00750FAA">
        <w:rPr>
          <w:sz w:val="20"/>
        </w:rPr>
        <w:tab/>
        <w:t>Reclasificación de empleos</w:t>
      </w:r>
      <w:r w:rsidRPr="00750FAA">
        <w:rPr>
          <w:sz w:val="20"/>
        </w:rPr>
        <w:tab/>
      </w:r>
      <w:r w:rsidR="002A1BF2" w:rsidRPr="00750FAA">
        <w:rPr>
          <w:sz w:val="20"/>
        </w:rPr>
        <w:tab/>
      </w:r>
      <w:r w:rsidRPr="00750FAA">
        <w:rPr>
          <w:sz w:val="20"/>
        </w:rPr>
        <w:t>1974</w:t>
      </w:r>
    </w:p>
    <w:p w14:paraId="2259ABB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713</w:t>
      </w:r>
      <w:r w:rsidRPr="00750FAA">
        <w:rPr>
          <w:sz w:val="20"/>
        </w:rPr>
        <w:tab/>
        <w:t>Creación y reclasificación de empleos con cargo al presupuesto de cooperación técnica</w:t>
      </w:r>
      <w:r w:rsidRPr="00750FAA">
        <w:rPr>
          <w:sz w:val="20"/>
        </w:rPr>
        <w:tab/>
      </w:r>
      <w:r w:rsidR="002A1BF2" w:rsidRPr="00750FAA">
        <w:rPr>
          <w:sz w:val="20"/>
        </w:rPr>
        <w:tab/>
      </w:r>
      <w:r w:rsidRPr="00750FAA">
        <w:rPr>
          <w:sz w:val="20"/>
        </w:rPr>
        <w:t>1975</w:t>
      </w:r>
    </w:p>
    <w:p w14:paraId="651E46D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714</w:t>
      </w:r>
      <w:r w:rsidRPr="00750FAA">
        <w:rPr>
          <w:sz w:val="20"/>
        </w:rPr>
        <w:tab/>
        <w:t>Composición del Comité de Pensiones de la UIT</w:t>
      </w:r>
      <w:r w:rsidRPr="00750FAA">
        <w:rPr>
          <w:sz w:val="20"/>
        </w:rPr>
        <w:tab/>
      </w:r>
      <w:r w:rsidR="002A1BF2" w:rsidRPr="00750FAA">
        <w:rPr>
          <w:sz w:val="20"/>
        </w:rPr>
        <w:tab/>
      </w:r>
      <w:r w:rsidRPr="00750FAA">
        <w:rPr>
          <w:sz w:val="20"/>
        </w:rPr>
        <w:t>1974</w:t>
      </w:r>
    </w:p>
    <w:p w14:paraId="558F974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715</w:t>
      </w:r>
      <w:r w:rsidRPr="00750FAA">
        <w:rPr>
          <w:sz w:val="20"/>
        </w:rPr>
        <w:tab/>
        <w:t>Informe de Gestión Financiera de la UIT correspondiente a 1972</w:t>
      </w:r>
      <w:r w:rsidRPr="00750FAA">
        <w:rPr>
          <w:sz w:val="20"/>
        </w:rPr>
        <w:tab/>
      </w:r>
      <w:r w:rsidR="002A1BF2" w:rsidRPr="00750FAA">
        <w:rPr>
          <w:sz w:val="20"/>
        </w:rPr>
        <w:tab/>
      </w:r>
      <w:r w:rsidRPr="00750FAA">
        <w:rPr>
          <w:sz w:val="20"/>
        </w:rPr>
        <w:t>1974</w:t>
      </w:r>
    </w:p>
    <w:p w14:paraId="00AA7A2D" w14:textId="66151515"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716</w:t>
      </w:r>
      <w:r w:rsidRPr="00750FAA">
        <w:rPr>
          <w:sz w:val="20"/>
        </w:rPr>
        <w:tab/>
        <w:t>Verificación externa de las cuentas de la UIT correspondientes al periodo del 1</w:t>
      </w:r>
      <w:r w:rsidR="000C0979">
        <w:rPr>
          <w:sz w:val="20"/>
        </w:rPr>
        <w:t> </w:t>
      </w:r>
      <w:r w:rsidRPr="00750FAA">
        <w:rPr>
          <w:sz w:val="20"/>
        </w:rPr>
        <w:t>de enero</w:t>
      </w:r>
      <w:r w:rsidR="00F91618" w:rsidRPr="00750FAA">
        <w:rPr>
          <w:sz w:val="20"/>
        </w:rPr>
        <w:br/>
      </w:r>
      <w:r w:rsidRPr="00750FAA">
        <w:rPr>
          <w:sz w:val="20"/>
        </w:rPr>
        <w:t>al 31 de diciembre de 1972</w:t>
      </w:r>
      <w:r w:rsidRPr="00750FAA">
        <w:rPr>
          <w:sz w:val="20"/>
        </w:rPr>
        <w:tab/>
      </w:r>
      <w:r w:rsidR="002A1BF2" w:rsidRPr="00750FAA">
        <w:rPr>
          <w:sz w:val="20"/>
        </w:rPr>
        <w:tab/>
      </w:r>
      <w:r w:rsidRPr="00750FAA">
        <w:rPr>
          <w:sz w:val="20"/>
        </w:rPr>
        <w:t>1974</w:t>
      </w:r>
    </w:p>
    <w:p w14:paraId="271DB07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717</w:t>
      </w:r>
      <w:r w:rsidRPr="00750FAA">
        <w:rPr>
          <w:sz w:val="20"/>
        </w:rPr>
        <w:tab/>
        <w:t>Reglamento financiero de la Unión</w:t>
      </w:r>
      <w:r w:rsidRPr="00750FAA">
        <w:rPr>
          <w:sz w:val="20"/>
        </w:rPr>
        <w:tab/>
      </w:r>
      <w:r w:rsidR="002A1BF2" w:rsidRPr="00750FAA">
        <w:rPr>
          <w:sz w:val="20"/>
        </w:rPr>
        <w:tab/>
      </w:r>
      <w:r w:rsidRPr="00750FAA">
        <w:rPr>
          <w:sz w:val="20"/>
        </w:rPr>
        <w:t>1975</w:t>
      </w:r>
    </w:p>
    <w:p w14:paraId="3908A8B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718</w:t>
      </w:r>
      <w:r w:rsidRPr="00750FAA">
        <w:rPr>
          <w:sz w:val="20"/>
        </w:rPr>
        <w:tab/>
        <w:t>Créditos suplementarios para el año 1973</w:t>
      </w:r>
      <w:r w:rsidRPr="00750FAA">
        <w:rPr>
          <w:sz w:val="20"/>
        </w:rPr>
        <w:tab/>
      </w:r>
      <w:r w:rsidR="002A1BF2" w:rsidRPr="00750FAA">
        <w:rPr>
          <w:sz w:val="20"/>
        </w:rPr>
        <w:tab/>
      </w:r>
      <w:r w:rsidRPr="00750FAA">
        <w:rPr>
          <w:sz w:val="20"/>
        </w:rPr>
        <w:t>1974</w:t>
      </w:r>
    </w:p>
    <w:p w14:paraId="1C3C684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719</w:t>
      </w:r>
      <w:r w:rsidRPr="00750FAA">
        <w:rPr>
          <w:sz w:val="20"/>
        </w:rPr>
        <w:tab/>
        <w:t>Conferencia Administrativa Regional de radiodifusión por ondas kilométricas y hectométricas</w:t>
      </w:r>
      <w:r w:rsidRPr="00750FAA">
        <w:rPr>
          <w:sz w:val="20"/>
        </w:rPr>
        <w:tab/>
      </w:r>
      <w:r w:rsidR="002A1BF2" w:rsidRPr="00750FAA">
        <w:rPr>
          <w:sz w:val="20"/>
        </w:rPr>
        <w:tab/>
      </w:r>
      <w:r w:rsidRPr="00750FAA">
        <w:rPr>
          <w:sz w:val="20"/>
        </w:rPr>
        <w:t>1975</w:t>
      </w:r>
    </w:p>
    <w:p w14:paraId="54784E9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720</w:t>
      </w:r>
      <w:r w:rsidRPr="00750FAA">
        <w:rPr>
          <w:sz w:val="20"/>
        </w:rPr>
        <w:tab/>
        <w:t>Presupuesto 1974</w:t>
      </w:r>
      <w:r w:rsidRPr="00750FAA">
        <w:rPr>
          <w:sz w:val="20"/>
        </w:rPr>
        <w:tab/>
      </w:r>
      <w:r w:rsidR="002A1BF2" w:rsidRPr="00750FAA">
        <w:rPr>
          <w:sz w:val="20"/>
        </w:rPr>
        <w:tab/>
      </w:r>
      <w:r w:rsidRPr="00750FAA">
        <w:rPr>
          <w:sz w:val="20"/>
        </w:rPr>
        <w:t>1974</w:t>
      </w:r>
    </w:p>
    <w:p w14:paraId="266BF3E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721</w:t>
      </w:r>
      <w:r w:rsidRPr="00750FAA">
        <w:rPr>
          <w:sz w:val="20"/>
        </w:rPr>
        <w:tab/>
        <w:t>Revisión del Reglamento interno del Consejo</w:t>
      </w:r>
      <w:r w:rsidRPr="00750FAA">
        <w:rPr>
          <w:sz w:val="20"/>
        </w:rPr>
        <w:tab/>
      </w:r>
      <w:r w:rsidR="002A1BF2" w:rsidRPr="00750FAA">
        <w:rPr>
          <w:sz w:val="20"/>
        </w:rPr>
        <w:tab/>
      </w:r>
      <w:r w:rsidRPr="00750FAA">
        <w:rPr>
          <w:sz w:val="20"/>
        </w:rPr>
        <w:t>1974</w:t>
      </w:r>
    </w:p>
    <w:p w14:paraId="1679118E" w14:textId="77777777" w:rsidR="00E21709" w:rsidRPr="00750FAA" w:rsidRDefault="002A1BF2" w:rsidP="004117C2">
      <w:pPr>
        <w:pStyle w:val="Headingb"/>
        <w:spacing w:after="160"/>
        <w:jc w:val="center"/>
        <w:rPr>
          <w:bCs/>
        </w:rPr>
      </w:pPr>
      <w:bookmarkStart w:id="3955" w:name="_Toc16155800"/>
      <w:bookmarkStart w:id="3956" w:name="_Toc21334738"/>
      <w:r w:rsidRPr="00750FAA">
        <w:rPr>
          <w:bCs/>
        </w:rPr>
        <w:t>29.</w:t>
      </w:r>
      <w:r w:rsidRPr="00750FAA">
        <w:rPr>
          <w:bCs/>
          <w:szCs w:val="22"/>
          <w:vertAlign w:val="superscript"/>
        </w:rPr>
        <w:t>a</w:t>
      </w:r>
      <w:r w:rsidRPr="00750FAA">
        <w:rPr>
          <w:bCs/>
        </w:rPr>
        <w:t xml:space="preserve"> reunión (junio-julio de 1974)</w:t>
      </w:r>
      <w:bookmarkEnd w:id="3955"/>
      <w:bookmarkEnd w:id="3956"/>
    </w:p>
    <w:p w14:paraId="3DA33B3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722</w:t>
      </w:r>
      <w:r w:rsidRPr="00750FAA">
        <w:rPr>
          <w:sz w:val="20"/>
        </w:rPr>
        <w:tab/>
        <w:t>Informe de Gestión Financiera de la UIT correspondiente a 1973</w:t>
      </w:r>
      <w:r w:rsidRPr="00750FAA">
        <w:rPr>
          <w:sz w:val="20"/>
        </w:rPr>
        <w:tab/>
      </w:r>
      <w:r w:rsidR="002A1BF2" w:rsidRPr="00750FAA">
        <w:rPr>
          <w:sz w:val="20"/>
        </w:rPr>
        <w:tab/>
      </w:r>
      <w:r w:rsidRPr="00750FAA">
        <w:rPr>
          <w:sz w:val="20"/>
        </w:rPr>
        <w:t>1975</w:t>
      </w:r>
    </w:p>
    <w:p w14:paraId="3A249E61" w14:textId="493AB216"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723</w:t>
      </w:r>
      <w:r w:rsidRPr="00750FAA">
        <w:rPr>
          <w:sz w:val="20"/>
        </w:rPr>
        <w:tab/>
        <w:t>Verificación externa de las cuentas de la UIT correspondientes al periodo del 1</w:t>
      </w:r>
      <w:r w:rsidR="000C0979">
        <w:rPr>
          <w:sz w:val="20"/>
        </w:rPr>
        <w:t> </w:t>
      </w:r>
      <w:r w:rsidRPr="00750FAA">
        <w:rPr>
          <w:sz w:val="20"/>
        </w:rPr>
        <w:t>de enero</w:t>
      </w:r>
      <w:r w:rsidR="00F91618" w:rsidRPr="00750FAA">
        <w:rPr>
          <w:sz w:val="20"/>
        </w:rPr>
        <w:br/>
      </w:r>
      <w:r w:rsidRPr="00750FAA">
        <w:rPr>
          <w:sz w:val="20"/>
        </w:rPr>
        <w:t>al</w:t>
      </w:r>
      <w:r w:rsidR="002A1BF2" w:rsidRPr="00750FAA">
        <w:rPr>
          <w:sz w:val="20"/>
        </w:rPr>
        <w:t xml:space="preserve"> </w:t>
      </w:r>
      <w:r w:rsidRPr="00750FAA">
        <w:rPr>
          <w:sz w:val="20"/>
        </w:rPr>
        <w:t>31 de diciembre de 1973</w:t>
      </w:r>
      <w:r w:rsidRPr="00750FAA">
        <w:rPr>
          <w:sz w:val="20"/>
        </w:rPr>
        <w:tab/>
      </w:r>
      <w:r w:rsidR="002A1BF2" w:rsidRPr="00750FAA">
        <w:rPr>
          <w:sz w:val="20"/>
        </w:rPr>
        <w:tab/>
      </w:r>
      <w:r w:rsidRPr="00750FAA">
        <w:rPr>
          <w:sz w:val="20"/>
        </w:rPr>
        <w:t>1975</w:t>
      </w:r>
    </w:p>
    <w:p w14:paraId="29DCB57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724</w:t>
      </w:r>
      <w:r w:rsidRPr="00750FAA">
        <w:rPr>
          <w:sz w:val="20"/>
        </w:rPr>
        <w:tab/>
        <w:t xml:space="preserve">Estatutos y Reglamento del personal para los funcionarios de elección </w:t>
      </w:r>
      <w:r w:rsidRPr="00750FAA">
        <w:rPr>
          <w:sz w:val="20"/>
        </w:rPr>
        <w:tab/>
      </w:r>
      <w:r w:rsidR="002A1BF2" w:rsidRPr="00750FAA">
        <w:rPr>
          <w:sz w:val="20"/>
        </w:rPr>
        <w:tab/>
      </w:r>
      <w:r w:rsidRPr="00750FAA">
        <w:rPr>
          <w:sz w:val="20"/>
        </w:rPr>
        <w:t>1975</w:t>
      </w:r>
    </w:p>
    <w:p w14:paraId="1329B7D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725</w:t>
      </w:r>
      <w:r w:rsidRPr="00750FAA">
        <w:rPr>
          <w:sz w:val="20"/>
        </w:rPr>
        <w:tab/>
        <w:t>Enmienda a los Estatutos y Reglamento del personal</w:t>
      </w:r>
      <w:r w:rsidRPr="00750FAA">
        <w:rPr>
          <w:sz w:val="20"/>
        </w:rPr>
        <w:tab/>
      </w:r>
      <w:r w:rsidR="002A1BF2" w:rsidRPr="00750FAA">
        <w:rPr>
          <w:sz w:val="20"/>
        </w:rPr>
        <w:tab/>
      </w:r>
      <w:r w:rsidRPr="00750FAA">
        <w:rPr>
          <w:sz w:val="20"/>
        </w:rPr>
        <w:t>1975</w:t>
      </w:r>
    </w:p>
    <w:p w14:paraId="427DD23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726</w:t>
      </w:r>
      <w:r w:rsidRPr="00750FAA">
        <w:rPr>
          <w:sz w:val="20"/>
        </w:rPr>
        <w:tab/>
        <w:t>Sueldos de los funcionarios de elección</w:t>
      </w:r>
      <w:r w:rsidRPr="00750FAA">
        <w:rPr>
          <w:sz w:val="20"/>
        </w:rPr>
        <w:tab/>
      </w:r>
      <w:r w:rsidR="002A1BF2" w:rsidRPr="00750FAA">
        <w:rPr>
          <w:sz w:val="20"/>
        </w:rPr>
        <w:tab/>
      </w:r>
      <w:r w:rsidRPr="00750FAA">
        <w:rPr>
          <w:sz w:val="20"/>
        </w:rPr>
        <w:t>1976</w:t>
      </w:r>
    </w:p>
    <w:p w14:paraId="6FF6B3D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R 727 </w:t>
      </w:r>
      <w:r w:rsidRPr="00750FAA">
        <w:rPr>
          <w:sz w:val="20"/>
        </w:rPr>
        <w:tab/>
        <w:t>Transformación de empleos fuera de plantilla en empleos de plantilla</w:t>
      </w:r>
      <w:r w:rsidRPr="00750FAA">
        <w:rPr>
          <w:sz w:val="20"/>
        </w:rPr>
        <w:tab/>
      </w:r>
      <w:r w:rsidR="002A1BF2" w:rsidRPr="00750FAA">
        <w:rPr>
          <w:sz w:val="20"/>
        </w:rPr>
        <w:tab/>
      </w:r>
      <w:r w:rsidRPr="00750FAA">
        <w:rPr>
          <w:sz w:val="20"/>
        </w:rPr>
        <w:t>1975</w:t>
      </w:r>
    </w:p>
    <w:p w14:paraId="665F195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728</w:t>
      </w:r>
      <w:r w:rsidRPr="00750FAA">
        <w:rPr>
          <w:sz w:val="20"/>
        </w:rPr>
        <w:tab/>
        <w:t>Composición del Comité de Pensiones del Personal de la UIT</w:t>
      </w:r>
      <w:r w:rsidRPr="00750FAA">
        <w:rPr>
          <w:sz w:val="20"/>
        </w:rPr>
        <w:tab/>
      </w:r>
      <w:r w:rsidR="002A1BF2" w:rsidRPr="00750FAA">
        <w:rPr>
          <w:sz w:val="20"/>
        </w:rPr>
        <w:tab/>
      </w:r>
      <w:r w:rsidRPr="00750FAA">
        <w:rPr>
          <w:sz w:val="20"/>
        </w:rPr>
        <w:t>1975</w:t>
      </w:r>
    </w:p>
    <w:p w14:paraId="695C531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729</w:t>
      </w:r>
      <w:r w:rsidRPr="00750FAA">
        <w:rPr>
          <w:sz w:val="20"/>
        </w:rPr>
        <w:tab/>
        <w:t>Financiación del Fondo de socorro</w:t>
      </w:r>
      <w:r w:rsidRPr="00750FAA">
        <w:rPr>
          <w:sz w:val="20"/>
        </w:rPr>
        <w:tab/>
      </w:r>
      <w:r w:rsidR="002A1BF2" w:rsidRPr="00750FAA">
        <w:rPr>
          <w:sz w:val="20"/>
        </w:rPr>
        <w:tab/>
      </w:r>
      <w:r w:rsidRPr="00750FAA">
        <w:rPr>
          <w:sz w:val="20"/>
        </w:rPr>
        <w:t>1984</w:t>
      </w:r>
    </w:p>
    <w:p w14:paraId="15ED229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730</w:t>
      </w:r>
      <w:r w:rsidRPr="00750FAA">
        <w:rPr>
          <w:sz w:val="20"/>
        </w:rPr>
        <w:tab/>
        <w:t>Modificación de los artículos del Reglamento de la Caja de seguros del personal de la UIT</w:t>
      </w:r>
      <w:r w:rsidRPr="00750FAA">
        <w:rPr>
          <w:sz w:val="20"/>
        </w:rPr>
        <w:tab/>
      </w:r>
      <w:r w:rsidR="002A1BF2" w:rsidRPr="00750FAA">
        <w:rPr>
          <w:sz w:val="20"/>
        </w:rPr>
        <w:tab/>
      </w:r>
      <w:r w:rsidRPr="00750FAA">
        <w:rPr>
          <w:sz w:val="20"/>
        </w:rPr>
        <w:t>1975</w:t>
      </w:r>
    </w:p>
    <w:p w14:paraId="4555481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731</w:t>
      </w:r>
      <w:r w:rsidRPr="00750FAA">
        <w:rPr>
          <w:sz w:val="20"/>
        </w:rPr>
        <w:tab/>
        <w:t>Base técnica de la Caja de seguros del personal de la UIT</w:t>
      </w:r>
      <w:r w:rsidRPr="00750FAA">
        <w:rPr>
          <w:sz w:val="20"/>
        </w:rPr>
        <w:tab/>
      </w:r>
      <w:r w:rsidR="002A1BF2" w:rsidRPr="00750FAA">
        <w:rPr>
          <w:sz w:val="20"/>
        </w:rPr>
        <w:tab/>
      </w:r>
      <w:r w:rsidRPr="00750FAA">
        <w:rPr>
          <w:sz w:val="20"/>
        </w:rPr>
        <w:t>1999</w:t>
      </w:r>
    </w:p>
    <w:p w14:paraId="73BB3B2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732</w:t>
      </w:r>
      <w:r w:rsidRPr="00750FAA">
        <w:rPr>
          <w:sz w:val="20"/>
        </w:rPr>
        <w:tab/>
        <w:t>Cuenta especial de intereses de mora</w:t>
      </w:r>
      <w:r w:rsidRPr="00750FAA">
        <w:rPr>
          <w:sz w:val="20"/>
        </w:rPr>
        <w:tab/>
      </w:r>
      <w:r w:rsidR="002A1BF2" w:rsidRPr="00750FAA">
        <w:rPr>
          <w:sz w:val="20"/>
        </w:rPr>
        <w:tab/>
      </w:r>
      <w:r w:rsidRPr="00750FAA">
        <w:rPr>
          <w:sz w:val="20"/>
        </w:rPr>
        <w:t>1977</w:t>
      </w:r>
    </w:p>
    <w:p w14:paraId="70D9F640" w14:textId="77777777"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733</w:t>
      </w:r>
      <w:r w:rsidRPr="00750FAA">
        <w:rPr>
          <w:sz w:val="20"/>
        </w:rPr>
        <w:tab/>
        <w:t>Transformación de empleos fuera de plantilla en empleos de plantilla, creación de nuevos</w:t>
      </w:r>
      <w:r w:rsidR="002A1BF2" w:rsidRPr="00750FAA">
        <w:rPr>
          <w:sz w:val="20"/>
        </w:rPr>
        <w:t xml:space="preserve"> </w:t>
      </w:r>
      <w:r w:rsidRPr="00750FAA">
        <w:rPr>
          <w:sz w:val="20"/>
        </w:rPr>
        <w:t>empleos con cargo al presupuesto anexo de publicaciones</w:t>
      </w:r>
      <w:r w:rsidRPr="00750FAA">
        <w:rPr>
          <w:sz w:val="20"/>
        </w:rPr>
        <w:tab/>
      </w:r>
      <w:r w:rsidR="002A1BF2" w:rsidRPr="00750FAA">
        <w:rPr>
          <w:sz w:val="20"/>
        </w:rPr>
        <w:tab/>
      </w:r>
      <w:r w:rsidRPr="00750FAA">
        <w:rPr>
          <w:sz w:val="20"/>
        </w:rPr>
        <w:t>1978</w:t>
      </w:r>
    </w:p>
    <w:p w14:paraId="74C8EB69" w14:textId="77777777"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734</w:t>
      </w:r>
      <w:r w:rsidRPr="00750FAA">
        <w:rPr>
          <w:sz w:val="20"/>
        </w:rPr>
        <w:tab/>
        <w:t>Empleos de Cooperación técnica – Prolongación y transformación de empleos de periodo</w:t>
      </w:r>
      <w:r w:rsidR="002A1BF2" w:rsidRPr="00750FAA">
        <w:rPr>
          <w:sz w:val="20"/>
        </w:rPr>
        <w:t xml:space="preserve"> </w:t>
      </w:r>
      <w:r w:rsidRPr="00750FAA">
        <w:rPr>
          <w:sz w:val="20"/>
        </w:rPr>
        <w:t>fijo en empleos permanentes</w:t>
      </w:r>
      <w:r w:rsidRPr="00750FAA">
        <w:rPr>
          <w:sz w:val="20"/>
        </w:rPr>
        <w:tab/>
      </w:r>
      <w:r w:rsidR="002A1BF2" w:rsidRPr="00750FAA">
        <w:rPr>
          <w:sz w:val="20"/>
        </w:rPr>
        <w:tab/>
      </w:r>
      <w:r w:rsidRPr="00750FAA">
        <w:rPr>
          <w:sz w:val="20"/>
        </w:rPr>
        <w:t>1980</w:t>
      </w:r>
    </w:p>
    <w:p w14:paraId="5AFC063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735</w:t>
      </w:r>
      <w:r w:rsidRPr="00750FAA">
        <w:rPr>
          <w:sz w:val="20"/>
        </w:rPr>
        <w:tab/>
        <w:t>Creación de empleos</w:t>
      </w:r>
      <w:r w:rsidRPr="00750FAA">
        <w:rPr>
          <w:sz w:val="20"/>
        </w:rPr>
        <w:tab/>
      </w:r>
      <w:r w:rsidR="002A1BF2" w:rsidRPr="00750FAA">
        <w:rPr>
          <w:sz w:val="20"/>
        </w:rPr>
        <w:tab/>
      </w:r>
      <w:r w:rsidRPr="00750FAA">
        <w:rPr>
          <w:sz w:val="20"/>
        </w:rPr>
        <w:t>1976</w:t>
      </w:r>
    </w:p>
    <w:p w14:paraId="11875B8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736</w:t>
      </w:r>
      <w:r w:rsidRPr="00750FAA">
        <w:rPr>
          <w:sz w:val="20"/>
        </w:rPr>
        <w:tab/>
        <w:t>Creación de empleos en el Departamento de Cooperación técnica con cargo a su presupuesto</w:t>
      </w:r>
      <w:r w:rsidRPr="00750FAA">
        <w:rPr>
          <w:sz w:val="20"/>
        </w:rPr>
        <w:tab/>
      </w:r>
      <w:r w:rsidR="002A1BF2" w:rsidRPr="00750FAA">
        <w:rPr>
          <w:sz w:val="20"/>
        </w:rPr>
        <w:tab/>
      </w:r>
      <w:r w:rsidRPr="00750FAA">
        <w:rPr>
          <w:sz w:val="20"/>
        </w:rPr>
        <w:t>1980</w:t>
      </w:r>
    </w:p>
    <w:p w14:paraId="10CFF57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737</w:t>
      </w:r>
      <w:r w:rsidRPr="00750FAA">
        <w:rPr>
          <w:sz w:val="20"/>
        </w:rPr>
        <w:tab/>
        <w:t>Examen en materia de organización, métodos y clasificación de empleos</w:t>
      </w:r>
      <w:r w:rsidRPr="00750FAA">
        <w:rPr>
          <w:sz w:val="20"/>
        </w:rPr>
        <w:tab/>
      </w:r>
      <w:r w:rsidR="002A1BF2" w:rsidRPr="00750FAA">
        <w:rPr>
          <w:sz w:val="20"/>
        </w:rPr>
        <w:tab/>
      </w:r>
      <w:r w:rsidRPr="00750FAA">
        <w:rPr>
          <w:sz w:val="20"/>
        </w:rPr>
        <w:t>1976</w:t>
      </w:r>
    </w:p>
    <w:p w14:paraId="15085D0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738</w:t>
      </w:r>
      <w:r w:rsidRPr="00750FAA">
        <w:rPr>
          <w:sz w:val="20"/>
        </w:rPr>
        <w:tab/>
        <w:t>Presupuesto de la UIT para 1975</w:t>
      </w:r>
      <w:r w:rsidRPr="00750FAA">
        <w:rPr>
          <w:sz w:val="20"/>
        </w:rPr>
        <w:tab/>
      </w:r>
      <w:r w:rsidR="002A1BF2" w:rsidRPr="00750FAA">
        <w:rPr>
          <w:sz w:val="20"/>
        </w:rPr>
        <w:tab/>
      </w:r>
      <w:r w:rsidRPr="00750FAA">
        <w:rPr>
          <w:sz w:val="20"/>
        </w:rPr>
        <w:t>1976</w:t>
      </w:r>
    </w:p>
    <w:p w14:paraId="7CE6838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739</w:t>
      </w:r>
      <w:r w:rsidRPr="00750FAA">
        <w:rPr>
          <w:sz w:val="20"/>
        </w:rPr>
        <w:tab/>
        <w:t>Reglamento financiero de la Unión</w:t>
      </w:r>
      <w:r w:rsidRPr="00750FAA">
        <w:rPr>
          <w:sz w:val="20"/>
        </w:rPr>
        <w:tab/>
      </w:r>
      <w:r w:rsidR="002A1BF2" w:rsidRPr="00750FAA">
        <w:rPr>
          <w:sz w:val="20"/>
        </w:rPr>
        <w:tab/>
      </w:r>
      <w:r w:rsidRPr="00750FAA">
        <w:rPr>
          <w:sz w:val="20"/>
        </w:rPr>
        <w:t>1975</w:t>
      </w:r>
    </w:p>
    <w:p w14:paraId="324FC62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740</w:t>
      </w:r>
      <w:r w:rsidRPr="00750FAA">
        <w:rPr>
          <w:sz w:val="20"/>
        </w:rPr>
        <w:tab/>
        <w:t>Presupuesto definitivo de la UIT para 1974</w:t>
      </w:r>
      <w:r w:rsidRPr="00750FAA">
        <w:rPr>
          <w:sz w:val="20"/>
        </w:rPr>
        <w:tab/>
      </w:r>
      <w:r w:rsidR="002A1BF2" w:rsidRPr="00750FAA">
        <w:rPr>
          <w:sz w:val="20"/>
        </w:rPr>
        <w:tab/>
      </w:r>
      <w:r w:rsidRPr="00750FAA">
        <w:rPr>
          <w:sz w:val="20"/>
        </w:rPr>
        <w:t>1975</w:t>
      </w:r>
    </w:p>
    <w:p w14:paraId="39719B5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741</w:t>
      </w:r>
      <w:r w:rsidRPr="00750FAA">
        <w:rPr>
          <w:sz w:val="20"/>
        </w:rPr>
        <w:tab/>
        <w:t>Condiciones de participación de organizaciones de liberación en las reuniones de la UIT</w:t>
      </w:r>
      <w:r w:rsidRPr="00750FAA">
        <w:rPr>
          <w:sz w:val="20"/>
        </w:rPr>
        <w:tab/>
      </w:r>
      <w:r w:rsidR="002A1BF2" w:rsidRPr="00750FAA">
        <w:rPr>
          <w:sz w:val="20"/>
        </w:rPr>
        <w:tab/>
      </w:r>
      <w:r w:rsidRPr="00750FAA">
        <w:rPr>
          <w:sz w:val="20"/>
        </w:rPr>
        <w:t>3.1</w:t>
      </w:r>
    </w:p>
    <w:p w14:paraId="5662066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R 742 </w:t>
      </w:r>
      <w:r w:rsidRPr="00750FAA">
        <w:rPr>
          <w:sz w:val="20"/>
        </w:rPr>
        <w:tab/>
        <w:t>Medidas ilegales adoptadas por Israel</w:t>
      </w:r>
      <w:r w:rsidRPr="00750FAA">
        <w:rPr>
          <w:sz w:val="20"/>
        </w:rPr>
        <w:tab/>
      </w:r>
      <w:r w:rsidR="002A1BF2" w:rsidRPr="00750FAA">
        <w:rPr>
          <w:sz w:val="20"/>
        </w:rPr>
        <w:tab/>
      </w:r>
      <w:r w:rsidRPr="00750FAA">
        <w:rPr>
          <w:sz w:val="20"/>
        </w:rPr>
        <w:t>1992</w:t>
      </w:r>
    </w:p>
    <w:p w14:paraId="099D033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743</w:t>
      </w:r>
      <w:r w:rsidRPr="00750FAA">
        <w:rPr>
          <w:sz w:val="20"/>
        </w:rPr>
        <w:tab/>
        <w:t>Conferencia de radiodifusión (2.</w:t>
      </w:r>
      <w:r w:rsidRPr="00750FAA">
        <w:rPr>
          <w:sz w:val="20"/>
          <w:vertAlign w:val="superscript"/>
        </w:rPr>
        <w:t>a</w:t>
      </w:r>
      <w:r w:rsidRPr="00750FAA">
        <w:rPr>
          <w:sz w:val="20"/>
        </w:rPr>
        <w:t xml:space="preserve"> reunión)</w:t>
      </w:r>
      <w:r w:rsidRPr="00750FAA">
        <w:rPr>
          <w:sz w:val="20"/>
        </w:rPr>
        <w:tab/>
      </w:r>
      <w:r w:rsidR="002A1BF2" w:rsidRPr="00750FAA">
        <w:rPr>
          <w:sz w:val="20"/>
        </w:rPr>
        <w:tab/>
      </w:r>
      <w:r w:rsidRPr="00750FAA">
        <w:rPr>
          <w:sz w:val="20"/>
        </w:rPr>
        <w:t>1976</w:t>
      </w:r>
    </w:p>
    <w:p w14:paraId="67917F11" w14:textId="77777777" w:rsidR="00E21709" w:rsidRPr="00750FAA" w:rsidRDefault="002A1BF2" w:rsidP="004117C2">
      <w:pPr>
        <w:pStyle w:val="Headingb"/>
        <w:spacing w:after="160"/>
        <w:jc w:val="center"/>
        <w:rPr>
          <w:bCs/>
        </w:rPr>
      </w:pPr>
      <w:bookmarkStart w:id="3957" w:name="_Toc16155801"/>
      <w:bookmarkStart w:id="3958" w:name="_Toc21334739"/>
      <w:r w:rsidRPr="00750FAA">
        <w:rPr>
          <w:bCs/>
        </w:rPr>
        <w:t>30.</w:t>
      </w:r>
      <w:r w:rsidRPr="00750FAA">
        <w:rPr>
          <w:bCs/>
          <w:szCs w:val="22"/>
          <w:vertAlign w:val="superscript"/>
        </w:rPr>
        <w:t>a</w:t>
      </w:r>
      <w:r w:rsidRPr="00750FAA">
        <w:rPr>
          <w:bCs/>
        </w:rPr>
        <w:t xml:space="preserve"> reunión (junio de 1975)</w:t>
      </w:r>
      <w:bookmarkEnd w:id="3957"/>
      <w:bookmarkEnd w:id="3958"/>
    </w:p>
    <w:p w14:paraId="53C4957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744</w:t>
      </w:r>
      <w:r w:rsidRPr="00750FAA">
        <w:rPr>
          <w:sz w:val="20"/>
        </w:rPr>
        <w:tab/>
        <w:t>Informe de Gestión Financiera de la UIT correspondiente a 1974</w:t>
      </w:r>
      <w:r w:rsidRPr="00750FAA">
        <w:rPr>
          <w:sz w:val="20"/>
        </w:rPr>
        <w:tab/>
      </w:r>
      <w:r w:rsidR="002A1BF2" w:rsidRPr="00750FAA">
        <w:rPr>
          <w:sz w:val="20"/>
        </w:rPr>
        <w:tab/>
      </w:r>
      <w:r w:rsidRPr="00750FAA">
        <w:rPr>
          <w:sz w:val="20"/>
        </w:rPr>
        <w:t>1976</w:t>
      </w:r>
    </w:p>
    <w:p w14:paraId="37A65AA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745</w:t>
      </w:r>
      <w:r w:rsidRPr="00750FAA">
        <w:rPr>
          <w:sz w:val="20"/>
        </w:rPr>
        <w:tab/>
        <w:t>Modificaciones de los Estatutos del personal</w:t>
      </w:r>
      <w:r w:rsidRPr="00750FAA">
        <w:rPr>
          <w:sz w:val="20"/>
        </w:rPr>
        <w:tab/>
      </w:r>
      <w:r w:rsidR="002A1BF2" w:rsidRPr="00750FAA">
        <w:rPr>
          <w:sz w:val="20"/>
        </w:rPr>
        <w:tab/>
      </w:r>
      <w:r w:rsidRPr="00750FAA">
        <w:rPr>
          <w:sz w:val="20"/>
        </w:rPr>
        <w:t>1976</w:t>
      </w:r>
    </w:p>
    <w:p w14:paraId="03F0BED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746</w:t>
      </w:r>
      <w:r w:rsidRPr="00750FAA">
        <w:rPr>
          <w:sz w:val="20"/>
        </w:rPr>
        <w:tab/>
        <w:t>Modificaciones de los Estatutos del personal</w:t>
      </w:r>
      <w:r w:rsidRPr="00750FAA">
        <w:rPr>
          <w:sz w:val="20"/>
        </w:rPr>
        <w:tab/>
      </w:r>
      <w:r w:rsidR="002A1BF2" w:rsidRPr="00750FAA">
        <w:rPr>
          <w:sz w:val="20"/>
        </w:rPr>
        <w:tab/>
      </w:r>
      <w:r w:rsidRPr="00750FAA">
        <w:rPr>
          <w:sz w:val="20"/>
        </w:rPr>
        <w:t>1976</w:t>
      </w:r>
    </w:p>
    <w:p w14:paraId="45D70A5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747</w:t>
      </w:r>
      <w:r w:rsidRPr="00750FAA">
        <w:rPr>
          <w:sz w:val="20"/>
        </w:rPr>
        <w:tab/>
        <w:t>Comisión Internacional de Administración Pública</w:t>
      </w:r>
      <w:r w:rsidRPr="00750FAA">
        <w:rPr>
          <w:sz w:val="20"/>
        </w:rPr>
        <w:tab/>
      </w:r>
      <w:r w:rsidR="002A1BF2" w:rsidRPr="00750FAA">
        <w:rPr>
          <w:sz w:val="20"/>
        </w:rPr>
        <w:tab/>
      </w:r>
      <w:r w:rsidRPr="00750FAA">
        <w:rPr>
          <w:sz w:val="20"/>
        </w:rPr>
        <w:t>2.4</w:t>
      </w:r>
    </w:p>
    <w:p w14:paraId="65B46E37"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55F5202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lastRenderedPageBreak/>
        <w:t>R 748</w:t>
      </w:r>
      <w:r w:rsidRPr="00750FAA">
        <w:rPr>
          <w:sz w:val="20"/>
        </w:rPr>
        <w:tab/>
        <w:t>Sueldos, ajustes de destino y asignación familiar de los funcionarios de elección</w:t>
      </w:r>
      <w:r w:rsidRPr="00750FAA">
        <w:rPr>
          <w:sz w:val="20"/>
        </w:rPr>
        <w:tab/>
      </w:r>
      <w:r w:rsidR="002A1BF2" w:rsidRPr="00750FAA">
        <w:rPr>
          <w:sz w:val="20"/>
        </w:rPr>
        <w:tab/>
      </w:r>
      <w:r w:rsidRPr="00750FAA">
        <w:rPr>
          <w:sz w:val="20"/>
        </w:rPr>
        <w:t>1978</w:t>
      </w:r>
    </w:p>
    <w:p w14:paraId="37E04347" w14:textId="00E55CA3"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749</w:t>
      </w:r>
      <w:r w:rsidRPr="00750FAA">
        <w:rPr>
          <w:sz w:val="20"/>
        </w:rPr>
        <w:tab/>
        <w:t>Verificación externa de las cuentas de la UIT correspondientes al periodo del 1.°</w:t>
      </w:r>
      <w:r w:rsidR="00F57165">
        <w:rPr>
          <w:sz w:val="20"/>
        </w:rPr>
        <w:t xml:space="preserve"> </w:t>
      </w:r>
      <w:r w:rsidRPr="00750FAA">
        <w:rPr>
          <w:sz w:val="20"/>
        </w:rPr>
        <w:t>de</w:t>
      </w:r>
      <w:r w:rsidR="00F57165">
        <w:rPr>
          <w:sz w:val="20"/>
        </w:rPr>
        <w:t xml:space="preserve"> </w:t>
      </w:r>
      <w:r w:rsidRPr="00750FAA">
        <w:rPr>
          <w:sz w:val="20"/>
        </w:rPr>
        <w:t>enero</w:t>
      </w:r>
      <w:r w:rsidR="00F57165">
        <w:rPr>
          <w:sz w:val="20"/>
        </w:rPr>
        <w:t xml:space="preserve"> </w:t>
      </w:r>
      <w:r w:rsidRPr="00750FAA">
        <w:rPr>
          <w:sz w:val="20"/>
        </w:rPr>
        <w:t>al 31</w:t>
      </w:r>
      <w:r w:rsidR="00F57165">
        <w:rPr>
          <w:sz w:val="20"/>
        </w:rPr>
        <w:t> </w:t>
      </w:r>
      <w:r w:rsidRPr="00750FAA">
        <w:rPr>
          <w:sz w:val="20"/>
        </w:rPr>
        <w:t>de</w:t>
      </w:r>
      <w:r w:rsidR="00F57165">
        <w:rPr>
          <w:sz w:val="20"/>
        </w:rPr>
        <w:t> </w:t>
      </w:r>
      <w:r w:rsidRPr="00750FAA">
        <w:rPr>
          <w:sz w:val="20"/>
        </w:rPr>
        <w:t>diciembre de 1974</w:t>
      </w:r>
      <w:r w:rsidRPr="00750FAA">
        <w:rPr>
          <w:sz w:val="20"/>
        </w:rPr>
        <w:tab/>
      </w:r>
      <w:r w:rsidR="002A1BF2" w:rsidRPr="00750FAA">
        <w:rPr>
          <w:sz w:val="20"/>
        </w:rPr>
        <w:tab/>
      </w:r>
      <w:r w:rsidRPr="00750FAA">
        <w:rPr>
          <w:sz w:val="20"/>
        </w:rPr>
        <w:t>1976</w:t>
      </w:r>
    </w:p>
    <w:p w14:paraId="3181C7F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750</w:t>
      </w:r>
      <w:r w:rsidRPr="00750FAA">
        <w:rPr>
          <w:sz w:val="20"/>
        </w:rPr>
        <w:tab/>
        <w:t>Contribuciones tardías a los trabajos del CCITT</w:t>
      </w:r>
      <w:r w:rsidRPr="00750FAA">
        <w:rPr>
          <w:sz w:val="20"/>
        </w:rPr>
        <w:tab/>
      </w:r>
      <w:r w:rsidR="002A1BF2" w:rsidRPr="00750FAA">
        <w:rPr>
          <w:sz w:val="20"/>
        </w:rPr>
        <w:tab/>
      </w:r>
      <w:r w:rsidRPr="00750FAA">
        <w:rPr>
          <w:sz w:val="20"/>
        </w:rPr>
        <w:t>1977</w:t>
      </w:r>
    </w:p>
    <w:p w14:paraId="5AE1526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751</w:t>
      </w:r>
      <w:r w:rsidRPr="00750FAA">
        <w:rPr>
          <w:sz w:val="20"/>
        </w:rPr>
        <w:tab/>
        <w:t>Ampliación del edificio de la Sede de la Unión</w:t>
      </w:r>
      <w:r w:rsidRPr="00750FAA">
        <w:rPr>
          <w:sz w:val="20"/>
        </w:rPr>
        <w:tab/>
      </w:r>
      <w:r w:rsidR="002A1BF2" w:rsidRPr="00750FAA">
        <w:rPr>
          <w:sz w:val="20"/>
        </w:rPr>
        <w:tab/>
      </w:r>
      <w:r w:rsidRPr="00750FAA">
        <w:rPr>
          <w:sz w:val="20"/>
        </w:rPr>
        <w:t>1976</w:t>
      </w:r>
    </w:p>
    <w:p w14:paraId="1122328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752</w:t>
      </w:r>
      <w:r w:rsidRPr="00750FAA">
        <w:rPr>
          <w:sz w:val="20"/>
        </w:rPr>
        <w:tab/>
        <w:t>Consecuencias de las fluctuaciones del tipo de cambio en las condiciones de empleo</w:t>
      </w:r>
      <w:r w:rsidRPr="00750FAA">
        <w:rPr>
          <w:sz w:val="20"/>
        </w:rPr>
        <w:tab/>
      </w:r>
      <w:r w:rsidR="002A1BF2" w:rsidRPr="00750FAA">
        <w:rPr>
          <w:sz w:val="20"/>
        </w:rPr>
        <w:tab/>
      </w:r>
      <w:r w:rsidRPr="00750FAA">
        <w:rPr>
          <w:sz w:val="20"/>
        </w:rPr>
        <w:t>1981</w:t>
      </w:r>
    </w:p>
    <w:p w14:paraId="67FA007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753</w:t>
      </w:r>
      <w:r w:rsidRPr="00750FAA">
        <w:rPr>
          <w:sz w:val="20"/>
        </w:rPr>
        <w:tab/>
        <w:t>Empleos de grado G.1 a G.7</w:t>
      </w:r>
      <w:r w:rsidRPr="00750FAA">
        <w:rPr>
          <w:sz w:val="20"/>
        </w:rPr>
        <w:tab/>
      </w:r>
      <w:r w:rsidR="002A1BF2" w:rsidRPr="00750FAA">
        <w:rPr>
          <w:sz w:val="20"/>
        </w:rPr>
        <w:tab/>
      </w:r>
      <w:r w:rsidRPr="00750FAA">
        <w:rPr>
          <w:sz w:val="20"/>
        </w:rPr>
        <w:t>1994</w:t>
      </w:r>
    </w:p>
    <w:p w14:paraId="7CF1E79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754</w:t>
      </w:r>
      <w:r w:rsidRPr="00750FAA">
        <w:rPr>
          <w:sz w:val="20"/>
        </w:rPr>
        <w:tab/>
        <w:t>Condiciones de alquiler de las salas y despachos de los edificios de la UIT</w:t>
      </w:r>
      <w:r w:rsidRPr="00750FAA">
        <w:rPr>
          <w:sz w:val="20"/>
        </w:rPr>
        <w:tab/>
      </w:r>
      <w:r w:rsidR="002A1BF2" w:rsidRPr="00750FAA">
        <w:rPr>
          <w:sz w:val="20"/>
        </w:rPr>
        <w:tab/>
      </w:r>
      <w:r w:rsidRPr="00750FAA">
        <w:rPr>
          <w:sz w:val="20"/>
        </w:rPr>
        <w:t>1977</w:t>
      </w:r>
    </w:p>
    <w:p w14:paraId="674E9BC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755</w:t>
      </w:r>
      <w:r w:rsidRPr="00750FAA">
        <w:rPr>
          <w:sz w:val="20"/>
        </w:rPr>
        <w:tab/>
        <w:t>Reglamento financiero de la Unión (revisado)</w:t>
      </w:r>
      <w:r w:rsidRPr="00750FAA">
        <w:rPr>
          <w:sz w:val="20"/>
        </w:rPr>
        <w:tab/>
      </w:r>
      <w:r w:rsidR="002A1BF2" w:rsidRPr="00750FAA">
        <w:rPr>
          <w:sz w:val="20"/>
        </w:rPr>
        <w:tab/>
      </w:r>
      <w:r w:rsidRPr="00750FAA">
        <w:rPr>
          <w:sz w:val="20"/>
        </w:rPr>
        <w:t>1976</w:t>
      </w:r>
    </w:p>
    <w:p w14:paraId="4DBB920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756</w:t>
      </w:r>
      <w:r w:rsidRPr="00750FAA">
        <w:rPr>
          <w:sz w:val="20"/>
        </w:rPr>
        <w:tab/>
        <w:t>Suma adeudada por US Underseas Cable Corporation</w:t>
      </w:r>
      <w:r w:rsidRPr="00750FAA">
        <w:rPr>
          <w:sz w:val="20"/>
        </w:rPr>
        <w:tab/>
      </w:r>
      <w:r w:rsidR="002A1BF2" w:rsidRPr="00750FAA">
        <w:rPr>
          <w:sz w:val="20"/>
        </w:rPr>
        <w:tab/>
      </w:r>
      <w:r w:rsidRPr="00750FAA">
        <w:rPr>
          <w:sz w:val="20"/>
        </w:rPr>
        <w:t>1976</w:t>
      </w:r>
    </w:p>
    <w:p w14:paraId="2FDE549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757</w:t>
      </w:r>
      <w:r w:rsidRPr="00750FAA">
        <w:rPr>
          <w:sz w:val="20"/>
        </w:rPr>
        <w:tab/>
        <w:t>Créditos suplementarios para el año 1975</w:t>
      </w:r>
      <w:r w:rsidRPr="00750FAA">
        <w:rPr>
          <w:sz w:val="20"/>
        </w:rPr>
        <w:tab/>
      </w:r>
      <w:r w:rsidR="002A1BF2" w:rsidRPr="00750FAA">
        <w:rPr>
          <w:sz w:val="20"/>
        </w:rPr>
        <w:tab/>
      </w:r>
      <w:r w:rsidRPr="00750FAA">
        <w:rPr>
          <w:sz w:val="20"/>
        </w:rPr>
        <w:t>1976</w:t>
      </w:r>
    </w:p>
    <w:p w14:paraId="7F5EE45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758</w:t>
      </w:r>
      <w:r w:rsidRPr="00750FAA">
        <w:rPr>
          <w:sz w:val="20"/>
        </w:rPr>
        <w:tab/>
        <w:t>Modificación de los Estatutos del Personal</w:t>
      </w:r>
      <w:r w:rsidRPr="00750FAA">
        <w:rPr>
          <w:sz w:val="20"/>
        </w:rPr>
        <w:tab/>
      </w:r>
      <w:r w:rsidR="002A1BF2" w:rsidRPr="00750FAA">
        <w:rPr>
          <w:sz w:val="20"/>
        </w:rPr>
        <w:tab/>
      </w:r>
      <w:r w:rsidRPr="00750FAA">
        <w:rPr>
          <w:sz w:val="20"/>
        </w:rPr>
        <w:t>1976</w:t>
      </w:r>
    </w:p>
    <w:p w14:paraId="766BABA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759</w:t>
      </w:r>
      <w:r w:rsidRPr="00750FAA">
        <w:rPr>
          <w:sz w:val="20"/>
        </w:rPr>
        <w:tab/>
        <w:t>Creación, supresión, prolongación y reclasificación de empleos</w:t>
      </w:r>
      <w:r w:rsidRPr="00750FAA">
        <w:rPr>
          <w:sz w:val="20"/>
        </w:rPr>
        <w:tab/>
      </w:r>
      <w:r w:rsidR="002A1BF2" w:rsidRPr="00750FAA">
        <w:rPr>
          <w:sz w:val="20"/>
        </w:rPr>
        <w:tab/>
      </w:r>
      <w:r w:rsidRPr="00750FAA">
        <w:rPr>
          <w:sz w:val="20"/>
        </w:rPr>
        <w:t>1980</w:t>
      </w:r>
    </w:p>
    <w:p w14:paraId="1BA45CC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760</w:t>
      </w:r>
      <w:r w:rsidRPr="00750FAA">
        <w:rPr>
          <w:sz w:val="20"/>
        </w:rPr>
        <w:tab/>
        <w:t>Presupuestos de la UIT para 1976</w:t>
      </w:r>
      <w:r w:rsidRPr="00750FAA">
        <w:rPr>
          <w:sz w:val="20"/>
        </w:rPr>
        <w:tab/>
      </w:r>
      <w:r w:rsidR="002A1BF2" w:rsidRPr="00750FAA">
        <w:rPr>
          <w:sz w:val="20"/>
        </w:rPr>
        <w:tab/>
      </w:r>
      <w:r w:rsidRPr="00750FAA">
        <w:rPr>
          <w:sz w:val="20"/>
        </w:rPr>
        <w:t>1977</w:t>
      </w:r>
    </w:p>
    <w:p w14:paraId="0B8788D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761</w:t>
      </w:r>
      <w:r w:rsidRPr="00750FAA">
        <w:rPr>
          <w:sz w:val="20"/>
        </w:rPr>
        <w:tab/>
        <w:t>Preparación por el CCIR de la Conferencia Administrativa Mundial de Radiocomunicaciones</w:t>
      </w:r>
      <w:r w:rsidR="002A1BF2" w:rsidRPr="00750FAA">
        <w:rPr>
          <w:sz w:val="20"/>
        </w:rPr>
        <w:t xml:space="preserve"> </w:t>
      </w:r>
      <w:r w:rsidRPr="00750FAA">
        <w:rPr>
          <w:sz w:val="20"/>
        </w:rPr>
        <w:t>encargada de la planificación de la radiodifusión por satélite en la banda de 12 GHz</w:t>
      </w:r>
      <w:r w:rsidRPr="00750FAA">
        <w:rPr>
          <w:sz w:val="20"/>
        </w:rPr>
        <w:tab/>
      </w:r>
      <w:r w:rsidR="002A1BF2" w:rsidRPr="00750FAA">
        <w:rPr>
          <w:sz w:val="20"/>
        </w:rPr>
        <w:tab/>
      </w:r>
      <w:r w:rsidRPr="00750FAA">
        <w:rPr>
          <w:sz w:val="20"/>
        </w:rPr>
        <w:t>1977</w:t>
      </w:r>
    </w:p>
    <w:p w14:paraId="699A994B" w14:textId="77777777" w:rsidR="00201183" w:rsidRPr="00750FAA" w:rsidRDefault="00201183" w:rsidP="00F57165">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762</w:t>
      </w:r>
      <w:r w:rsidRPr="00750FAA">
        <w:rPr>
          <w:sz w:val="20"/>
        </w:rPr>
        <w:tab/>
        <w:t>Conferencia Administrativa Mundial de Radiocomunicaciones encargada de establecer un</w:t>
      </w:r>
      <w:r w:rsidR="002A1BF2" w:rsidRPr="00750FAA">
        <w:rPr>
          <w:sz w:val="20"/>
        </w:rPr>
        <w:t xml:space="preserve"> </w:t>
      </w:r>
      <w:r w:rsidRPr="00750FAA">
        <w:rPr>
          <w:sz w:val="20"/>
        </w:rPr>
        <w:t>plan para el servicio de radiodifusión por satélite en las bandas de frecuencias 11,7-12,2 GHz</w:t>
      </w:r>
      <w:r w:rsidR="00D72DB5" w:rsidRPr="00750FAA">
        <w:rPr>
          <w:sz w:val="20"/>
        </w:rPr>
        <w:t xml:space="preserve"> </w:t>
      </w:r>
      <w:r w:rsidRPr="00750FAA">
        <w:rPr>
          <w:sz w:val="20"/>
        </w:rPr>
        <w:t xml:space="preserve">(en las Regiones 2 y 3) y 11,7-12,5 GHz (en la Región 1) </w:t>
      </w:r>
      <w:r w:rsidRPr="00750FAA">
        <w:rPr>
          <w:sz w:val="20"/>
        </w:rPr>
        <w:tab/>
      </w:r>
      <w:r w:rsidR="002A1BF2" w:rsidRPr="00750FAA">
        <w:rPr>
          <w:sz w:val="20"/>
        </w:rPr>
        <w:tab/>
      </w:r>
      <w:r w:rsidRPr="00750FAA">
        <w:rPr>
          <w:sz w:val="20"/>
        </w:rPr>
        <w:t>1977</w:t>
      </w:r>
    </w:p>
    <w:p w14:paraId="6AF7BA9E" w14:textId="77777777" w:rsidR="00201183" w:rsidRPr="00750FAA" w:rsidRDefault="00201183" w:rsidP="006940F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763</w:t>
      </w:r>
      <w:r w:rsidRPr="00750FAA">
        <w:rPr>
          <w:sz w:val="20"/>
        </w:rPr>
        <w:tab/>
        <w:t>Conferencia Administrativa Mundial de Radiocomunicaciones para el servicio</w:t>
      </w:r>
      <w:r w:rsidR="002A1BF2" w:rsidRPr="00750FAA">
        <w:rPr>
          <w:sz w:val="20"/>
        </w:rPr>
        <w:t xml:space="preserve"> </w:t>
      </w:r>
      <w:r w:rsidRPr="00750FAA">
        <w:rPr>
          <w:sz w:val="20"/>
        </w:rPr>
        <w:t>móvil aeronáutico</w:t>
      </w:r>
      <w:r w:rsidR="006940F8" w:rsidRPr="00750FAA">
        <w:rPr>
          <w:sz w:val="20"/>
        </w:rPr>
        <w:t> </w:t>
      </w:r>
      <w:r w:rsidRPr="00750FAA">
        <w:rPr>
          <w:sz w:val="20"/>
        </w:rPr>
        <w:t>(R)</w:t>
      </w:r>
      <w:r w:rsidRPr="00750FAA">
        <w:rPr>
          <w:sz w:val="20"/>
        </w:rPr>
        <w:tab/>
      </w:r>
      <w:r w:rsidR="002A1BF2" w:rsidRPr="00750FAA">
        <w:rPr>
          <w:sz w:val="20"/>
        </w:rPr>
        <w:tab/>
      </w:r>
      <w:r w:rsidRPr="00750FAA">
        <w:rPr>
          <w:sz w:val="20"/>
        </w:rPr>
        <w:t>1978</w:t>
      </w:r>
    </w:p>
    <w:p w14:paraId="3CBF409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764</w:t>
      </w:r>
      <w:r w:rsidRPr="00750FAA">
        <w:rPr>
          <w:sz w:val="20"/>
        </w:rPr>
        <w:tab/>
        <w:t>Preparación de la Conferencia Administrativa Mundial de Radiocomunicaciones del servicio móvil aeronáutico (R)</w:t>
      </w:r>
      <w:r w:rsidRPr="00750FAA">
        <w:rPr>
          <w:sz w:val="20"/>
        </w:rPr>
        <w:tab/>
      </w:r>
      <w:r w:rsidR="002A1BF2" w:rsidRPr="00750FAA">
        <w:rPr>
          <w:sz w:val="20"/>
        </w:rPr>
        <w:tab/>
      </w:r>
      <w:r w:rsidRPr="00750FAA">
        <w:rPr>
          <w:sz w:val="20"/>
        </w:rPr>
        <w:t>1978</w:t>
      </w:r>
    </w:p>
    <w:p w14:paraId="101D26F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765</w:t>
      </w:r>
      <w:r w:rsidRPr="00750FAA">
        <w:rPr>
          <w:sz w:val="20"/>
        </w:rPr>
        <w:tab/>
        <w:t>Resolución N.° 30 de la Conferencia de Plenipotenciarios</w:t>
      </w:r>
      <w:r w:rsidR="00D72DB5" w:rsidRPr="00750FAA">
        <w:rPr>
          <w:sz w:val="20"/>
        </w:rPr>
        <w:t xml:space="preserve"> </w:t>
      </w:r>
      <w:r w:rsidRPr="00750FAA">
        <w:rPr>
          <w:sz w:val="20"/>
        </w:rPr>
        <w:t>(Málaga-Torremolinos, 1973)</w:t>
      </w:r>
      <w:r w:rsidRPr="00750FAA">
        <w:rPr>
          <w:sz w:val="20"/>
        </w:rPr>
        <w:tab/>
      </w:r>
      <w:r w:rsidR="002A1BF2" w:rsidRPr="00750FAA">
        <w:rPr>
          <w:sz w:val="20"/>
        </w:rPr>
        <w:tab/>
      </w:r>
      <w:r w:rsidRPr="00750FAA">
        <w:rPr>
          <w:sz w:val="20"/>
        </w:rPr>
        <w:t>1983</w:t>
      </w:r>
    </w:p>
    <w:p w14:paraId="496B8F5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766</w:t>
      </w:r>
      <w:r w:rsidRPr="00750FAA">
        <w:rPr>
          <w:sz w:val="20"/>
        </w:rPr>
        <w:tab/>
        <w:t>Preparación de la Conferencia Administrativa Mundial de Radiocomunicaciones (1979)</w:t>
      </w:r>
      <w:r w:rsidRPr="00750FAA">
        <w:rPr>
          <w:sz w:val="20"/>
        </w:rPr>
        <w:tab/>
      </w:r>
      <w:r w:rsidR="002A1BF2" w:rsidRPr="00750FAA">
        <w:rPr>
          <w:sz w:val="20"/>
        </w:rPr>
        <w:tab/>
      </w:r>
      <w:r w:rsidRPr="00750FAA">
        <w:rPr>
          <w:sz w:val="20"/>
        </w:rPr>
        <w:t>1976</w:t>
      </w:r>
    </w:p>
    <w:p w14:paraId="3E67DC3F" w14:textId="77777777" w:rsidR="00201183" w:rsidRPr="00750FAA" w:rsidRDefault="00201183" w:rsidP="006940F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767</w:t>
      </w:r>
      <w:r w:rsidRPr="00750FAA">
        <w:rPr>
          <w:sz w:val="20"/>
        </w:rPr>
        <w:tab/>
        <w:t>Recomendación N.°</w:t>
      </w:r>
      <w:r w:rsidRPr="00750FAA">
        <w:rPr>
          <w:position w:val="6"/>
          <w:sz w:val="20"/>
        </w:rPr>
        <w:t xml:space="preserve"> </w:t>
      </w:r>
      <w:r w:rsidRPr="00750FAA">
        <w:rPr>
          <w:sz w:val="20"/>
        </w:rPr>
        <w:t>5 de la Conferencia Europea de Radiodifusión de</w:t>
      </w:r>
      <w:r w:rsidR="002A1BF2" w:rsidRPr="00750FAA">
        <w:rPr>
          <w:sz w:val="20"/>
        </w:rPr>
        <w:t xml:space="preserve"> </w:t>
      </w:r>
      <w:r w:rsidRPr="00750FAA">
        <w:rPr>
          <w:sz w:val="20"/>
        </w:rPr>
        <w:t>Ondas Métricas y Decimétricas (Estocolmo, 1961)</w:t>
      </w:r>
      <w:r w:rsidRPr="00750FAA">
        <w:rPr>
          <w:sz w:val="20"/>
        </w:rPr>
        <w:tab/>
      </w:r>
      <w:r w:rsidR="002A1BF2" w:rsidRPr="00750FAA">
        <w:rPr>
          <w:sz w:val="20"/>
        </w:rPr>
        <w:tab/>
      </w:r>
      <w:r w:rsidRPr="00750FAA">
        <w:rPr>
          <w:sz w:val="20"/>
        </w:rPr>
        <w:t>1980</w:t>
      </w:r>
    </w:p>
    <w:p w14:paraId="31792139" w14:textId="77777777" w:rsidR="00201183" w:rsidRPr="00750FAA" w:rsidRDefault="00201183" w:rsidP="00F57165">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768</w:t>
      </w:r>
      <w:r w:rsidRPr="00750FAA">
        <w:rPr>
          <w:sz w:val="20"/>
        </w:rPr>
        <w:tab/>
        <w:t>Creación de un Grupo de Expertos de las Administraciones para estudiar un proyecto</w:t>
      </w:r>
      <w:r w:rsidR="002A1BF2" w:rsidRPr="00750FAA">
        <w:rPr>
          <w:sz w:val="20"/>
        </w:rPr>
        <w:t xml:space="preserve"> </w:t>
      </w:r>
      <w:r w:rsidRPr="00750FAA">
        <w:rPr>
          <w:sz w:val="20"/>
        </w:rPr>
        <w:t>de reestructuración eventual del Reglamento de Radiocomunicaciones y del Reglamento</w:t>
      </w:r>
      <w:r w:rsidR="002A1BF2" w:rsidRPr="00750FAA">
        <w:rPr>
          <w:sz w:val="20"/>
        </w:rPr>
        <w:t xml:space="preserve"> </w:t>
      </w:r>
      <w:r w:rsidRPr="00750FAA">
        <w:rPr>
          <w:sz w:val="20"/>
        </w:rPr>
        <w:t>Adicional</w:t>
      </w:r>
      <w:r w:rsidR="006940F8" w:rsidRPr="00750FAA">
        <w:rPr>
          <w:sz w:val="20"/>
        </w:rPr>
        <w:t> </w:t>
      </w:r>
      <w:r w:rsidRPr="00750FAA">
        <w:rPr>
          <w:sz w:val="20"/>
        </w:rPr>
        <w:t>de Radiocomunicaciones</w:t>
      </w:r>
      <w:r w:rsidRPr="00750FAA">
        <w:rPr>
          <w:sz w:val="20"/>
        </w:rPr>
        <w:tab/>
      </w:r>
      <w:r w:rsidR="002A1BF2" w:rsidRPr="00750FAA">
        <w:rPr>
          <w:sz w:val="20"/>
        </w:rPr>
        <w:tab/>
      </w:r>
      <w:r w:rsidRPr="00750FAA">
        <w:rPr>
          <w:sz w:val="20"/>
        </w:rPr>
        <w:t>1976</w:t>
      </w:r>
    </w:p>
    <w:p w14:paraId="0EFC545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769</w:t>
      </w:r>
      <w:r w:rsidRPr="00750FAA">
        <w:rPr>
          <w:sz w:val="20"/>
        </w:rPr>
        <w:tab/>
        <w:t>Composición del Comité de Pensiones del Personal de la UIT</w:t>
      </w:r>
      <w:r w:rsidRPr="00750FAA">
        <w:rPr>
          <w:sz w:val="20"/>
        </w:rPr>
        <w:tab/>
      </w:r>
      <w:r w:rsidR="002A1BF2" w:rsidRPr="00750FAA">
        <w:rPr>
          <w:sz w:val="20"/>
        </w:rPr>
        <w:tab/>
      </w:r>
      <w:r w:rsidRPr="00750FAA">
        <w:rPr>
          <w:sz w:val="20"/>
        </w:rPr>
        <w:t>1976</w:t>
      </w:r>
    </w:p>
    <w:p w14:paraId="013D204C" w14:textId="77777777" w:rsidR="00E21709" w:rsidRPr="00750FAA" w:rsidRDefault="002A1BF2" w:rsidP="004117C2">
      <w:pPr>
        <w:pStyle w:val="Headingb"/>
        <w:spacing w:after="160"/>
        <w:jc w:val="center"/>
        <w:rPr>
          <w:bCs/>
        </w:rPr>
      </w:pPr>
      <w:bookmarkStart w:id="3959" w:name="_Toc16155802"/>
      <w:bookmarkStart w:id="3960" w:name="_Toc21334740"/>
      <w:r w:rsidRPr="00750FAA">
        <w:rPr>
          <w:bCs/>
        </w:rPr>
        <w:t>31.</w:t>
      </w:r>
      <w:r w:rsidRPr="00750FAA">
        <w:rPr>
          <w:bCs/>
          <w:szCs w:val="22"/>
          <w:vertAlign w:val="superscript"/>
        </w:rPr>
        <w:t>a</w:t>
      </w:r>
      <w:r w:rsidRPr="00750FAA">
        <w:rPr>
          <w:bCs/>
        </w:rPr>
        <w:t xml:space="preserve"> reunión (junio de 1976)</w:t>
      </w:r>
      <w:bookmarkEnd w:id="3959"/>
      <w:bookmarkEnd w:id="3960"/>
    </w:p>
    <w:p w14:paraId="210CB30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770</w:t>
      </w:r>
      <w:r w:rsidRPr="00750FAA">
        <w:rPr>
          <w:sz w:val="20"/>
        </w:rPr>
        <w:tab/>
        <w:t>Informe de Gestión Financiera de la UIT correspondiente a 1975</w:t>
      </w:r>
      <w:r w:rsidRPr="00750FAA">
        <w:rPr>
          <w:sz w:val="20"/>
        </w:rPr>
        <w:tab/>
      </w:r>
      <w:r w:rsidR="002A1BF2" w:rsidRPr="00750FAA">
        <w:rPr>
          <w:sz w:val="20"/>
        </w:rPr>
        <w:tab/>
      </w:r>
      <w:r w:rsidRPr="00750FAA">
        <w:rPr>
          <w:sz w:val="20"/>
        </w:rPr>
        <w:t>1977</w:t>
      </w:r>
    </w:p>
    <w:p w14:paraId="7F3D5FA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771</w:t>
      </w:r>
      <w:r w:rsidRPr="00750FAA">
        <w:rPr>
          <w:sz w:val="20"/>
        </w:rPr>
        <w:tab/>
        <w:t>Enmienda al artículo 3.9 de los Estatutos y Reglamento del personal</w:t>
      </w:r>
      <w:r w:rsidRPr="00750FAA">
        <w:rPr>
          <w:sz w:val="20"/>
        </w:rPr>
        <w:tab/>
      </w:r>
      <w:r w:rsidR="002A1BF2" w:rsidRPr="00750FAA">
        <w:rPr>
          <w:sz w:val="20"/>
        </w:rPr>
        <w:tab/>
      </w:r>
      <w:r w:rsidRPr="00750FAA">
        <w:rPr>
          <w:sz w:val="20"/>
        </w:rPr>
        <w:t>1977</w:t>
      </w:r>
    </w:p>
    <w:p w14:paraId="708B408D" w14:textId="77777777" w:rsidR="00201183" w:rsidRPr="00750FAA" w:rsidRDefault="00201183" w:rsidP="006940F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772</w:t>
      </w:r>
      <w:r w:rsidRPr="00750FAA">
        <w:rPr>
          <w:sz w:val="20"/>
        </w:rPr>
        <w:tab/>
        <w:t xml:space="preserve">Verificación externa de las cuentas de la UIT correspondientes al periodo </w:t>
      </w:r>
      <w:r w:rsidR="002A1BF2" w:rsidRPr="00750FAA">
        <w:rPr>
          <w:sz w:val="20"/>
        </w:rPr>
        <w:t>del 1</w:t>
      </w:r>
      <w:r w:rsidRPr="00750FAA">
        <w:rPr>
          <w:sz w:val="20"/>
        </w:rPr>
        <w:t>.° de enero</w:t>
      </w:r>
      <w:r w:rsidR="00F91618" w:rsidRPr="00750FAA">
        <w:rPr>
          <w:sz w:val="20"/>
        </w:rPr>
        <w:br/>
      </w:r>
      <w:r w:rsidRPr="00750FAA">
        <w:rPr>
          <w:sz w:val="20"/>
        </w:rPr>
        <w:t>al 31 de diciembre de 1975</w:t>
      </w:r>
      <w:r w:rsidRPr="00750FAA">
        <w:rPr>
          <w:sz w:val="20"/>
        </w:rPr>
        <w:tab/>
      </w:r>
      <w:r w:rsidR="002A1BF2" w:rsidRPr="00750FAA">
        <w:rPr>
          <w:sz w:val="20"/>
        </w:rPr>
        <w:tab/>
      </w:r>
      <w:r w:rsidRPr="00750FAA">
        <w:rPr>
          <w:sz w:val="20"/>
        </w:rPr>
        <w:t>1977</w:t>
      </w:r>
    </w:p>
    <w:p w14:paraId="2938505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773</w:t>
      </w:r>
      <w:r w:rsidRPr="00750FAA">
        <w:rPr>
          <w:sz w:val="20"/>
        </w:rPr>
        <w:tab/>
        <w:t>Supresión de empleos de plantilla</w:t>
      </w:r>
      <w:r w:rsidRPr="00750FAA">
        <w:rPr>
          <w:sz w:val="20"/>
        </w:rPr>
        <w:tab/>
      </w:r>
      <w:r w:rsidR="002A1BF2" w:rsidRPr="00750FAA">
        <w:rPr>
          <w:sz w:val="20"/>
        </w:rPr>
        <w:tab/>
      </w:r>
      <w:r w:rsidRPr="00750FAA">
        <w:rPr>
          <w:sz w:val="20"/>
        </w:rPr>
        <w:t>1977</w:t>
      </w:r>
    </w:p>
    <w:p w14:paraId="706F01D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774</w:t>
      </w:r>
      <w:r w:rsidRPr="00750FAA">
        <w:rPr>
          <w:sz w:val="20"/>
        </w:rPr>
        <w:tab/>
        <w:t>Reorganización de la Secretaría especializada del CCITT</w:t>
      </w:r>
      <w:r w:rsidRPr="00750FAA">
        <w:rPr>
          <w:sz w:val="20"/>
        </w:rPr>
        <w:tab/>
      </w:r>
      <w:r w:rsidR="002A1BF2" w:rsidRPr="00750FAA">
        <w:rPr>
          <w:sz w:val="20"/>
        </w:rPr>
        <w:tab/>
      </w:r>
      <w:r w:rsidRPr="00750FAA">
        <w:rPr>
          <w:sz w:val="20"/>
        </w:rPr>
        <w:t>1980</w:t>
      </w:r>
    </w:p>
    <w:p w14:paraId="6DA6154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775</w:t>
      </w:r>
      <w:r w:rsidRPr="00750FAA">
        <w:rPr>
          <w:sz w:val="20"/>
        </w:rPr>
        <w:tab/>
        <w:t>Preparación de la Conferencia Administrativa Mundial de Radiocomunicaciones de 1979</w:t>
      </w:r>
      <w:r w:rsidRPr="00750FAA">
        <w:rPr>
          <w:sz w:val="20"/>
        </w:rPr>
        <w:tab/>
      </w:r>
      <w:r w:rsidR="002A1BF2" w:rsidRPr="00750FAA">
        <w:rPr>
          <w:sz w:val="20"/>
        </w:rPr>
        <w:tab/>
      </w:r>
      <w:r w:rsidRPr="00750FAA">
        <w:rPr>
          <w:sz w:val="20"/>
        </w:rPr>
        <w:t>1977</w:t>
      </w:r>
    </w:p>
    <w:p w14:paraId="178A468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776</w:t>
      </w:r>
      <w:r w:rsidRPr="00750FAA">
        <w:rPr>
          <w:sz w:val="20"/>
        </w:rPr>
        <w:tab/>
        <w:t>Preparación de la Conferencia Administrativa Mundial de Radiocomunicaciones de 1979</w:t>
      </w:r>
      <w:r w:rsidRPr="00750FAA">
        <w:rPr>
          <w:sz w:val="20"/>
        </w:rPr>
        <w:tab/>
      </w:r>
      <w:r w:rsidR="002A1BF2" w:rsidRPr="00750FAA">
        <w:rPr>
          <w:sz w:val="20"/>
        </w:rPr>
        <w:tab/>
      </w:r>
      <w:r w:rsidRPr="00750FAA">
        <w:rPr>
          <w:sz w:val="20"/>
        </w:rPr>
        <w:t>1980</w:t>
      </w:r>
    </w:p>
    <w:p w14:paraId="2EC0F393" w14:textId="77777777" w:rsidR="00201183" w:rsidRPr="00750FAA" w:rsidRDefault="00201183" w:rsidP="006940F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777</w:t>
      </w:r>
      <w:r w:rsidRPr="00750FAA">
        <w:rPr>
          <w:sz w:val="20"/>
        </w:rPr>
        <w:tab/>
        <w:t>Preparación de la Conferencia Administrativa Mundial de Radiocomunicaciones encargada</w:t>
      </w:r>
      <w:r w:rsidR="002A1BF2" w:rsidRPr="00750FAA">
        <w:rPr>
          <w:sz w:val="20"/>
        </w:rPr>
        <w:t xml:space="preserve"> </w:t>
      </w:r>
      <w:r w:rsidRPr="00750FAA">
        <w:rPr>
          <w:sz w:val="20"/>
        </w:rPr>
        <w:t>de la planificación del servicio de radiodifusión por satélite en la banda de 12 GHz</w:t>
      </w:r>
      <w:r w:rsidRPr="00750FAA">
        <w:rPr>
          <w:sz w:val="20"/>
        </w:rPr>
        <w:tab/>
      </w:r>
      <w:r w:rsidR="002A1BF2" w:rsidRPr="00750FAA">
        <w:rPr>
          <w:sz w:val="20"/>
        </w:rPr>
        <w:tab/>
      </w:r>
      <w:r w:rsidRPr="00750FAA">
        <w:rPr>
          <w:sz w:val="20"/>
        </w:rPr>
        <w:t>1977</w:t>
      </w:r>
    </w:p>
    <w:p w14:paraId="3B4D274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778</w:t>
      </w:r>
      <w:r w:rsidRPr="00750FAA">
        <w:rPr>
          <w:sz w:val="20"/>
        </w:rPr>
        <w:tab/>
        <w:t>Composición del Comité de Pensiones del Personal de la UIT</w:t>
      </w:r>
      <w:r w:rsidRPr="00750FAA">
        <w:rPr>
          <w:sz w:val="20"/>
        </w:rPr>
        <w:tab/>
      </w:r>
      <w:r w:rsidR="002A1BF2" w:rsidRPr="00750FAA">
        <w:rPr>
          <w:sz w:val="20"/>
        </w:rPr>
        <w:tab/>
      </w:r>
      <w:r w:rsidRPr="00750FAA">
        <w:rPr>
          <w:sz w:val="20"/>
        </w:rPr>
        <w:t>1977</w:t>
      </w:r>
    </w:p>
    <w:p w14:paraId="19E845E1" w14:textId="77777777" w:rsidR="00201183" w:rsidRPr="00750FAA" w:rsidRDefault="00201183" w:rsidP="006940F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779</w:t>
      </w:r>
      <w:r w:rsidRPr="00750FAA">
        <w:rPr>
          <w:sz w:val="20"/>
        </w:rPr>
        <w:tab/>
        <w:t>Aplicación de la Estrategia Internacional del Desarrollo para el Segundo Decenio de las</w:t>
      </w:r>
      <w:r w:rsidR="002A1BF2" w:rsidRPr="00750FAA">
        <w:rPr>
          <w:sz w:val="20"/>
        </w:rPr>
        <w:t xml:space="preserve"> </w:t>
      </w:r>
      <w:r w:rsidRPr="00750FAA">
        <w:rPr>
          <w:sz w:val="20"/>
        </w:rPr>
        <w:t>Naciones Unidas para el Desarrollo</w:t>
      </w:r>
      <w:r w:rsidRPr="00750FAA">
        <w:rPr>
          <w:sz w:val="20"/>
        </w:rPr>
        <w:tab/>
      </w:r>
      <w:r w:rsidR="002A1BF2" w:rsidRPr="00750FAA">
        <w:rPr>
          <w:sz w:val="20"/>
        </w:rPr>
        <w:tab/>
      </w:r>
      <w:r w:rsidRPr="00750FAA">
        <w:rPr>
          <w:sz w:val="20"/>
        </w:rPr>
        <w:t>1993</w:t>
      </w:r>
    </w:p>
    <w:p w14:paraId="7ECD8AF9"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2E59622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lastRenderedPageBreak/>
        <w:t>R 780</w:t>
      </w:r>
      <w:r w:rsidRPr="00750FAA">
        <w:rPr>
          <w:sz w:val="20"/>
        </w:rPr>
        <w:tab/>
        <w:t>Presupuesto de la Unión Internacional de Telecomunicaciones para 1977</w:t>
      </w:r>
      <w:r w:rsidRPr="00750FAA">
        <w:rPr>
          <w:sz w:val="20"/>
        </w:rPr>
        <w:tab/>
      </w:r>
      <w:r w:rsidR="002A1BF2" w:rsidRPr="00750FAA">
        <w:rPr>
          <w:sz w:val="20"/>
        </w:rPr>
        <w:tab/>
      </w:r>
      <w:r w:rsidRPr="00750FAA">
        <w:rPr>
          <w:sz w:val="20"/>
        </w:rPr>
        <w:t>1978</w:t>
      </w:r>
    </w:p>
    <w:p w14:paraId="36182B9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781</w:t>
      </w:r>
      <w:r w:rsidRPr="00750FAA">
        <w:rPr>
          <w:sz w:val="20"/>
        </w:rPr>
        <w:tab/>
        <w:t>Reglamento interno del Consejo de Administración</w:t>
      </w:r>
      <w:r w:rsidRPr="00750FAA">
        <w:rPr>
          <w:sz w:val="20"/>
        </w:rPr>
        <w:tab/>
      </w:r>
      <w:r w:rsidR="002A1BF2" w:rsidRPr="00750FAA">
        <w:rPr>
          <w:sz w:val="20"/>
        </w:rPr>
        <w:tab/>
      </w:r>
      <w:r w:rsidRPr="00750FAA">
        <w:rPr>
          <w:sz w:val="20"/>
        </w:rPr>
        <w:t>1977</w:t>
      </w:r>
    </w:p>
    <w:p w14:paraId="584D387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782</w:t>
      </w:r>
      <w:r w:rsidRPr="00750FAA">
        <w:rPr>
          <w:sz w:val="20"/>
        </w:rPr>
        <w:tab/>
        <w:t>Revisión general del volumen de Resoluciones y Acuerdos del Consejo</w:t>
      </w:r>
      <w:r w:rsidRPr="00750FAA">
        <w:rPr>
          <w:sz w:val="20"/>
        </w:rPr>
        <w:tab/>
      </w:r>
      <w:r w:rsidR="002A1BF2" w:rsidRPr="00750FAA">
        <w:rPr>
          <w:sz w:val="20"/>
        </w:rPr>
        <w:tab/>
      </w:r>
      <w:r w:rsidRPr="00750FAA">
        <w:rPr>
          <w:sz w:val="20"/>
        </w:rPr>
        <w:t>1977</w:t>
      </w:r>
    </w:p>
    <w:p w14:paraId="257CFE2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783</w:t>
      </w:r>
      <w:r w:rsidRPr="00750FAA">
        <w:rPr>
          <w:sz w:val="20"/>
        </w:rPr>
        <w:tab/>
        <w:t>Conferencia Administrativa Mundial de Radiocomunicaciones de 1979</w:t>
      </w:r>
      <w:r w:rsidRPr="00750FAA">
        <w:rPr>
          <w:sz w:val="20"/>
        </w:rPr>
        <w:tab/>
      </w:r>
      <w:r w:rsidR="002A1BF2" w:rsidRPr="00750FAA">
        <w:rPr>
          <w:sz w:val="20"/>
        </w:rPr>
        <w:tab/>
      </w:r>
      <w:r w:rsidRPr="00750FAA">
        <w:rPr>
          <w:sz w:val="20"/>
        </w:rPr>
        <w:t>1977</w:t>
      </w:r>
    </w:p>
    <w:p w14:paraId="473024B2" w14:textId="77777777" w:rsidR="00E21709" w:rsidRPr="00750FAA" w:rsidRDefault="002A1BF2" w:rsidP="004117C2">
      <w:pPr>
        <w:pStyle w:val="Headingb"/>
        <w:spacing w:after="160"/>
        <w:jc w:val="center"/>
        <w:rPr>
          <w:bCs/>
        </w:rPr>
      </w:pPr>
      <w:bookmarkStart w:id="3961" w:name="_Toc16155803"/>
      <w:bookmarkStart w:id="3962" w:name="_Toc21334741"/>
      <w:r w:rsidRPr="00750FAA">
        <w:rPr>
          <w:bCs/>
        </w:rPr>
        <w:t>32.</w:t>
      </w:r>
      <w:r w:rsidRPr="00750FAA">
        <w:rPr>
          <w:bCs/>
          <w:szCs w:val="22"/>
          <w:vertAlign w:val="superscript"/>
        </w:rPr>
        <w:t>a</w:t>
      </w:r>
      <w:r w:rsidRPr="00750FAA">
        <w:rPr>
          <w:bCs/>
        </w:rPr>
        <w:t xml:space="preserve"> reunión (mayo-junio de 1977)</w:t>
      </w:r>
      <w:bookmarkEnd w:id="3961"/>
      <w:bookmarkEnd w:id="3962"/>
    </w:p>
    <w:p w14:paraId="1CFC8F6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784</w:t>
      </w:r>
      <w:r w:rsidRPr="00750FAA">
        <w:rPr>
          <w:sz w:val="20"/>
        </w:rPr>
        <w:tab/>
        <w:t>Informe de Gestión Financiera de la UIT correspondiente a 1976</w:t>
      </w:r>
      <w:r w:rsidRPr="00750FAA">
        <w:rPr>
          <w:sz w:val="20"/>
        </w:rPr>
        <w:tab/>
      </w:r>
      <w:r w:rsidR="002A1BF2" w:rsidRPr="00750FAA">
        <w:rPr>
          <w:sz w:val="20"/>
        </w:rPr>
        <w:tab/>
      </w:r>
      <w:r w:rsidRPr="00750FAA">
        <w:rPr>
          <w:sz w:val="20"/>
        </w:rPr>
        <w:t>1978</w:t>
      </w:r>
    </w:p>
    <w:p w14:paraId="2016ABAD" w14:textId="3A5E0684" w:rsidR="00201183" w:rsidRPr="00750FAA" w:rsidRDefault="00201183" w:rsidP="00F57165">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785</w:t>
      </w:r>
      <w:r w:rsidRPr="00750FAA">
        <w:rPr>
          <w:sz w:val="20"/>
        </w:rPr>
        <w:tab/>
        <w:t>Verificación externa de las cuentas de la UIT correspondientes al periodo del 1.° de</w:t>
      </w:r>
      <w:r w:rsidR="00F57165">
        <w:rPr>
          <w:sz w:val="20"/>
        </w:rPr>
        <w:t xml:space="preserve"> </w:t>
      </w:r>
      <w:r w:rsidRPr="00750FAA">
        <w:rPr>
          <w:sz w:val="20"/>
        </w:rPr>
        <w:t>enero</w:t>
      </w:r>
      <w:r w:rsidR="00F57165">
        <w:rPr>
          <w:sz w:val="20"/>
        </w:rPr>
        <w:t xml:space="preserve"> </w:t>
      </w:r>
      <w:r w:rsidRPr="00750FAA">
        <w:rPr>
          <w:sz w:val="20"/>
        </w:rPr>
        <w:t>al 31</w:t>
      </w:r>
      <w:r w:rsidR="00F57165">
        <w:rPr>
          <w:sz w:val="20"/>
        </w:rPr>
        <w:t> </w:t>
      </w:r>
      <w:r w:rsidRPr="00750FAA">
        <w:rPr>
          <w:sz w:val="20"/>
        </w:rPr>
        <w:t>de</w:t>
      </w:r>
      <w:r w:rsidR="00F57165">
        <w:rPr>
          <w:sz w:val="20"/>
        </w:rPr>
        <w:t> </w:t>
      </w:r>
      <w:r w:rsidRPr="00750FAA">
        <w:rPr>
          <w:sz w:val="20"/>
        </w:rPr>
        <w:t>diciembre de 1976</w:t>
      </w:r>
      <w:r w:rsidRPr="00750FAA">
        <w:rPr>
          <w:sz w:val="20"/>
        </w:rPr>
        <w:tab/>
      </w:r>
      <w:r w:rsidR="002A1BF2" w:rsidRPr="00750FAA">
        <w:rPr>
          <w:sz w:val="20"/>
        </w:rPr>
        <w:tab/>
      </w:r>
      <w:r w:rsidRPr="00750FAA">
        <w:rPr>
          <w:sz w:val="20"/>
        </w:rPr>
        <w:t>1978</w:t>
      </w:r>
    </w:p>
    <w:p w14:paraId="20C4E15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786</w:t>
      </w:r>
      <w:r w:rsidRPr="00750FAA">
        <w:rPr>
          <w:sz w:val="20"/>
        </w:rPr>
        <w:tab/>
        <w:t>Suma adeudada por ENTEL SA, Brasilia</w:t>
      </w:r>
      <w:r w:rsidRPr="00750FAA">
        <w:rPr>
          <w:sz w:val="20"/>
        </w:rPr>
        <w:tab/>
      </w:r>
      <w:r w:rsidR="002A1BF2" w:rsidRPr="00750FAA">
        <w:rPr>
          <w:sz w:val="20"/>
        </w:rPr>
        <w:tab/>
      </w:r>
      <w:r w:rsidRPr="00750FAA">
        <w:rPr>
          <w:sz w:val="20"/>
        </w:rPr>
        <w:t>1978</w:t>
      </w:r>
    </w:p>
    <w:p w14:paraId="3C05AA1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787</w:t>
      </w:r>
      <w:r w:rsidRPr="00750FAA">
        <w:rPr>
          <w:sz w:val="20"/>
        </w:rPr>
        <w:tab/>
        <w:t>Suma adeudada por NAVSAT Systems INC., Salt Lake City</w:t>
      </w:r>
      <w:r w:rsidRPr="00750FAA">
        <w:rPr>
          <w:sz w:val="20"/>
        </w:rPr>
        <w:tab/>
      </w:r>
      <w:r w:rsidR="002A1BF2" w:rsidRPr="00750FAA">
        <w:rPr>
          <w:sz w:val="20"/>
        </w:rPr>
        <w:tab/>
      </w:r>
      <w:r w:rsidRPr="00750FAA">
        <w:rPr>
          <w:sz w:val="20"/>
        </w:rPr>
        <w:t>1978</w:t>
      </w:r>
    </w:p>
    <w:p w14:paraId="405BD66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788</w:t>
      </w:r>
      <w:r w:rsidRPr="00750FAA">
        <w:rPr>
          <w:sz w:val="20"/>
        </w:rPr>
        <w:tab/>
        <w:t>Sueldos y asignaciones de los funcionarios de elección</w:t>
      </w:r>
      <w:r w:rsidRPr="00750FAA">
        <w:rPr>
          <w:sz w:val="20"/>
        </w:rPr>
        <w:tab/>
      </w:r>
      <w:r w:rsidR="002A1BF2" w:rsidRPr="00750FAA">
        <w:rPr>
          <w:sz w:val="20"/>
        </w:rPr>
        <w:tab/>
      </w:r>
      <w:r w:rsidRPr="00750FAA">
        <w:rPr>
          <w:sz w:val="20"/>
        </w:rPr>
        <w:t>1979</w:t>
      </w:r>
    </w:p>
    <w:p w14:paraId="1E3D0C48" w14:textId="77777777" w:rsidR="00201183" w:rsidRPr="00750FAA" w:rsidRDefault="00201183" w:rsidP="006940F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789</w:t>
      </w:r>
      <w:r w:rsidRPr="00750FAA">
        <w:rPr>
          <w:sz w:val="20"/>
        </w:rPr>
        <w:tab/>
        <w:t>Reorganización de la Secretaría especializada de la IFRB y cambios consiguientes en el</w:t>
      </w:r>
      <w:r w:rsidR="002A1BF2" w:rsidRPr="00750FAA">
        <w:rPr>
          <w:sz w:val="20"/>
        </w:rPr>
        <w:t xml:space="preserve"> </w:t>
      </w:r>
      <w:r w:rsidRPr="00750FAA">
        <w:rPr>
          <w:sz w:val="20"/>
        </w:rPr>
        <w:t>Departamento del Computador</w:t>
      </w:r>
      <w:r w:rsidRPr="00750FAA">
        <w:rPr>
          <w:sz w:val="20"/>
        </w:rPr>
        <w:tab/>
      </w:r>
      <w:r w:rsidR="002A1BF2" w:rsidRPr="00750FAA">
        <w:rPr>
          <w:sz w:val="20"/>
        </w:rPr>
        <w:tab/>
      </w:r>
      <w:r w:rsidRPr="00750FAA">
        <w:rPr>
          <w:sz w:val="20"/>
        </w:rPr>
        <w:t>1978</w:t>
      </w:r>
    </w:p>
    <w:p w14:paraId="270CD7F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790</w:t>
      </w:r>
      <w:r w:rsidRPr="00750FAA">
        <w:rPr>
          <w:sz w:val="20"/>
        </w:rPr>
        <w:tab/>
        <w:t>Composición del Comité de Pensiones del Personal de la UIT</w:t>
      </w:r>
      <w:r w:rsidRPr="00750FAA">
        <w:rPr>
          <w:sz w:val="20"/>
        </w:rPr>
        <w:tab/>
      </w:r>
      <w:r w:rsidR="002A1BF2" w:rsidRPr="00750FAA">
        <w:rPr>
          <w:sz w:val="20"/>
        </w:rPr>
        <w:tab/>
      </w:r>
      <w:r w:rsidRPr="00750FAA">
        <w:rPr>
          <w:sz w:val="20"/>
        </w:rPr>
        <w:t>1978</w:t>
      </w:r>
    </w:p>
    <w:p w14:paraId="32C6B05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791</w:t>
      </w:r>
      <w:r w:rsidRPr="00750FAA">
        <w:rPr>
          <w:sz w:val="20"/>
        </w:rPr>
        <w:tab/>
        <w:t>Clasificación de empleos</w:t>
      </w:r>
      <w:r w:rsidRPr="00750FAA">
        <w:rPr>
          <w:sz w:val="20"/>
        </w:rPr>
        <w:tab/>
      </w:r>
      <w:r w:rsidR="002A1BF2" w:rsidRPr="00750FAA">
        <w:rPr>
          <w:sz w:val="20"/>
        </w:rPr>
        <w:tab/>
      </w:r>
      <w:r w:rsidRPr="00750FAA">
        <w:rPr>
          <w:sz w:val="20"/>
        </w:rPr>
        <w:t>1978</w:t>
      </w:r>
    </w:p>
    <w:p w14:paraId="0B68ED7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792</w:t>
      </w:r>
      <w:r w:rsidRPr="00750FAA">
        <w:rPr>
          <w:sz w:val="20"/>
        </w:rPr>
        <w:tab/>
        <w:t>Enmiendas propuestas a los Estatutos y Reglamento del personal</w:t>
      </w:r>
      <w:r w:rsidRPr="00750FAA">
        <w:rPr>
          <w:sz w:val="20"/>
        </w:rPr>
        <w:tab/>
      </w:r>
      <w:r w:rsidR="002A1BF2" w:rsidRPr="00750FAA">
        <w:rPr>
          <w:sz w:val="20"/>
        </w:rPr>
        <w:tab/>
      </w:r>
      <w:r w:rsidRPr="00750FAA">
        <w:rPr>
          <w:sz w:val="20"/>
        </w:rPr>
        <w:t>2.2</w:t>
      </w:r>
    </w:p>
    <w:p w14:paraId="536B274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793</w:t>
      </w:r>
      <w:r w:rsidRPr="00750FAA">
        <w:rPr>
          <w:sz w:val="20"/>
        </w:rPr>
        <w:tab/>
        <w:t>Organización del Departamento del personal</w:t>
      </w:r>
      <w:r w:rsidRPr="00750FAA">
        <w:rPr>
          <w:sz w:val="20"/>
        </w:rPr>
        <w:tab/>
      </w:r>
      <w:r w:rsidR="002A1BF2" w:rsidRPr="00750FAA">
        <w:rPr>
          <w:sz w:val="20"/>
        </w:rPr>
        <w:tab/>
      </w:r>
      <w:r w:rsidRPr="00750FAA">
        <w:rPr>
          <w:sz w:val="20"/>
        </w:rPr>
        <w:t>1979</w:t>
      </w:r>
    </w:p>
    <w:p w14:paraId="50CFA7D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794</w:t>
      </w:r>
      <w:r w:rsidRPr="00750FAA">
        <w:rPr>
          <w:sz w:val="20"/>
        </w:rPr>
        <w:tab/>
        <w:t>Organización de la División Lingüística</w:t>
      </w:r>
      <w:r w:rsidRPr="00750FAA">
        <w:rPr>
          <w:sz w:val="20"/>
        </w:rPr>
        <w:tab/>
      </w:r>
      <w:r w:rsidR="002A1BF2" w:rsidRPr="00750FAA">
        <w:rPr>
          <w:sz w:val="20"/>
        </w:rPr>
        <w:tab/>
      </w:r>
      <w:r w:rsidRPr="00750FAA">
        <w:rPr>
          <w:sz w:val="20"/>
        </w:rPr>
        <w:t>1978</w:t>
      </w:r>
    </w:p>
    <w:p w14:paraId="4966A80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795</w:t>
      </w:r>
      <w:r w:rsidRPr="00750FAA">
        <w:rPr>
          <w:sz w:val="20"/>
        </w:rPr>
        <w:tab/>
        <w:t>Distribución geográfica del personal de la Unión</w:t>
      </w:r>
      <w:r w:rsidRPr="00750FAA">
        <w:rPr>
          <w:sz w:val="20"/>
        </w:rPr>
        <w:tab/>
      </w:r>
      <w:r w:rsidR="002A1BF2" w:rsidRPr="00750FAA">
        <w:rPr>
          <w:sz w:val="20"/>
        </w:rPr>
        <w:tab/>
      </w:r>
      <w:r w:rsidRPr="00750FAA">
        <w:rPr>
          <w:sz w:val="20"/>
        </w:rPr>
        <w:t>1984</w:t>
      </w:r>
    </w:p>
    <w:p w14:paraId="024965A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796</w:t>
      </w:r>
      <w:r w:rsidRPr="00750FAA">
        <w:rPr>
          <w:sz w:val="20"/>
        </w:rPr>
        <w:tab/>
        <w:t>Condiciones de alquiler de las salas y despachos de los edificios de la UIT</w:t>
      </w:r>
      <w:r w:rsidRPr="00750FAA">
        <w:rPr>
          <w:sz w:val="20"/>
        </w:rPr>
        <w:tab/>
      </w:r>
      <w:r w:rsidR="002A1BF2" w:rsidRPr="00750FAA">
        <w:rPr>
          <w:sz w:val="20"/>
        </w:rPr>
        <w:tab/>
      </w:r>
      <w:r w:rsidRPr="00750FAA">
        <w:rPr>
          <w:sz w:val="20"/>
        </w:rPr>
        <w:t>1983</w:t>
      </w:r>
    </w:p>
    <w:p w14:paraId="54CE296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797</w:t>
      </w:r>
      <w:r w:rsidRPr="00750FAA">
        <w:rPr>
          <w:sz w:val="20"/>
        </w:rPr>
        <w:tab/>
        <w:t>Revisión del Reglamento financiero de la Unión</w:t>
      </w:r>
      <w:r w:rsidRPr="00750FAA">
        <w:rPr>
          <w:sz w:val="20"/>
        </w:rPr>
        <w:tab/>
      </w:r>
      <w:r w:rsidR="002A1BF2" w:rsidRPr="00750FAA">
        <w:rPr>
          <w:sz w:val="20"/>
        </w:rPr>
        <w:tab/>
      </w:r>
      <w:r w:rsidRPr="00750FAA">
        <w:rPr>
          <w:sz w:val="20"/>
        </w:rPr>
        <w:t>1978</w:t>
      </w:r>
    </w:p>
    <w:p w14:paraId="041693C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798</w:t>
      </w:r>
      <w:r w:rsidRPr="00750FAA">
        <w:rPr>
          <w:sz w:val="20"/>
        </w:rPr>
        <w:tab/>
        <w:t>Fondo de intervención a disposición del Consejo de Administración</w:t>
      </w:r>
      <w:r w:rsidRPr="00750FAA">
        <w:rPr>
          <w:sz w:val="20"/>
        </w:rPr>
        <w:tab/>
      </w:r>
      <w:r w:rsidR="002A1BF2" w:rsidRPr="00750FAA">
        <w:rPr>
          <w:sz w:val="20"/>
        </w:rPr>
        <w:tab/>
      </w:r>
      <w:r w:rsidRPr="00750FAA">
        <w:rPr>
          <w:sz w:val="20"/>
        </w:rPr>
        <w:t>1978</w:t>
      </w:r>
    </w:p>
    <w:p w14:paraId="712F4D5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799</w:t>
      </w:r>
      <w:r w:rsidRPr="00750FAA">
        <w:rPr>
          <w:sz w:val="20"/>
        </w:rPr>
        <w:tab/>
        <w:t>Presupuesto de la Unión Internacional de Telecomunicaciones para 1978</w:t>
      </w:r>
      <w:r w:rsidRPr="00750FAA">
        <w:rPr>
          <w:sz w:val="20"/>
        </w:rPr>
        <w:tab/>
      </w:r>
      <w:r w:rsidR="002A1BF2" w:rsidRPr="00750FAA">
        <w:rPr>
          <w:sz w:val="20"/>
        </w:rPr>
        <w:tab/>
      </w:r>
      <w:r w:rsidRPr="00750FAA">
        <w:rPr>
          <w:sz w:val="20"/>
        </w:rPr>
        <w:t>1979</w:t>
      </w:r>
    </w:p>
    <w:p w14:paraId="3EB62672" w14:textId="77777777" w:rsidR="00201183" w:rsidRPr="00750FAA" w:rsidRDefault="00201183" w:rsidP="00F57165">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800</w:t>
      </w:r>
      <w:r w:rsidRPr="00750FAA">
        <w:rPr>
          <w:sz w:val="20"/>
        </w:rPr>
        <w:tab/>
        <w:t>Las Telecomunicaciones – un factor importante del desarrollo económico y social: papel desemp</w:t>
      </w:r>
      <w:r w:rsidR="00E21709" w:rsidRPr="00750FAA">
        <w:rPr>
          <w:sz w:val="20"/>
        </w:rPr>
        <w:t>e</w:t>
      </w:r>
      <w:r w:rsidRPr="00750FAA">
        <w:rPr>
          <w:sz w:val="20"/>
        </w:rPr>
        <w:t>ñado por la UIT en este campo</w:t>
      </w:r>
      <w:r w:rsidRPr="00750FAA">
        <w:rPr>
          <w:sz w:val="20"/>
        </w:rPr>
        <w:tab/>
      </w:r>
      <w:r w:rsidR="002A1BF2" w:rsidRPr="00750FAA">
        <w:rPr>
          <w:sz w:val="20"/>
        </w:rPr>
        <w:tab/>
      </w:r>
      <w:r w:rsidRPr="00750FAA">
        <w:rPr>
          <w:sz w:val="20"/>
        </w:rPr>
        <w:t>6.2</w:t>
      </w:r>
    </w:p>
    <w:p w14:paraId="6CEDAD5E" w14:textId="77777777" w:rsidR="00201183" w:rsidRPr="00750FAA" w:rsidRDefault="00201183" w:rsidP="006940F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801</w:t>
      </w:r>
      <w:r w:rsidRPr="00750FAA">
        <w:rPr>
          <w:sz w:val="20"/>
        </w:rPr>
        <w:tab/>
        <w:t>Conferencia Administrativa Mundial de Radiocomunicaciones (1979)</w:t>
      </w:r>
      <w:r w:rsidRPr="00750FAA">
        <w:rPr>
          <w:sz w:val="20"/>
        </w:rPr>
        <w:tab/>
      </w:r>
      <w:r w:rsidR="002A1BF2" w:rsidRPr="00750FAA">
        <w:rPr>
          <w:sz w:val="20"/>
        </w:rPr>
        <w:tab/>
      </w:r>
      <w:r w:rsidRPr="00750FAA">
        <w:rPr>
          <w:sz w:val="20"/>
        </w:rPr>
        <w:t>1980</w:t>
      </w:r>
    </w:p>
    <w:p w14:paraId="7520D3B3" w14:textId="77777777" w:rsidR="00201183" w:rsidRPr="00750FAA" w:rsidRDefault="00201183" w:rsidP="006940F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802</w:t>
      </w:r>
      <w:r w:rsidRPr="00750FAA">
        <w:rPr>
          <w:sz w:val="20"/>
        </w:rPr>
        <w:tab/>
        <w:t>Conferencia Administrativa Mundial de Radiocomunicaciones para el servicio móvil aeronáutico</w:t>
      </w:r>
      <w:r w:rsidR="006940F8" w:rsidRPr="00750FAA">
        <w:rPr>
          <w:sz w:val="20"/>
        </w:rPr>
        <w:t> </w:t>
      </w:r>
      <w:r w:rsidRPr="00750FAA">
        <w:rPr>
          <w:sz w:val="20"/>
        </w:rPr>
        <w:t>(R)</w:t>
      </w:r>
      <w:r w:rsidRPr="00750FAA">
        <w:rPr>
          <w:sz w:val="20"/>
        </w:rPr>
        <w:tab/>
      </w:r>
      <w:r w:rsidR="002A1BF2" w:rsidRPr="00750FAA">
        <w:rPr>
          <w:sz w:val="20"/>
        </w:rPr>
        <w:tab/>
      </w:r>
      <w:r w:rsidRPr="00750FAA">
        <w:rPr>
          <w:sz w:val="20"/>
        </w:rPr>
        <w:t>1978</w:t>
      </w:r>
    </w:p>
    <w:p w14:paraId="0766713E" w14:textId="77777777" w:rsidR="00201183" w:rsidRPr="00750FAA" w:rsidRDefault="00201183" w:rsidP="006940F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803</w:t>
      </w:r>
      <w:r w:rsidRPr="00750FAA">
        <w:rPr>
          <w:sz w:val="20"/>
        </w:rPr>
        <w:tab/>
        <w:t>Servicios de expertos especializados para el desarrollo de las telecomunicaciones en el plano regional</w:t>
      </w:r>
      <w:r w:rsidRPr="00750FAA">
        <w:rPr>
          <w:sz w:val="20"/>
        </w:rPr>
        <w:tab/>
      </w:r>
      <w:r w:rsidR="002A1BF2" w:rsidRPr="00750FAA">
        <w:rPr>
          <w:sz w:val="20"/>
        </w:rPr>
        <w:tab/>
      </w:r>
      <w:r w:rsidRPr="00750FAA">
        <w:rPr>
          <w:sz w:val="20"/>
        </w:rPr>
        <w:t>1981</w:t>
      </w:r>
    </w:p>
    <w:p w14:paraId="00130AB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804</w:t>
      </w:r>
      <w:r w:rsidRPr="00750FAA">
        <w:rPr>
          <w:sz w:val="20"/>
        </w:rPr>
        <w:tab/>
        <w:t>Preparación de la Conferencia Administrativa Mundial de Radiocomunicaciones de 1979</w:t>
      </w:r>
      <w:r w:rsidRPr="00750FAA">
        <w:rPr>
          <w:sz w:val="20"/>
        </w:rPr>
        <w:tab/>
      </w:r>
      <w:r w:rsidR="002A1BF2" w:rsidRPr="00750FAA">
        <w:rPr>
          <w:sz w:val="20"/>
        </w:rPr>
        <w:tab/>
      </w:r>
      <w:r w:rsidRPr="00750FAA">
        <w:rPr>
          <w:sz w:val="20"/>
        </w:rPr>
        <w:t>1979</w:t>
      </w:r>
    </w:p>
    <w:p w14:paraId="758E5130" w14:textId="77777777" w:rsidR="00E21709" w:rsidRPr="00750FAA" w:rsidRDefault="002A1BF2" w:rsidP="004117C2">
      <w:pPr>
        <w:pStyle w:val="Headingb"/>
        <w:spacing w:after="160"/>
        <w:jc w:val="center"/>
        <w:rPr>
          <w:bCs/>
        </w:rPr>
      </w:pPr>
      <w:bookmarkStart w:id="3963" w:name="_Toc16155804"/>
      <w:bookmarkStart w:id="3964" w:name="_Toc21334742"/>
      <w:r w:rsidRPr="00750FAA">
        <w:rPr>
          <w:bCs/>
        </w:rPr>
        <w:t>33.</w:t>
      </w:r>
      <w:r w:rsidRPr="00750FAA">
        <w:rPr>
          <w:bCs/>
          <w:szCs w:val="22"/>
          <w:vertAlign w:val="superscript"/>
        </w:rPr>
        <w:t>a</w:t>
      </w:r>
      <w:r w:rsidRPr="00750FAA">
        <w:rPr>
          <w:bCs/>
        </w:rPr>
        <w:t xml:space="preserve"> reunión (mayo-junio de 1978)</w:t>
      </w:r>
      <w:bookmarkEnd w:id="3963"/>
      <w:bookmarkEnd w:id="3964"/>
    </w:p>
    <w:p w14:paraId="6FCD884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805</w:t>
      </w:r>
      <w:r w:rsidRPr="00750FAA">
        <w:rPr>
          <w:sz w:val="20"/>
        </w:rPr>
        <w:tab/>
        <w:t>Informe de Gestión Financiera de la UIT correspondiente a 1977</w:t>
      </w:r>
      <w:r w:rsidRPr="00750FAA">
        <w:rPr>
          <w:sz w:val="20"/>
        </w:rPr>
        <w:tab/>
      </w:r>
      <w:r w:rsidR="002A1BF2" w:rsidRPr="00750FAA">
        <w:rPr>
          <w:sz w:val="20"/>
        </w:rPr>
        <w:tab/>
      </w:r>
      <w:r w:rsidRPr="00750FAA">
        <w:rPr>
          <w:sz w:val="20"/>
        </w:rPr>
        <w:t>1979</w:t>
      </w:r>
    </w:p>
    <w:p w14:paraId="3AF33F8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806</w:t>
      </w:r>
      <w:r w:rsidRPr="00750FAA">
        <w:rPr>
          <w:sz w:val="20"/>
        </w:rPr>
        <w:tab/>
        <w:t>Clasificación de empleos</w:t>
      </w:r>
      <w:r w:rsidRPr="00750FAA">
        <w:rPr>
          <w:sz w:val="20"/>
        </w:rPr>
        <w:tab/>
      </w:r>
      <w:r w:rsidR="002A1BF2" w:rsidRPr="00750FAA">
        <w:rPr>
          <w:sz w:val="20"/>
        </w:rPr>
        <w:tab/>
      </w:r>
      <w:r w:rsidRPr="00750FAA">
        <w:rPr>
          <w:sz w:val="20"/>
        </w:rPr>
        <w:t>1979</w:t>
      </w:r>
    </w:p>
    <w:p w14:paraId="20D7F4A2" w14:textId="77777777" w:rsidR="00201183" w:rsidRPr="00750FAA" w:rsidRDefault="00201183" w:rsidP="006940F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807</w:t>
      </w:r>
      <w:r w:rsidRPr="00750FAA">
        <w:rPr>
          <w:sz w:val="20"/>
        </w:rPr>
        <w:tab/>
        <w:t>Verificación externa de las cuentas de la UIT correspondientes al periodo del 1.° de enero</w:t>
      </w:r>
      <w:r w:rsidR="00F91618" w:rsidRPr="00750FAA">
        <w:rPr>
          <w:sz w:val="20"/>
        </w:rPr>
        <w:br/>
      </w:r>
      <w:r w:rsidRPr="00750FAA">
        <w:rPr>
          <w:sz w:val="20"/>
        </w:rPr>
        <w:t>al 31 de diciembre de 1977</w:t>
      </w:r>
      <w:r w:rsidRPr="00750FAA">
        <w:rPr>
          <w:sz w:val="20"/>
        </w:rPr>
        <w:tab/>
      </w:r>
      <w:r w:rsidR="002A1BF2" w:rsidRPr="00750FAA">
        <w:rPr>
          <w:sz w:val="20"/>
        </w:rPr>
        <w:tab/>
      </w:r>
      <w:r w:rsidRPr="00750FAA">
        <w:rPr>
          <w:sz w:val="20"/>
        </w:rPr>
        <w:t>1979</w:t>
      </w:r>
    </w:p>
    <w:p w14:paraId="17D0AA3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808</w:t>
      </w:r>
      <w:r w:rsidRPr="00750FAA">
        <w:rPr>
          <w:sz w:val="20"/>
        </w:rPr>
        <w:tab/>
        <w:t>Saneamiento del Fondo de pensiones de la Caja de seguros del personal de la UIT</w:t>
      </w:r>
      <w:r w:rsidRPr="00750FAA">
        <w:rPr>
          <w:sz w:val="20"/>
        </w:rPr>
        <w:tab/>
      </w:r>
      <w:r w:rsidR="002A1BF2" w:rsidRPr="00750FAA">
        <w:rPr>
          <w:sz w:val="20"/>
        </w:rPr>
        <w:tab/>
      </w:r>
      <w:r w:rsidRPr="00750FAA">
        <w:rPr>
          <w:sz w:val="20"/>
        </w:rPr>
        <w:t>1981</w:t>
      </w:r>
    </w:p>
    <w:p w14:paraId="3B1FD9A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809</w:t>
      </w:r>
      <w:r w:rsidRPr="00750FAA">
        <w:rPr>
          <w:sz w:val="20"/>
        </w:rPr>
        <w:tab/>
        <w:t>Reclasificación de un empleo</w:t>
      </w:r>
      <w:r w:rsidRPr="00750FAA">
        <w:rPr>
          <w:sz w:val="20"/>
        </w:rPr>
        <w:tab/>
      </w:r>
      <w:r w:rsidR="002A1BF2" w:rsidRPr="00750FAA">
        <w:rPr>
          <w:sz w:val="20"/>
        </w:rPr>
        <w:tab/>
      </w:r>
      <w:r w:rsidRPr="00750FAA">
        <w:rPr>
          <w:sz w:val="20"/>
        </w:rPr>
        <w:t>1979</w:t>
      </w:r>
    </w:p>
    <w:p w14:paraId="4FECA57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810</w:t>
      </w:r>
      <w:r w:rsidRPr="00750FAA">
        <w:rPr>
          <w:sz w:val="20"/>
        </w:rPr>
        <w:tab/>
        <w:t>Transformación de empleos de traductor en empleos de traductor/revisor</w:t>
      </w:r>
      <w:r w:rsidRPr="00750FAA">
        <w:rPr>
          <w:sz w:val="20"/>
        </w:rPr>
        <w:tab/>
      </w:r>
      <w:r w:rsidR="002A1BF2" w:rsidRPr="00750FAA">
        <w:rPr>
          <w:sz w:val="20"/>
        </w:rPr>
        <w:tab/>
      </w:r>
      <w:r w:rsidRPr="00750FAA">
        <w:rPr>
          <w:sz w:val="20"/>
        </w:rPr>
        <w:t>1979</w:t>
      </w:r>
    </w:p>
    <w:p w14:paraId="4493C37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811</w:t>
      </w:r>
      <w:r w:rsidRPr="00750FAA">
        <w:rPr>
          <w:sz w:val="20"/>
        </w:rPr>
        <w:tab/>
        <w:t>Fluctuaciones del tipo de cambio</w:t>
      </w:r>
      <w:r w:rsidRPr="00750FAA">
        <w:rPr>
          <w:sz w:val="20"/>
        </w:rPr>
        <w:tab/>
      </w:r>
      <w:r w:rsidR="002A1BF2" w:rsidRPr="00750FAA">
        <w:rPr>
          <w:sz w:val="20"/>
        </w:rPr>
        <w:tab/>
      </w:r>
      <w:r w:rsidRPr="00750FAA">
        <w:rPr>
          <w:sz w:val="20"/>
        </w:rPr>
        <w:t>1993</w:t>
      </w:r>
    </w:p>
    <w:p w14:paraId="73BF20F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812</w:t>
      </w:r>
      <w:r w:rsidRPr="00750FAA">
        <w:rPr>
          <w:sz w:val="20"/>
        </w:rPr>
        <w:tab/>
        <w:t>Departamento de Relaciones Exteriores</w:t>
      </w:r>
      <w:r w:rsidRPr="00750FAA">
        <w:rPr>
          <w:sz w:val="20"/>
        </w:rPr>
        <w:tab/>
      </w:r>
      <w:r w:rsidR="002A1BF2" w:rsidRPr="00750FAA">
        <w:rPr>
          <w:sz w:val="20"/>
        </w:rPr>
        <w:tab/>
      </w:r>
      <w:r w:rsidRPr="00750FAA">
        <w:rPr>
          <w:sz w:val="20"/>
        </w:rPr>
        <w:t>1979</w:t>
      </w:r>
    </w:p>
    <w:p w14:paraId="065FC6E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813</w:t>
      </w:r>
      <w:r w:rsidRPr="00750FAA">
        <w:rPr>
          <w:sz w:val="20"/>
        </w:rPr>
        <w:tab/>
        <w:t>Composición del Comité de Pensiones del Personal de la UIT</w:t>
      </w:r>
      <w:r w:rsidRPr="00750FAA">
        <w:rPr>
          <w:sz w:val="20"/>
        </w:rPr>
        <w:tab/>
      </w:r>
      <w:r w:rsidR="002A1BF2" w:rsidRPr="00750FAA">
        <w:rPr>
          <w:sz w:val="20"/>
        </w:rPr>
        <w:tab/>
      </w:r>
      <w:r w:rsidRPr="00750FAA">
        <w:rPr>
          <w:sz w:val="20"/>
        </w:rPr>
        <w:t>1979</w:t>
      </w:r>
    </w:p>
    <w:p w14:paraId="235E171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814</w:t>
      </w:r>
      <w:r w:rsidRPr="00750FAA">
        <w:rPr>
          <w:sz w:val="20"/>
        </w:rPr>
        <w:tab/>
        <w:t>Conferencia Administrativa Mundial de Radiocomunicaciones para los servicios móviles</w:t>
      </w:r>
      <w:r w:rsidRPr="00750FAA">
        <w:rPr>
          <w:sz w:val="20"/>
        </w:rPr>
        <w:tab/>
      </w:r>
      <w:r w:rsidR="002A1BF2" w:rsidRPr="00750FAA">
        <w:rPr>
          <w:sz w:val="20"/>
        </w:rPr>
        <w:tab/>
      </w:r>
      <w:r w:rsidRPr="00750FAA">
        <w:rPr>
          <w:sz w:val="20"/>
        </w:rPr>
        <w:t>1979</w:t>
      </w:r>
    </w:p>
    <w:p w14:paraId="6BA85CF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815</w:t>
      </w:r>
      <w:r w:rsidRPr="00750FAA">
        <w:rPr>
          <w:sz w:val="20"/>
        </w:rPr>
        <w:tab/>
        <w:t>Presupuesto de la Unión Internacional de Telecomunicaciones para 1979</w:t>
      </w:r>
      <w:r w:rsidRPr="00750FAA">
        <w:rPr>
          <w:sz w:val="20"/>
        </w:rPr>
        <w:tab/>
      </w:r>
      <w:r w:rsidR="002A1BF2" w:rsidRPr="00750FAA">
        <w:rPr>
          <w:sz w:val="20"/>
        </w:rPr>
        <w:tab/>
      </w:r>
      <w:r w:rsidRPr="00750FAA">
        <w:rPr>
          <w:sz w:val="20"/>
        </w:rPr>
        <w:t>1980</w:t>
      </w:r>
    </w:p>
    <w:p w14:paraId="35025B0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816</w:t>
      </w:r>
      <w:r w:rsidRPr="00750FAA">
        <w:rPr>
          <w:sz w:val="20"/>
        </w:rPr>
        <w:tab/>
        <w:t>Premio del centenario de la UIT</w:t>
      </w:r>
      <w:r w:rsidRPr="00750FAA">
        <w:rPr>
          <w:sz w:val="20"/>
        </w:rPr>
        <w:tab/>
      </w:r>
      <w:r w:rsidR="002A1BF2" w:rsidRPr="00750FAA">
        <w:rPr>
          <w:sz w:val="20"/>
        </w:rPr>
        <w:tab/>
      </w:r>
      <w:r w:rsidRPr="00750FAA">
        <w:rPr>
          <w:sz w:val="20"/>
        </w:rPr>
        <w:t>1992</w:t>
      </w:r>
    </w:p>
    <w:p w14:paraId="3669D38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817</w:t>
      </w:r>
      <w:r w:rsidRPr="00750FAA">
        <w:rPr>
          <w:sz w:val="20"/>
        </w:rPr>
        <w:tab/>
        <w:t>Métodos de trabajo del Consejo de Administración</w:t>
      </w:r>
      <w:r w:rsidRPr="00750FAA">
        <w:rPr>
          <w:sz w:val="20"/>
        </w:rPr>
        <w:tab/>
      </w:r>
      <w:r w:rsidR="002A1BF2" w:rsidRPr="00750FAA">
        <w:rPr>
          <w:sz w:val="20"/>
        </w:rPr>
        <w:tab/>
      </w:r>
      <w:r w:rsidRPr="00750FAA">
        <w:rPr>
          <w:sz w:val="20"/>
        </w:rPr>
        <w:t>1979</w:t>
      </w:r>
    </w:p>
    <w:p w14:paraId="14E5F682"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552E9FB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lastRenderedPageBreak/>
        <w:t>R 818</w:t>
      </w:r>
      <w:r w:rsidRPr="00750FAA">
        <w:rPr>
          <w:sz w:val="20"/>
        </w:rPr>
        <w:tab/>
        <w:t>Haber asegurado y ajuste de las pensiones</w:t>
      </w:r>
      <w:r w:rsidRPr="00750FAA">
        <w:rPr>
          <w:sz w:val="20"/>
        </w:rPr>
        <w:tab/>
      </w:r>
      <w:r w:rsidR="002A1BF2" w:rsidRPr="00750FAA">
        <w:rPr>
          <w:sz w:val="20"/>
        </w:rPr>
        <w:tab/>
      </w:r>
      <w:r w:rsidRPr="00750FAA">
        <w:rPr>
          <w:sz w:val="20"/>
        </w:rPr>
        <w:t>1984</w:t>
      </w:r>
    </w:p>
    <w:p w14:paraId="78B2C63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819</w:t>
      </w:r>
      <w:r w:rsidRPr="00750FAA">
        <w:rPr>
          <w:sz w:val="20"/>
        </w:rPr>
        <w:tab/>
        <w:t>Revisión del Reglamento financiero de la Unión</w:t>
      </w:r>
      <w:r w:rsidRPr="00750FAA">
        <w:rPr>
          <w:sz w:val="20"/>
        </w:rPr>
        <w:tab/>
      </w:r>
      <w:r w:rsidR="002A1BF2" w:rsidRPr="00750FAA">
        <w:rPr>
          <w:sz w:val="20"/>
        </w:rPr>
        <w:tab/>
      </w:r>
      <w:r w:rsidRPr="00750FAA">
        <w:rPr>
          <w:sz w:val="20"/>
        </w:rPr>
        <w:t>1979</w:t>
      </w:r>
    </w:p>
    <w:p w14:paraId="7D6AFA6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820</w:t>
      </w:r>
      <w:r w:rsidRPr="00750FAA">
        <w:rPr>
          <w:sz w:val="20"/>
        </w:rPr>
        <w:tab/>
        <w:t>Año Mundial de las Comunicaciones</w:t>
      </w:r>
      <w:r w:rsidRPr="00750FAA">
        <w:rPr>
          <w:sz w:val="20"/>
        </w:rPr>
        <w:tab/>
      </w:r>
      <w:r w:rsidR="002A1BF2" w:rsidRPr="00750FAA">
        <w:rPr>
          <w:sz w:val="20"/>
        </w:rPr>
        <w:tab/>
      </w:r>
      <w:r w:rsidRPr="00750FAA">
        <w:rPr>
          <w:sz w:val="20"/>
        </w:rPr>
        <w:t>1984</w:t>
      </w:r>
    </w:p>
    <w:p w14:paraId="0C162EB2" w14:textId="77777777" w:rsidR="00E21709" w:rsidRPr="00750FAA" w:rsidRDefault="002A1BF2" w:rsidP="004117C2">
      <w:pPr>
        <w:pStyle w:val="Headingb"/>
        <w:spacing w:after="160"/>
        <w:jc w:val="center"/>
        <w:rPr>
          <w:bCs/>
        </w:rPr>
      </w:pPr>
      <w:bookmarkStart w:id="3965" w:name="_Toc16155805"/>
      <w:bookmarkStart w:id="3966" w:name="_Toc21334743"/>
      <w:r w:rsidRPr="00750FAA">
        <w:rPr>
          <w:bCs/>
        </w:rPr>
        <w:t>34.</w:t>
      </w:r>
      <w:r w:rsidRPr="00750FAA">
        <w:rPr>
          <w:bCs/>
          <w:szCs w:val="22"/>
          <w:vertAlign w:val="superscript"/>
        </w:rPr>
        <w:t>a</w:t>
      </w:r>
      <w:r w:rsidRPr="00750FAA">
        <w:rPr>
          <w:bCs/>
        </w:rPr>
        <w:t xml:space="preserve"> reunión (junio de 1979)</w:t>
      </w:r>
      <w:bookmarkEnd w:id="3965"/>
      <w:bookmarkEnd w:id="3966"/>
    </w:p>
    <w:p w14:paraId="4A0A295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821</w:t>
      </w:r>
      <w:r w:rsidRPr="00750FAA">
        <w:rPr>
          <w:sz w:val="20"/>
        </w:rPr>
        <w:tab/>
        <w:t>Informe de Gestión Financiera de la UIT correspondiente a 1978</w:t>
      </w:r>
      <w:r w:rsidRPr="00750FAA">
        <w:rPr>
          <w:sz w:val="20"/>
        </w:rPr>
        <w:tab/>
      </w:r>
      <w:r w:rsidR="002A1BF2" w:rsidRPr="00750FAA">
        <w:rPr>
          <w:sz w:val="20"/>
        </w:rPr>
        <w:tab/>
      </w:r>
      <w:r w:rsidRPr="00750FAA">
        <w:rPr>
          <w:sz w:val="20"/>
        </w:rPr>
        <w:t>1980</w:t>
      </w:r>
    </w:p>
    <w:p w14:paraId="02E013A6" w14:textId="078560E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822</w:t>
      </w:r>
      <w:r w:rsidRPr="00750FAA">
        <w:rPr>
          <w:sz w:val="20"/>
        </w:rPr>
        <w:tab/>
        <w:t>Créditos adicionales para la Conferencia Administrativa Mundial de Radiocomunicaciones</w:t>
      </w:r>
      <w:r w:rsidR="00F57165">
        <w:rPr>
          <w:sz w:val="20"/>
        </w:rPr>
        <w:br/>
      </w:r>
      <w:r w:rsidRPr="00750FAA">
        <w:rPr>
          <w:sz w:val="20"/>
        </w:rPr>
        <w:t>de 1979</w:t>
      </w:r>
      <w:r w:rsidRPr="00750FAA">
        <w:rPr>
          <w:sz w:val="20"/>
        </w:rPr>
        <w:tab/>
      </w:r>
      <w:r w:rsidR="002A1BF2" w:rsidRPr="00750FAA">
        <w:rPr>
          <w:sz w:val="20"/>
        </w:rPr>
        <w:tab/>
      </w:r>
      <w:r w:rsidRPr="00750FAA">
        <w:rPr>
          <w:sz w:val="20"/>
        </w:rPr>
        <w:t>1980</w:t>
      </w:r>
    </w:p>
    <w:p w14:paraId="695E672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823</w:t>
      </w:r>
      <w:r w:rsidRPr="00750FAA">
        <w:rPr>
          <w:sz w:val="20"/>
        </w:rPr>
        <w:tab/>
        <w:t>Modificaciones de los Estatutos y Reglamento del personal</w:t>
      </w:r>
      <w:r w:rsidRPr="00750FAA">
        <w:rPr>
          <w:sz w:val="20"/>
        </w:rPr>
        <w:tab/>
      </w:r>
      <w:r w:rsidR="002A1BF2" w:rsidRPr="00750FAA">
        <w:rPr>
          <w:sz w:val="20"/>
        </w:rPr>
        <w:tab/>
      </w:r>
      <w:r w:rsidRPr="00750FAA">
        <w:rPr>
          <w:sz w:val="20"/>
        </w:rPr>
        <w:t>1981</w:t>
      </w:r>
    </w:p>
    <w:p w14:paraId="65A7FE3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824</w:t>
      </w:r>
      <w:r w:rsidRPr="00750FAA">
        <w:rPr>
          <w:sz w:val="20"/>
        </w:rPr>
        <w:tab/>
        <w:t>Empleos de Cooperación Técnica – Prolongación de empleos de Cooperación Técnica</w:t>
      </w:r>
      <w:r w:rsidRPr="00750FAA">
        <w:rPr>
          <w:sz w:val="20"/>
        </w:rPr>
        <w:tab/>
      </w:r>
      <w:r w:rsidR="002A1BF2" w:rsidRPr="00750FAA">
        <w:rPr>
          <w:sz w:val="20"/>
        </w:rPr>
        <w:tab/>
      </w:r>
      <w:r w:rsidRPr="00750FAA">
        <w:rPr>
          <w:sz w:val="20"/>
        </w:rPr>
        <w:t>1983</w:t>
      </w:r>
    </w:p>
    <w:p w14:paraId="78D0538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825</w:t>
      </w:r>
      <w:r w:rsidRPr="00750FAA">
        <w:rPr>
          <w:sz w:val="20"/>
        </w:rPr>
        <w:tab/>
        <w:t>Enmiendas al artículo 2.1 de los Estatutos y Reglamento del personal</w:t>
      </w:r>
      <w:r w:rsidRPr="00750FAA">
        <w:rPr>
          <w:sz w:val="20"/>
        </w:rPr>
        <w:tab/>
      </w:r>
      <w:r w:rsidR="002A1BF2" w:rsidRPr="00750FAA">
        <w:rPr>
          <w:sz w:val="20"/>
        </w:rPr>
        <w:tab/>
      </w:r>
      <w:r w:rsidRPr="00750FAA">
        <w:rPr>
          <w:sz w:val="20"/>
        </w:rPr>
        <w:t>1981</w:t>
      </w:r>
    </w:p>
    <w:p w14:paraId="6B2244A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826</w:t>
      </w:r>
      <w:r w:rsidRPr="00750FAA">
        <w:rPr>
          <w:sz w:val="20"/>
        </w:rPr>
        <w:tab/>
        <w:t>Creación y reclasificación de empleos</w:t>
      </w:r>
      <w:r w:rsidRPr="00750FAA">
        <w:rPr>
          <w:sz w:val="20"/>
        </w:rPr>
        <w:tab/>
      </w:r>
      <w:r w:rsidR="002A1BF2" w:rsidRPr="00750FAA">
        <w:rPr>
          <w:sz w:val="20"/>
        </w:rPr>
        <w:tab/>
      </w:r>
      <w:r w:rsidRPr="00750FAA">
        <w:rPr>
          <w:sz w:val="20"/>
        </w:rPr>
        <w:t>1981</w:t>
      </w:r>
    </w:p>
    <w:p w14:paraId="1CB195D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827</w:t>
      </w:r>
      <w:r w:rsidRPr="00750FAA">
        <w:rPr>
          <w:sz w:val="20"/>
        </w:rPr>
        <w:tab/>
        <w:t>Suma adeudada por Elektronska Industrija, Belgrado</w:t>
      </w:r>
      <w:r w:rsidRPr="00750FAA">
        <w:rPr>
          <w:sz w:val="20"/>
        </w:rPr>
        <w:tab/>
      </w:r>
      <w:r w:rsidR="002A1BF2" w:rsidRPr="00750FAA">
        <w:rPr>
          <w:sz w:val="20"/>
        </w:rPr>
        <w:tab/>
      </w:r>
      <w:r w:rsidRPr="00750FAA">
        <w:rPr>
          <w:sz w:val="20"/>
        </w:rPr>
        <w:t>1980</w:t>
      </w:r>
    </w:p>
    <w:p w14:paraId="63CD14D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828</w:t>
      </w:r>
      <w:r w:rsidRPr="00750FAA">
        <w:rPr>
          <w:sz w:val="20"/>
        </w:rPr>
        <w:tab/>
        <w:t>Suma adeudada por CCA Electronics Corporation, Estados Unidos de América</w:t>
      </w:r>
      <w:r w:rsidRPr="00750FAA">
        <w:rPr>
          <w:sz w:val="20"/>
        </w:rPr>
        <w:tab/>
      </w:r>
      <w:r w:rsidR="002A1BF2" w:rsidRPr="00750FAA">
        <w:rPr>
          <w:sz w:val="20"/>
        </w:rPr>
        <w:tab/>
      </w:r>
      <w:r w:rsidRPr="00750FAA">
        <w:rPr>
          <w:sz w:val="20"/>
        </w:rPr>
        <w:t>1980</w:t>
      </w:r>
    </w:p>
    <w:p w14:paraId="4DA66D5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829</w:t>
      </w:r>
      <w:r w:rsidRPr="00750FAA">
        <w:rPr>
          <w:sz w:val="20"/>
        </w:rPr>
        <w:tab/>
        <w:t>Suma adeudada por Sema Electronicas, Lisboa</w:t>
      </w:r>
      <w:r w:rsidRPr="00750FAA">
        <w:rPr>
          <w:sz w:val="20"/>
        </w:rPr>
        <w:tab/>
      </w:r>
      <w:r w:rsidR="002A1BF2" w:rsidRPr="00750FAA">
        <w:rPr>
          <w:sz w:val="20"/>
        </w:rPr>
        <w:tab/>
      </w:r>
      <w:r w:rsidRPr="00750FAA">
        <w:rPr>
          <w:sz w:val="20"/>
        </w:rPr>
        <w:t>1980</w:t>
      </w:r>
    </w:p>
    <w:p w14:paraId="04BDF45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830</w:t>
      </w:r>
      <w:r w:rsidRPr="00750FAA">
        <w:rPr>
          <w:sz w:val="20"/>
        </w:rPr>
        <w:tab/>
        <w:t>Revisión del Reglamento financiero de la Unión</w:t>
      </w:r>
      <w:r w:rsidRPr="00750FAA">
        <w:rPr>
          <w:sz w:val="20"/>
        </w:rPr>
        <w:tab/>
      </w:r>
      <w:r w:rsidR="002A1BF2" w:rsidRPr="00750FAA">
        <w:rPr>
          <w:sz w:val="20"/>
        </w:rPr>
        <w:tab/>
      </w:r>
      <w:r w:rsidRPr="00750FAA">
        <w:rPr>
          <w:sz w:val="20"/>
        </w:rPr>
        <w:t>1980</w:t>
      </w:r>
    </w:p>
    <w:p w14:paraId="0653242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831</w:t>
      </w:r>
      <w:r w:rsidRPr="00750FAA">
        <w:rPr>
          <w:sz w:val="20"/>
        </w:rPr>
        <w:tab/>
        <w:t>Financiación del Fondo de Intervención de la Caja de seguros del personal de la UIT</w:t>
      </w:r>
      <w:r w:rsidRPr="00750FAA">
        <w:rPr>
          <w:sz w:val="20"/>
        </w:rPr>
        <w:tab/>
      </w:r>
      <w:r w:rsidR="002A1BF2" w:rsidRPr="00750FAA">
        <w:rPr>
          <w:sz w:val="20"/>
        </w:rPr>
        <w:tab/>
      </w:r>
      <w:r w:rsidRPr="00750FAA">
        <w:rPr>
          <w:sz w:val="20"/>
        </w:rPr>
        <w:t>1984</w:t>
      </w:r>
    </w:p>
    <w:p w14:paraId="3E9F3D7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832</w:t>
      </w:r>
      <w:r w:rsidRPr="00750FAA">
        <w:rPr>
          <w:sz w:val="20"/>
        </w:rPr>
        <w:tab/>
        <w:t>Composición del Comité de Pensiones del Personal de la UIT</w:t>
      </w:r>
      <w:r w:rsidRPr="00750FAA">
        <w:rPr>
          <w:sz w:val="20"/>
        </w:rPr>
        <w:tab/>
      </w:r>
      <w:r w:rsidR="002A1BF2" w:rsidRPr="00750FAA">
        <w:rPr>
          <w:sz w:val="20"/>
        </w:rPr>
        <w:tab/>
      </w:r>
      <w:r w:rsidRPr="00750FAA">
        <w:rPr>
          <w:sz w:val="20"/>
        </w:rPr>
        <w:t>1980</w:t>
      </w:r>
    </w:p>
    <w:p w14:paraId="7E04FE4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833</w:t>
      </w:r>
      <w:r w:rsidRPr="00750FAA">
        <w:rPr>
          <w:sz w:val="20"/>
        </w:rPr>
        <w:tab/>
        <w:t>Revisión del Reglamento interno del Consejo</w:t>
      </w:r>
      <w:r w:rsidRPr="00750FAA">
        <w:rPr>
          <w:sz w:val="20"/>
        </w:rPr>
        <w:tab/>
      </w:r>
      <w:r w:rsidR="002A1BF2" w:rsidRPr="00750FAA">
        <w:rPr>
          <w:sz w:val="20"/>
        </w:rPr>
        <w:tab/>
      </w:r>
      <w:r w:rsidRPr="00750FAA">
        <w:rPr>
          <w:sz w:val="20"/>
        </w:rPr>
        <w:t>1980</w:t>
      </w:r>
    </w:p>
    <w:p w14:paraId="209AD42A" w14:textId="53FD1ADE" w:rsidR="00201183" w:rsidRPr="00750FAA" w:rsidRDefault="00201183" w:rsidP="006940F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834</w:t>
      </w:r>
      <w:r w:rsidRPr="00750FAA">
        <w:rPr>
          <w:sz w:val="20"/>
        </w:rPr>
        <w:tab/>
        <w:t xml:space="preserve">Verificación externa de las cuentas de la UIT correspondientes al periodo </w:t>
      </w:r>
      <w:r w:rsidR="002A1BF2" w:rsidRPr="00750FAA">
        <w:rPr>
          <w:sz w:val="20"/>
        </w:rPr>
        <w:t>del 1</w:t>
      </w:r>
      <w:r w:rsidRPr="00750FAA">
        <w:rPr>
          <w:sz w:val="20"/>
        </w:rPr>
        <w:t>.° de</w:t>
      </w:r>
      <w:r w:rsidR="00F57165">
        <w:rPr>
          <w:sz w:val="20"/>
        </w:rPr>
        <w:t xml:space="preserve"> </w:t>
      </w:r>
      <w:r w:rsidRPr="00750FAA">
        <w:rPr>
          <w:sz w:val="20"/>
        </w:rPr>
        <w:t>enero</w:t>
      </w:r>
      <w:r w:rsidR="00F57165">
        <w:rPr>
          <w:sz w:val="20"/>
        </w:rPr>
        <w:t xml:space="preserve"> </w:t>
      </w:r>
      <w:r w:rsidRPr="00750FAA">
        <w:rPr>
          <w:sz w:val="20"/>
        </w:rPr>
        <w:t>al 31</w:t>
      </w:r>
      <w:r w:rsidR="00F57165">
        <w:rPr>
          <w:sz w:val="20"/>
        </w:rPr>
        <w:t> </w:t>
      </w:r>
      <w:r w:rsidRPr="00750FAA">
        <w:rPr>
          <w:sz w:val="20"/>
        </w:rPr>
        <w:t>de</w:t>
      </w:r>
      <w:r w:rsidR="00F57165">
        <w:rPr>
          <w:sz w:val="20"/>
        </w:rPr>
        <w:t> </w:t>
      </w:r>
      <w:r w:rsidRPr="00750FAA">
        <w:rPr>
          <w:sz w:val="20"/>
        </w:rPr>
        <w:t>diciembre de 1978</w:t>
      </w:r>
      <w:r w:rsidRPr="00750FAA">
        <w:rPr>
          <w:sz w:val="20"/>
        </w:rPr>
        <w:tab/>
      </w:r>
      <w:r w:rsidR="002A1BF2" w:rsidRPr="00750FAA">
        <w:rPr>
          <w:sz w:val="20"/>
        </w:rPr>
        <w:tab/>
      </w:r>
      <w:r w:rsidRPr="00750FAA">
        <w:rPr>
          <w:sz w:val="20"/>
        </w:rPr>
        <w:t>1980</w:t>
      </w:r>
    </w:p>
    <w:p w14:paraId="6ECA0CE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835</w:t>
      </w:r>
      <w:r w:rsidRPr="00750FAA">
        <w:rPr>
          <w:sz w:val="20"/>
        </w:rPr>
        <w:tab/>
        <w:t>Conferencia Administrativa Regional de Radiodifusión por ondas hectométricas</w:t>
      </w:r>
      <w:r w:rsidR="00D72DB5" w:rsidRPr="00750FAA">
        <w:rPr>
          <w:sz w:val="20"/>
        </w:rPr>
        <w:t xml:space="preserve"> </w:t>
      </w:r>
      <w:r w:rsidRPr="00750FAA">
        <w:rPr>
          <w:sz w:val="20"/>
        </w:rPr>
        <w:t>(Región 2)</w:t>
      </w:r>
      <w:r w:rsidRPr="00750FAA">
        <w:rPr>
          <w:sz w:val="20"/>
        </w:rPr>
        <w:tab/>
      </w:r>
      <w:r w:rsidR="002A1BF2" w:rsidRPr="00750FAA">
        <w:rPr>
          <w:sz w:val="20"/>
        </w:rPr>
        <w:tab/>
      </w:r>
      <w:r w:rsidRPr="00750FAA">
        <w:rPr>
          <w:sz w:val="20"/>
        </w:rPr>
        <w:t>1982</w:t>
      </w:r>
    </w:p>
    <w:p w14:paraId="585EA661" w14:textId="77777777" w:rsidR="00201183" w:rsidRPr="00750FAA" w:rsidRDefault="00201183" w:rsidP="006940F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836</w:t>
      </w:r>
      <w:r w:rsidRPr="00750FAA">
        <w:rPr>
          <w:sz w:val="20"/>
        </w:rPr>
        <w:tab/>
        <w:t>Preparación de la Conferencia Administrativa Regional de Radiodifusión por ondas</w:t>
      </w:r>
      <w:r w:rsidR="002A1BF2" w:rsidRPr="00750FAA">
        <w:rPr>
          <w:sz w:val="20"/>
        </w:rPr>
        <w:t xml:space="preserve"> </w:t>
      </w:r>
      <w:r w:rsidRPr="00750FAA">
        <w:rPr>
          <w:sz w:val="20"/>
        </w:rPr>
        <w:t>hectométricas (Región 2)</w:t>
      </w:r>
      <w:r w:rsidRPr="00750FAA">
        <w:rPr>
          <w:sz w:val="20"/>
        </w:rPr>
        <w:tab/>
      </w:r>
      <w:r w:rsidR="002A1BF2" w:rsidRPr="00750FAA">
        <w:rPr>
          <w:sz w:val="20"/>
        </w:rPr>
        <w:tab/>
      </w:r>
      <w:r w:rsidRPr="00750FAA">
        <w:rPr>
          <w:sz w:val="20"/>
        </w:rPr>
        <w:t>1982</w:t>
      </w:r>
    </w:p>
    <w:p w14:paraId="4221BFC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837</w:t>
      </w:r>
      <w:r w:rsidRPr="00750FAA">
        <w:rPr>
          <w:sz w:val="20"/>
        </w:rPr>
        <w:tab/>
        <w:t>Mayor uso del computador por la IFRB</w:t>
      </w:r>
      <w:r w:rsidRPr="00750FAA">
        <w:rPr>
          <w:sz w:val="20"/>
        </w:rPr>
        <w:tab/>
      </w:r>
      <w:r w:rsidR="002A1BF2" w:rsidRPr="00750FAA">
        <w:rPr>
          <w:sz w:val="20"/>
        </w:rPr>
        <w:tab/>
      </w:r>
      <w:r w:rsidRPr="00750FAA">
        <w:rPr>
          <w:sz w:val="20"/>
        </w:rPr>
        <w:t>1982</w:t>
      </w:r>
    </w:p>
    <w:p w14:paraId="23C6849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838</w:t>
      </w:r>
      <w:r w:rsidRPr="00750FAA">
        <w:rPr>
          <w:sz w:val="20"/>
        </w:rPr>
        <w:tab/>
        <w:t>Presupuesto de la Unión Internacional de Telecomunicaciones para 1980</w:t>
      </w:r>
      <w:r w:rsidRPr="00750FAA">
        <w:rPr>
          <w:sz w:val="20"/>
        </w:rPr>
        <w:tab/>
      </w:r>
      <w:r w:rsidR="002A1BF2" w:rsidRPr="00750FAA">
        <w:rPr>
          <w:sz w:val="20"/>
        </w:rPr>
        <w:tab/>
      </w:r>
      <w:r w:rsidRPr="00750FAA">
        <w:rPr>
          <w:sz w:val="20"/>
        </w:rPr>
        <w:t>1981</w:t>
      </w:r>
    </w:p>
    <w:p w14:paraId="11D96C2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839</w:t>
      </w:r>
      <w:r w:rsidRPr="00750FAA">
        <w:rPr>
          <w:sz w:val="20"/>
        </w:rPr>
        <w:tab/>
        <w:t>Mandato del Grupo de Trabajo sobre el futuro de las actividades de cooperación técnica de la UIT</w:t>
      </w:r>
      <w:r w:rsidRPr="00750FAA">
        <w:rPr>
          <w:sz w:val="20"/>
        </w:rPr>
        <w:tab/>
      </w:r>
      <w:r w:rsidR="002A1BF2" w:rsidRPr="00750FAA">
        <w:rPr>
          <w:sz w:val="20"/>
        </w:rPr>
        <w:tab/>
      </w:r>
      <w:r w:rsidRPr="00750FAA">
        <w:rPr>
          <w:sz w:val="20"/>
        </w:rPr>
        <w:t>1983</w:t>
      </w:r>
    </w:p>
    <w:p w14:paraId="5D16B8BB" w14:textId="77777777" w:rsidR="00E21709" w:rsidRPr="00750FAA" w:rsidRDefault="002A1BF2" w:rsidP="004117C2">
      <w:pPr>
        <w:pStyle w:val="Headingb"/>
        <w:spacing w:after="160"/>
        <w:jc w:val="center"/>
        <w:rPr>
          <w:bCs/>
        </w:rPr>
      </w:pPr>
      <w:bookmarkStart w:id="3967" w:name="_Toc16155806"/>
      <w:bookmarkStart w:id="3968" w:name="_Toc21334744"/>
      <w:r w:rsidRPr="00750FAA">
        <w:rPr>
          <w:bCs/>
        </w:rPr>
        <w:t>35.</w:t>
      </w:r>
      <w:r w:rsidRPr="00750FAA">
        <w:rPr>
          <w:bCs/>
          <w:szCs w:val="22"/>
          <w:vertAlign w:val="superscript"/>
        </w:rPr>
        <w:t>a</w:t>
      </w:r>
      <w:r w:rsidRPr="00750FAA">
        <w:rPr>
          <w:bCs/>
        </w:rPr>
        <w:t xml:space="preserve"> reunión (mayo de 1980)</w:t>
      </w:r>
      <w:bookmarkEnd w:id="3967"/>
      <w:bookmarkEnd w:id="3968"/>
    </w:p>
    <w:p w14:paraId="4BB9D05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840</w:t>
      </w:r>
      <w:r w:rsidRPr="00750FAA">
        <w:rPr>
          <w:sz w:val="20"/>
        </w:rPr>
        <w:tab/>
        <w:t>Informe de Gestión Financiera de la UIT correspondiente a 1979</w:t>
      </w:r>
      <w:r w:rsidRPr="00750FAA">
        <w:rPr>
          <w:sz w:val="20"/>
        </w:rPr>
        <w:tab/>
      </w:r>
      <w:r w:rsidR="002A1BF2" w:rsidRPr="00750FAA">
        <w:rPr>
          <w:sz w:val="20"/>
        </w:rPr>
        <w:tab/>
      </w:r>
      <w:r w:rsidRPr="00750FAA">
        <w:rPr>
          <w:sz w:val="20"/>
        </w:rPr>
        <w:t>1981</w:t>
      </w:r>
    </w:p>
    <w:p w14:paraId="327ACE2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841</w:t>
      </w:r>
      <w:r w:rsidRPr="00750FAA">
        <w:rPr>
          <w:sz w:val="20"/>
        </w:rPr>
        <w:tab/>
        <w:t>Revisión del Reglamento financiero de la Unión</w:t>
      </w:r>
      <w:r w:rsidRPr="00750FAA">
        <w:rPr>
          <w:sz w:val="20"/>
        </w:rPr>
        <w:tab/>
      </w:r>
      <w:r w:rsidR="000641A8" w:rsidRPr="00750FAA">
        <w:rPr>
          <w:sz w:val="20"/>
        </w:rPr>
        <w:tab/>
      </w:r>
      <w:r w:rsidRPr="00750FAA">
        <w:rPr>
          <w:sz w:val="20"/>
        </w:rPr>
        <w:t>1981</w:t>
      </w:r>
    </w:p>
    <w:p w14:paraId="2C44B17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842</w:t>
      </w:r>
      <w:r w:rsidRPr="00750FAA">
        <w:rPr>
          <w:sz w:val="20"/>
        </w:rPr>
        <w:tab/>
        <w:t>Saneamiento del Fondo de pensiones de la Caja de seguros del personal de la UIT</w:t>
      </w:r>
      <w:r w:rsidRPr="00750FAA">
        <w:rPr>
          <w:sz w:val="20"/>
        </w:rPr>
        <w:tab/>
      </w:r>
      <w:r w:rsidR="002A1BF2" w:rsidRPr="00750FAA">
        <w:rPr>
          <w:sz w:val="20"/>
        </w:rPr>
        <w:tab/>
      </w:r>
      <w:r w:rsidRPr="00750FAA">
        <w:rPr>
          <w:sz w:val="20"/>
        </w:rPr>
        <w:t>1983</w:t>
      </w:r>
    </w:p>
    <w:p w14:paraId="625944F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843</w:t>
      </w:r>
      <w:r w:rsidRPr="00750FAA">
        <w:rPr>
          <w:sz w:val="20"/>
        </w:rPr>
        <w:tab/>
        <w:t>Composición del Comité de Pensiones del Personal de la UIT</w:t>
      </w:r>
      <w:r w:rsidRPr="00750FAA">
        <w:rPr>
          <w:sz w:val="20"/>
        </w:rPr>
        <w:tab/>
      </w:r>
      <w:r w:rsidR="000641A8" w:rsidRPr="00750FAA">
        <w:rPr>
          <w:sz w:val="20"/>
        </w:rPr>
        <w:tab/>
      </w:r>
      <w:r w:rsidRPr="00750FAA">
        <w:rPr>
          <w:sz w:val="20"/>
        </w:rPr>
        <w:t>1981</w:t>
      </w:r>
    </w:p>
    <w:p w14:paraId="15B7F261" w14:textId="027D9281" w:rsidR="00201183" w:rsidRPr="00750FAA" w:rsidRDefault="00201183" w:rsidP="006940F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844</w:t>
      </w:r>
      <w:r w:rsidRPr="00750FAA">
        <w:rPr>
          <w:sz w:val="20"/>
        </w:rPr>
        <w:tab/>
        <w:t>Verificación externa de las cuentas de la UIT correspondientes al periodo del</w:t>
      </w:r>
      <w:r w:rsidR="002A1BF2" w:rsidRPr="00750FAA">
        <w:rPr>
          <w:sz w:val="20"/>
        </w:rPr>
        <w:t xml:space="preserve"> </w:t>
      </w:r>
      <w:r w:rsidRPr="00750FAA">
        <w:rPr>
          <w:sz w:val="20"/>
        </w:rPr>
        <w:t>1.° de enero</w:t>
      </w:r>
      <w:r w:rsidR="00F57165">
        <w:rPr>
          <w:sz w:val="20"/>
        </w:rPr>
        <w:t xml:space="preserve"> </w:t>
      </w:r>
      <w:r w:rsidRPr="00750FAA">
        <w:rPr>
          <w:sz w:val="20"/>
        </w:rPr>
        <w:t>al 31</w:t>
      </w:r>
      <w:r w:rsidR="00F57165">
        <w:rPr>
          <w:sz w:val="20"/>
        </w:rPr>
        <w:t> </w:t>
      </w:r>
      <w:r w:rsidRPr="00750FAA">
        <w:rPr>
          <w:sz w:val="20"/>
        </w:rPr>
        <w:t>de</w:t>
      </w:r>
      <w:r w:rsidR="00F57165">
        <w:rPr>
          <w:sz w:val="20"/>
        </w:rPr>
        <w:t> </w:t>
      </w:r>
      <w:r w:rsidRPr="00750FAA">
        <w:rPr>
          <w:sz w:val="20"/>
        </w:rPr>
        <w:t>diciembre de 1979</w:t>
      </w:r>
      <w:r w:rsidRPr="00750FAA">
        <w:rPr>
          <w:sz w:val="20"/>
        </w:rPr>
        <w:tab/>
      </w:r>
      <w:r w:rsidR="002A1BF2" w:rsidRPr="00750FAA">
        <w:rPr>
          <w:sz w:val="20"/>
        </w:rPr>
        <w:tab/>
      </w:r>
      <w:r w:rsidRPr="00750FAA">
        <w:rPr>
          <w:sz w:val="20"/>
        </w:rPr>
        <w:t>1981</w:t>
      </w:r>
    </w:p>
    <w:p w14:paraId="4CDA389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845</w:t>
      </w:r>
      <w:r w:rsidRPr="00750FAA">
        <w:rPr>
          <w:sz w:val="20"/>
        </w:rPr>
        <w:tab/>
        <w:t>Créditos adicionales para el año 1980</w:t>
      </w:r>
      <w:r w:rsidRPr="00750FAA">
        <w:rPr>
          <w:sz w:val="20"/>
        </w:rPr>
        <w:tab/>
      </w:r>
      <w:r w:rsidR="000641A8" w:rsidRPr="00750FAA">
        <w:rPr>
          <w:sz w:val="20"/>
        </w:rPr>
        <w:tab/>
      </w:r>
      <w:r w:rsidRPr="00750FAA">
        <w:rPr>
          <w:sz w:val="20"/>
        </w:rPr>
        <w:t>1981</w:t>
      </w:r>
    </w:p>
    <w:p w14:paraId="6ABB0D3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846</w:t>
      </w:r>
      <w:r w:rsidRPr="00750FAA">
        <w:rPr>
          <w:sz w:val="20"/>
        </w:rPr>
        <w:tab/>
        <w:t>Creación de empleos</w:t>
      </w:r>
      <w:r w:rsidRPr="00750FAA">
        <w:rPr>
          <w:sz w:val="20"/>
        </w:rPr>
        <w:tab/>
      </w:r>
      <w:r w:rsidR="002A1BF2" w:rsidRPr="00750FAA">
        <w:rPr>
          <w:sz w:val="20"/>
        </w:rPr>
        <w:tab/>
      </w:r>
      <w:r w:rsidRPr="00750FAA">
        <w:rPr>
          <w:sz w:val="20"/>
        </w:rPr>
        <w:t>1983</w:t>
      </w:r>
    </w:p>
    <w:p w14:paraId="24F7E96E" w14:textId="77777777" w:rsidR="00201183" w:rsidRPr="00750FAA" w:rsidRDefault="00201183" w:rsidP="006940F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847</w:t>
      </w:r>
      <w:r w:rsidRPr="00750FAA">
        <w:rPr>
          <w:sz w:val="20"/>
        </w:rPr>
        <w:tab/>
        <w:t>Documentos para las reuniones de los CCI – Control del volumen y cumplimiento de</w:t>
      </w:r>
      <w:r w:rsidR="0090093F">
        <w:rPr>
          <w:sz w:val="20"/>
        </w:rPr>
        <w:t xml:space="preserve"> </w:t>
      </w:r>
      <w:r w:rsidRPr="00750FAA">
        <w:rPr>
          <w:sz w:val="20"/>
        </w:rPr>
        <w:t>los plazos de recepción en la Sede de la Unión, para tratarlos</w:t>
      </w:r>
      <w:r w:rsidRPr="00750FAA">
        <w:rPr>
          <w:sz w:val="20"/>
        </w:rPr>
        <w:tab/>
      </w:r>
      <w:r w:rsidR="000641A8" w:rsidRPr="00750FAA">
        <w:rPr>
          <w:sz w:val="20"/>
        </w:rPr>
        <w:tab/>
      </w:r>
      <w:r w:rsidRPr="00750FAA">
        <w:rPr>
          <w:sz w:val="20"/>
        </w:rPr>
        <w:t>1999</w:t>
      </w:r>
    </w:p>
    <w:p w14:paraId="55C2D5A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848</w:t>
      </w:r>
      <w:r w:rsidRPr="00750FAA">
        <w:rPr>
          <w:sz w:val="20"/>
        </w:rPr>
        <w:tab/>
        <w:t>Conferencia Administrativa Regional de Radiodifusión por ondas hectométricas</w:t>
      </w:r>
      <w:r w:rsidR="002A1BF2" w:rsidRPr="00750FAA">
        <w:rPr>
          <w:sz w:val="20"/>
        </w:rPr>
        <w:t xml:space="preserve"> </w:t>
      </w:r>
      <w:r w:rsidRPr="00750FAA">
        <w:rPr>
          <w:sz w:val="20"/>
        </w:rPr>
        <w:t>(Región 2)</w:t>
      </w:r>
      <w:r w:rsidRPr="00750FAA">
        <w:rPr>
          <w:sz w:val="20"/>
        </w:rPr>
        <w:tab/>
      </w:r>
      <w:r w:rsidR="002A1BF2" w:rsidRPr="00750FAA">
        <w:rPr>
          <w:sz w:val="20"/>
        </w:rPr>
        <w:tab/>
      </w:r>
      <w:r w:rsidRPr="00750FAA">
        <w:rPr>
          <w:sz w:val="20"/>
        </w:rPr>
        <w:t>1982</w:t>
      </w:r>
    </w:p>
    <w:p w14:paraId="2E8A9C4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849</w:t>
      </w:r>
      <w:r w:rsidRPr="00750FAA">
        <w:rPr>
          <w:sz w:val="20"/>
        </w:rPr>
        <w:tab/>
        <w:t>Presupuesto de la Unión Internacional de Telecomunicaciones para 1981</w:t>
      </w:r>
      <w:r w:rsidRPr="00750FAA">
        <w:rPr>
          <w:sz w:val="20"/>
        </w:rPr>
        <w:tab/>
      </w:r>
      <w:r w:rsidR="000641A8" w:rsidRPr="00750FAA">
        <w:rPr>
          <w:sz w:val="20"/>
        </w:rPr>
        <w:tab/>
      </w:r>
      <w:r w:rsidRPr="00750FAA">
        <w:rPr>
          <w:sz w:val="20"/>
        </w:rPr>
        <w:t>1982</w:t>
      </w:r>
    </w:p>
    <w:p w14:paraId="169AA71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850</w:t>
      </w:r>
      <w:r w:rsidRPr="00750FAA">
        <w:rPr>
          <w:sz w:val="20"/>
        </w:rPr>
        <w:tab/>
        <w:t>Recomendación N.° 5 de la Conferencia Europea de Radiodifusión de ondas métricas</w:t>
      </w:r>
      <w:r w:rsidR="002A1BF2" w:rsidRPr="00750FAA">
        <w:rPr>
          <w:sz w:val="20"/>
        </w:rPr>
        <w:t xml:space="preserve"> </w:t>
      </w:r>
      <w:r w:rsidRPr="00750FAA">
        <w:rPr>
          <w:sz w:val="20"/>
        </w:rPr>
        <w:t>y decimétricas (Estocolmo, 1961)</w:t>
      </w:r>
      <w:r w:rsidRPr="00750FAA">
        <w:rPr>
          <w:sz w:val="20"/>
        </w:rPr>
        <w:tab/>
      </w:r>
      <w:r w:rsidR="002A1BF2" w:rsidRPr="00750FAA">
        <w:rPr>
          <w:sz w:val="20"/>
        </w:rPr>
        <w:tab/>
      </w:r>
      <w:r w:rsidRPr="00750FAA">
        <w:rPr>
          <w:sz w:val="20"/>
        </w:rPr>
        <w:t>1992</w:t>
      </w:r>
    </w:p>
    <w:p w14:paraId="4607E50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851</w:t>
      </w:r>
      <w:r w:rsidRPr="00750FAA">
        <w:rPr>
          <w:sz w:val="20"/>
        </w:rPr>
        <w:tab/>
        <w:t>Preparación de documentación para el Consejo</w:t>
      </w:r>
      <w:r w:rsidRPr="00750FAA">
        <w:rPr>
          <w:sz w:val="20"/>
        </w:rPr>
        <w:tab/>
      </w:r>
      <w:r w:rsidR="000641A8" w:rsidRPr="00750FAA">
        <w:rPr>
          <w:sz w:val="20"/>
        </w:rPr>
        <w:tab/>
      </w:r>
      <w:r w:rsidRPr="00750FAA">
        <w:rPr>
          <w:sz w:val="20"/>
        </w:rPr>
        <w:t>1996</w:t>
      </w:r>
    </w:p>
    <w:p w14:paraId="37EA440A" w14:textId="77777777" w:rsidR="00201183" w:rsidRPr="00750FAA" w:rsidRDefault="00201183" w:rsidP="006940F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 xml:space="preserve">R 852 </w:t>
      </w:r>
      <w:r w:rsidRPr="00750FAA">
        <w:rPr>
          <w:sz w:val="20"/>
        </w:rPr>
        <w:tab/>
        <w:t>Conferencia Administrativa Regional de Radiodifusión sonora en modulación de frecuencia</w:t>
      </w:r>
      <w:r w:rsidR="002A1BF2" w:rsidRPr="00750FAA">
        <w:rPr>
          <w:sz w:val="20"/>
        </w:rPr>
        <w:t xml:space="preserve"> </w:t>
      </w:r>
      <w:r w:rsidRPr="00750FAA">
        <w:rPr>
          <w:sz w:val="20"/>
        </w:rPr>
        <w:t>en la banda de ondas métricas (Región 1 y ciertos países interesados de la Región 3)</w:t>
      </w:r>
      <w:r w:rsidRPr="00750FAA">
        <w:rPr>
          <w:sz w:val="20"/>
        </w:rPr>
        <w:tab/>
      </w:r>
      <w:r w:rsidR="002A1BF2" w:rsidRPr="00750FAA">
        <w:rPr>
          <w:sz w:val="20"/>
        </w:rPr>
        <w:tab/>
      </w:r>
      <w:r w:rsidRPr="00750FAA">
        <w:rPr>
          <w:sz w:val="20"/>
        </w:rPr>
        <w:t>1983</w:t>
      </w:r>
    </w:p>
    <w:p w14:paraId="31410F3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853</w:t>
      </w:r>
      <w:r w:rsidRPr="00750FAA">
        <w:rPr>
          <w:sz w:val="20"/>
        </w:rPr>
        <w:tab/>
        <w:t>Conferencia Administrativa Mundial de Radiocomunicaciones encargada de los servicios móviles</w:t>
      </w:r>
      <w:r w:rsidRPr="00750FAA">
        <w:rPr>
          <w:sz w:val="20"/>
        </w:rPr>
        <w:tab/>
      </w:r>
      <w:r w:rsidR="000641A8" w:rsidRPr="00750FAA">
        <w:rPr>
          <w:sz w:val="20"/>
        </w:rPr>
        <w:tab/>
      </w:r>
      <w:r w:rsidRPr="00750FAA">
        <w:rPr>
          <w:sz w:val="20"/>
        </w:rPr>
        <w:t>1983</w:t>
      </w:r>
    </w:p>
    <w:p w14:paraId="27F0C9A8"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b/>
          <w:bCs/>
        </w:rPr>
      </w:pPr>
      <w:r w:rsidRPr="00750FAA">
        <w:rPr>
          <w:bCs/>
        </w:rPr>
        <w:br w:type="page"/>
      </w:r>
    </w:p>
    <w:p w14:paraId="5B74F95D" w14:textId="77777777" w:rsidR="00E21709" w:rsidRPr="00750FAA" w:rsidRDefault="002A1BF2" w:rsidP="004117C2">
      <w:pPr>
        <w:pStyle w:val="Headingb"/>
        <w:spacing w:after="160"/>
        <w:jc w:val="center"/>
        <w:rPr>
          <w:bCs/>
        </w:rPr>
      </w:pPr>
      <w:bookmarkStart w:id="3969" w:name="_Toc16155807"/>
      <w:bookmarkStart w:id="3970" w:name="_Toc21334745"/>
      <w:r w:rsidRPr="00750FAA">
        <w:rPr>
          <w:bCs/>
        </w:rPr>
        <w:lastRenderedPageBreak/>
        <w:t>36.</w:t>
      </w:r>
      <w:r w:rsidRPr="00750FAA">
        <w:rPr>
          <w:bCs/>
          <w:szCs w:val="22"/>
          <w:vertAlign w:val="superscript"/>
        </w:rPr>
        <w:t>a</w:t>
      </w:r>
      <w:r w:rsidRPr="00750FAA">
        <w:rPr>
          <w:bCs/>
        </w:rPr>
        <w:t xml:space="preserve"> reunión (junio de 1981)</w:t>
      </w:r>
      <w:bookmarkEnd w:id="3969"/>
      <w:bookmarkEnd w:id="3970"/>
    </w:p>
    <w:p w14:paraId="318F3BA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854</w:t>
      </w:r>
      <w:r w:rsidRPr="00750FAA">
        <w:rPr>
          <w:sz w:val="20"/>
        </w:rPr>
        <w:tab/>
        <w:t>Informe de Gestión Financiera de la UIT correspondiente a 1980</w:t>
      </w:r>
      <w:r w:rsidRPr="00750FAA">
        <w:rPr>
          <w:sz w:val="20"/>
        </w:rPr>
        <w:tab/>
      </w:r>
      <w:r w:rsidR="002A1BF2" w:rsidRPr="00750FAA">
        <w:rPr>
          <w:sz w:val="20"/>
        </w:rPr>
        <w:tab/>
      </w:r>
      <w:r w:rsidRPr="00750FAA">
        <w:rPr>
          <w:sz w:val="20"/>
        </w:rPr>
        <w:t>1982</w:t>
      </w:r>
    </w:p>
    <w:p w14:paraId="5EEF56F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855</w:t>
      </w:r>
      <w:r w:rsidRPr="00750FAA">
        <w:rPr>
          <w:sz w:val="20"/>
        </w:rPr>
        <w:tab/>
        <w:t>Enmiendas a los Artículos II.1, II.3 y II.4 del Reglamento del personal para funcionarios de elección</w:t>
      </w:r>
      <w:r w:rsidR="000641A8" w:rsidRPr="00750FAA">
        <w:rPr>
          <w:sz w:val="20"/>
        </w:rPr>
        <w:t xml:space="preserve"> </w:t>
      </w:r>
      <w:r w:rsidRPr="00750FAA">
        <w:rPr>
          <w:sz w:val="20"/>
        </w:rPr>
        <w:t>y a los Artículos 3.1, 3.11 y 3.12 del Reglamento del personal de los funcionarios permanentes</w:t>
      </w:r>
      <w:r w:rsidRPr="00750FAA">
        <w:rPr>
          <w:sz w:val="20"/>
        </w:rPr>
        <w:tab/>
      </w:r>
      <w:r w:rsidR="000641A8" w:rsidRPr="00750FAA">
        <w:rPr>
          <w:sz w:val="20"/>
        </w:rPr>
        <w:tab/>
      </w:r>
      <w:r w:rsidRPr="00750FAA">
        <w:rPr>
          <w:sz w:val="20"/>
        </w:rPr>
        <w:t>1982</w:t>
      </w:r>
    </w:p>
    <w:p w14:paraId="1EE84CE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856</w:t>
      </w:r>
      <w:r w:rsidRPr="00750FAA">
        <w:rPr>
          <w:sz w:val="20"/>
        </w:rPr>
        <w:tab/>
        <w:t>Sueldos, ajustes de destino, asignación escolar y contribuciones del personal aplicables</w:t>
      </w:r>
      <w:r w:rsidR="000641A8" w:rsidRPr="00750FAA">
        <w:rPr>
          <w:sz w:val="20"/>
        </w:rPr>
        <w:t xml:space="preserve"> </w:t>
      </w:r>
      <w:r w:rsidRPr="00750FAA">
        <w:rPr>
          <w:sz w:val="20"/>
        </w:rPr>
        <w:t>a los funcionarios de elección</w:t>
      </w:r>
      <w:r w:rsidRPr="00750FAA">
        <w:rPr>
          <w:sz w:val="20"/>
        </w:rPr>
        <w:tab/>
      </w:r>
      <w:r w:rsidR="000641A8" w:rsidRPr="00750FAA">
        <w:rPr>
          <w:sz w:val="20"/>
        </w:rPr>
        <w:tab/>
      </w:r>
      <w:r w:rsidRPr="00750FAA">
        <w:rPr>
          <w:sz w:val="20"/>
        </w:rPr>
        <w:t>1982</w:t>
      </w:r>
    </w:p>
    <w:p w14:paraId="50D9EC9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857</w:t>
      </w:r>
      <w:r w:rsidRPr="00750FAA">
        <w:rPr>
          <w:sz w:val="20"/>
        </w:rPr>
        <w:tab/>
        <w:t>Gastos de apoyo a las actividades de Cooperación técnica</w:t>
      </w:r>
      <w:r w:rsidRPr="00750FAA">
        <w:rPr>
          <w:sz w:val="20"/>
        </w:rPr>
        <w:tab/>
      </w:r>
      <w:r w:rsidR="000641A8" w:rsidRPr="00750FAA">
        <w:rPr>
          <w:sz w:val="20"/>
        </w:rPr>
        <w:tab/>
      </w:r>
      <w:r w:rsidRPr="00750FAA">
        <w:rPr>
          <w:sz w:val="20"/>
        </w:rPr>
        <w:t>1984</w:t>
      </w:r>
    </w:p>
    <w:p w14:paraId="5357289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858</w:t>
      </w:r>
      <w:r w:rsidRPr="00750FAA">
        <w:rPr>
          <w:sz w:val="20"/>
        </w:rPr>
        <w:tab/>
        <w:t>Capital de publicaciones</w:t>
      </w:r>
      <w:r w:rsidRPr="00750FAA">
        <w:rPr>
          <w:sz w:val="20"/>
        </w:rPr>
        <w:tab/>
      </w:r>
      <w:r w:rsidR="000641A8" w:rsidRPr="00750FAA">
        <w:rPr>
          <w:sz w:val="20"/>
        </w:rPr>
        <w:tab/>
      </w:r>
      <w:r w:rsidRPr="00750FAA">
        <w:rPr>
          <w:sz w:val="20"/>
        </w:rPr>
        <w:t>1982</w:t>
      </w:r>
    </w:p>
    <w:p w14:paraId="51BBFADF" w14:textId="77777777" w:rsidR="00201183" w:rsidRPr="00750FAA" w:rsidRDefault="00201183" w:rsidP="006940F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859</w:t>
      </w:r>
      <w:r w:rsidRPr="00750FAA">
        <w:rPr>
          <w:sz w:val="20"/>
        </w:rPr>
        <w:tab/>
        <w:t xml:space="preserve">Verificación externa de las cuentas de la UIT correspondientes al periodo </w:t>
      </w:r>
      <w:r w:rsidR="002A1BF2" w:rsidRPr="00750FAA">
        <w:rPr>
          <w:sz w:val="20"/>
        </w:rPr>
        <w:t>del 1</w:t>
      </w:r>
      <w:r w:rsidRPr="00750FAA">
        <w:rPr>
          <w:sz w:val="20"/>
        </w:rPr>
        <w:t>.° de enero</w:t>
      </w:r>
      <w:r w:rsidR="00F91618" w:rsidRPr="00750FAA">
        <w:rPr>
          <w:sz w:val="20"/>
        </w:rPr>
        <w:br/>
      </w:r>
      <w:r w:rsidRPr="00750FAA">
        <w:rPr>
          <w:sz w:val="20"/>
        </w:rPr>
        <w:t>al 31 de diciembre de 1980</w:t>
      </w:r>
      <w:r w:rsidRPr="00750FAA">
        <w:rPr>
          <w:sz w:val="20"/>
        </w:rPr>
        <w:tab/>
      </w:r>
      <w:r w:rsidR="000641A8" w:rsidRPr="00750FAA">
        <w:rPr>
          <w:sz w:val="20"/>
        </w:rPr>
        <w:tab/>
      </w:r>
      <w:r w:rsidRPr="00750FAA">
        <w:rPr>
          <w:sz w:val="20"/>
        </w:rPr>
        <w:t>1982</w:t>
      </w:r>
    </w:p>
    <w:p w14:paraId="33941FB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860</w:t>
      </w:r>
      <w:r w:rsidRPr="00750FAA">
        <w:rPr>
          <w:sz w:val="20"/>
        </w:rPr>
        <w:tab/>
        <w:t>Composición del Comité de Pensiones del Personal de la UIT</w:t>
      </w:r>
      <w:r w:rsidRPr="00750FAA">
        <w:rPr>
          <w:sz w:val="20"/>
        </w:rPr>
        <w:tab/>
      </w:r>
      <w:r w:rsidR="000641A8" w:rsidRPr="00750FAA">
        <w:rPr>
          <w:sz w:val="20"/>
        </w:rPr>
        <w:tab/>
      </w:r>
      <w:r w:rsidRPr="00750FAA">
        <w:rPr>
          <w:sz w:val="20"/>
        </w:rPr>
        <w:t>1982</w:t>
      </w:r>
    </w:p>
    <w:p w14:paraId="5490AB9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861</w:t>
      </w:r>
      <w:r w:rsidRPr="00750FAA">
        <w:rPr>
          <w:sz w:val="20"/>
        </w:rPr>
        <w:tab/>
        <w:t>Creación y reclasificación de empleos</w:t>
      </w:r>
      <w:r w:rsidRPr="00750FAA">
        <w:rPr>
          <w:sz w:val="20"/>
        </w:rPr>
        <w:tab/>
      </w:r>
      <w:r w:rsidR="000641A8" w:rsidRPr="00750FAA">
        <w:rPr>
          <w:sz w:val="20"/>
        </w:rPr>
        <w:tab/>
      </w:r>
      <w:r w:rsidRPr="00750FAA">
        <w:rPr>
          <w:sz w:val="20"/>
        </w:rPr>
        <w:t>1983</w:t>
      </w:r>
    </w:p>
    <w:p w14:paraId="4D143F2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862</w:t>
      </w:r>
      <w:r w:rsidRPr="00750FAA">
        <w:rPr>
          <w:sz w:val="20"/>
        </w:rPr>
        <w:tab/>
        <w:t>Conferencia de Plenipotenciarios</w:t>
      </w:r>
      <w:r w:rsidRPr="00750FAA">
        <w:rPr>
          <w:sz w:val="20"/>
        </w:rPr>
        <w:tab/>
      </w:r>
      <w:r w:rsidR="000641A8" w:rsidRPr="00750FAA">
        <w:rPr>
          <w:sz w:val="20"/>
        </w:rPr>
        <w:tab/>
      </w:r>
      <w:r w:rsidRPr="00750FAA">
        <w:rPr>
          <w:sz w:val="20"/>
        </w:rPr>
        <w:t>1983</w:t>
      </w:r>
    </w:p>
    <w:p w14:paraId="1CC6F5C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863</w:t>
      </w:r>
      <w:r w:rsidRPr="00750FAA">
        <w:rPr>
          <w:sz w:val="20"/>
        </w:rPr>
        <w:tab/>
        <w:t>Contratación y distribución geográfica del personal</w:t>
      </w:r>
      <w:r w:rsidRPr="00750FAA">
        <w:rPr>
          <w:sz w:val="20"/>
        </w:rPr>
        <w:tab/>
      </w:r>
      <w:r w:rsidR="000641A8" w:rsidRPr="00750FAA">
        <w:rPr>
          <w:sz w:val="20"/>
        </w:rPr>
        <w:tab/>
      </w:r>
      <w:r w:rsidRPr="00750FAA">
        <w:rPr>
          <w:sz w:val="20"/>
        </w:rPr>
        <w:t>1984</w:t>
      </w:r>
    </w:p>
    <w:p w14:paraId="17CFF238" w14:textId="77777777" w:rsidR="00201183" w:rsidRPr="00750FAA" w:rsidRDefault="00201183" w:rsidP="006940F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864</w:t>
      </w:r>
      <w:r w:rsidRPr="00750FAA">
        <w:rPr>
          <w:sz w:val="20"/>
        </w:rPr>
        <w:tab/>
        <w:t>Conferencia Administrativa Regional de Radiodifusión por ondas hectométricas (Región 2),</w:t>
      </w:r>
      <w:r w:rsidR="000641A8" w:rsidRPr="00750FAA">
        <w:rPr>
          <w:sz w:val="20"/>
        </w:rPr>
        <w:t xml:space="preserve"> </w:t>
      </w:r>
      <w:r w:rsidRPr="00750FAA">
        <w:rPr>
          <w:sz w:val="20"/>
        </w:rPr>
        <w:t>2.</w:t>
      </w:r>
      <w:r w:rsidRPr="00750FAA">
        <w:rPr>
          <w:sz w:val="20"/>
          <w:vertAlign w:val="superscript"/>
        </w:rPr>
        <w:t>a</w:t>
      </w:r>
      <w:r w:rsidR="000641A8" w:rsidRPr="00750FAA">
        <w:rPr>
          <w:sz w:val="20"/>
        </w:rPr>
        <w:t> </w:t>
      </w:r>
      <w:r w:rsidRPr="00750FAA">
        <w:rPr>
          <w:sz w:val="20"/>
        </w:rPr>
        <w:t>Reunión, Río de Janeiro, Brasil</w:t>
      </w:r>
      <w:r w:rsidRPr="00750FAA">
        <w:rPr>
          <w:sz w:val="20"/>
        </w:rPr>
        <w:tab/>
      </w:r>
      <w:r w:rsidR="000641A8" w:rsidRPr="00750FAA">
        <w:rPr>
          <w:sz w:val="20"/>
        </w:rPr>
        <w:tab/>
      </w:r>
      <w:r w:rsidRPr="00750FAA">
        <w:rPr>
          <w:sz w:val="20"/>
        </w:rPr>
        <w:t>1982</w:t>
      </w:r>
    </w:p>
    <w:p w14:paraId="1F8C0BCA" w14:textId="77777777" w:rsidR="00201183" w:rsidRPr="00750FAA" w:rsidRDefault="00201183" w:rsidP="006940F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865</w:t>
      </w:r>
      <w:r w:rsidRPr="00750FAA">
        <w:rPr>
          <w:sz w:val="20"/>
        </w:rPr>
        <w:tab/>
        <w:t>Conferencia Administrativa Regional para la planificación del servicio de radiodifusión</w:t>
      </w:r>
      <w:r w:rsidR="000641A8" w:rsidRPr="00750FAA">
        <w:rPr>
          <w:sz w:val="20"/>
        </w:rPr>
        <w:t xml:space="preserve"> </w:t>
      </w:r>
      <w:r w:rsidRPr="00750FAA">
        <w:rPr>
          <w:sz w:val="20"/>
        </w:rPr>
        <w:t>por satélite en la Región 2</w:t>
      </w:r>
      <w:r w:rsidRPr="00750FAA">
        <w:rPr>
          <w:sz w:val="20"/>
        </w:rPr>
        <w:tab/>
      </w:r>
      <w:r w:rsidR="000641A8" w:rsidRPr="00750FAA">
        <w:rPr>
          <w:sz w:val="20"/>
        </w:rPr>
        <w:tab/>
      </w:r>
      <w:r w:rsidRPr="00750FAA">
        <w:rPr>
          <w:sz w:val="20"/>
        </w:rPr>
        <w:t>1984</w:t>
      </w:r>
    </w:p>
    <w:p w14:paraId="5AACF5C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866</w:t>
      </w:r>
      <w:r w:rsidRPr="00750FAA">
        <w:rPr>
          <w:sz w:val="20"/>
        </w:rPr>
        <w:tab/>
        <w:t>Presupuesto de la Unión Internacional de Telecomunicaciones para 1982</w:t>
      </w:r>
      <w:r w:rsidRPr="00750FAA">
        <w:rPr>
          <w:sz w:val="20"/>
        </w:rPr>
        <w:tab/>
      </w:r>
      <w:r w:rsidR="000641A8" w:rsidRPr="00750FAA">
        <w:rPr>
          <w:sz w:val="20"/>
        </w:rPr>
        <w:tab/>
      </w:r>
      <w:r w:rsidRPr="00750FAA">
        <w:rPr>
          <w:sz w:val="20"/>
        </w:rPr>
        <w:t>1983</w:t>
      </w:r>
    </w:p>
    <w:p w14:paraId="385D0837" w14:textId="77777777" w:rsidR="00E21709" w:rsidRPr="00750FAA" w:rsidRDefault="000641A8" w:rsidP="004117C2">
      <w:pPr>
        <w:pStyle w:val="Headingb"/>
        <w:spacing w:after="160"/>
        <w:jc w:val="center"/>
        <w:rPr>
          <w:bCs/>
        </w:rPr>
      </w:pPr>
      <w:bookmarkStart w:id="3971" w:name="_Toc16155808"/>
      <w:bookmarkStart w:id="3972" w:name="_Toc21334746"/>
      <w:r w:rsidRPr="00750FAA">
        <w:rPr>
          <w:bCs/>
        </w:rPr>
        <w:t>37.</w:t>
      </w:r>
      <w:r w:rsidRPr="00750FAA">
        <w:rPr>
          <w:bCs/>
          <w:szCs w:val="22"/>
          <w:vertAlign w:val="superscript"/>
        </w:rPr>
        <w:t>a</w:t>
      </w:r>
      <w:r w:rsidRPr="00750FAA">
        <w:rPr>
          <w:bCs/>
        </w:rPr>
        <w:t xml:space="preserve"> reunión (abril-mayo de 1982)</w:t>
      </w:r>
      <w:bookmarkEnd w:id="3971"/>
      <w:bookmarkEnd w:id="3972"/>
    </w:p>
    <w:p w14:paraId="6410FFA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867</w:t>
      </w:r>
      <w:r w:rsidRPr="00750FAA">
        <w:rPr>
          <w:sz w:val="20"/>
        </w:rPr>
        <w:tab/>
        <w:t>Informe de Gestión Financiera de la UIT correspondiente a 1981</w:t>
      </w:r>
      <w:r w:rsidRPr="00750FAA">
        <w:rPr>
          <w:sz w:val="20"/>
        </w:rPr>
        <w:tab/>
      </w:r>
      <w:r w:rsidR="000641A8" w:rsidRPr="00750FAA">
        <w:rPr>
          <w:sz w:val="20"/>
        </w:rPr>
        <w:tab/>
      </w:r>
      <w:r w:rsidRPr="00750FAA">
        <w:rPr>
          <w:sz w:val="20"/>
        </w:rPr>
        <w:t>1983</w:t>
      </w:r>
    </w:p>
    <w:p w14:paraId="7B2D2D37" w14:textId="77777777" w:rsidR="00201183" w:rsidRPr="00750FAA" w:rsidRDefault="00201183" w:rsidP="006940F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868</w:t>
      </w:r>
      <w:r w:rsidRPr="00750FAA">
        <w:rPr>
          <w:sz w:val="20"/>
        </w:rPr>
        <w:tab/>
        <w:t xml:space="preserve">Verificación externa de las cuentas de la UIT correspondientes al periodo </w:t>
      </w:r>
      <w:r w:rsidR="002A1BF2" w:rsidRPr="00750FAA">
        <w:rPr>
          <w:sz w:val="20"/>
        </w:rPr>
        <w:t>del 1</w:t>
      </w:r>
      <w:r w:rsidRPr="00750FAA">
        <w:rPr>
          <w:sz w:val="20"/>
        </w:rPr>
        <w:t>.° de enero</w:t>
      </w:r>
      <w:r w:rsidR="00F91618" w:rsidRPr="00750FAA">
        <w:rPr>
          <w:sz w:val="20"/>
        </w:rPr>
        <w:br/>
      </w:r>
      <w:r w:rsidRPr="00750FAA">
        <w:rPr>
          <w:sz w:val="20"/>
        </w:rPr>
        <w:t>al 31 de diciembre de 1981</w:t>
      </w:r>
      <w:r w:rsidR="000641A8" w:rsidRPr="00750FAA">
        <w:rPr>
          <w:sz w:val="20"/>
        </w:rPr>
        <w:tab/>
      </w:r>
      <w:r w:rsidR="000641A8" w:rsidRPr="00750FAA">
        <w:rPr>
          <w:sz w:val="20"/>
        </w:rPr>
        <w:tab/>
      </w:r>
      <w:r w:rsidRPr="00750FAA">
        <w:rPr>
          <w:sz w:val="20"/>
        </w:rPr>
        <w:t>1983</w:t>
      </w:r>
    </w:p>
    <w:p w14:paraId="0F2C9EFB" w14:textId="77777777" w:rsidR="002F15BE" w:rsidRPr="00750FAA" w:rsidRDefault="00201183" w:rsidP="002F15BE">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869</w:t>
      </w:r>
      <w:r w:rsidRPr="00750FAA">
        <w:rPr>
          <w:sz w:val="20"/>
        </w:rPr>
        <w:tab/>
        <w:t>Composición del Comité de Pensiones del Personal de la UIT</w:t>
      </w:r>
      <w:r w:rsidRPr="00750FAA">
        <w:rPr>
          <w:sz w:val="20"/>
        </w:rPr>
        <w:tab/>
      </w:r>
      <w:r w:rsidR="002F15BE" w:rsidRPr="00750FAA">
        <w:rPr>
          <w:sz w:val="20"/>
        </w:rPr>
        <w:tab/>
      </w:r>
      <w:r w:rsidRPr="00750FAA">
        <w:rPr>
          <w:sz w:val="20"/>
        </w:rPr>
        <w:t>1983</w:t>
      </w:r>
    </w:p>
    <w:p w14:paraId="3DDBAA5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870</w:t>
      </w:r>
      <w:r w:rsidRPr="00750FAA">
        <w:rPr>
          <w:sz w:val="20"/>
        </w:rPr>
        <w:tab/>
        <w:t>Creación de empleos de periodo fijo</w:t>
      </w:r>
      <w:r w:rsidR="000641A8" w:rsidRPr="00750FAA">
        <w:rPr>
          <w:sz w:val="20"/>
        </w:rPr>
        <w:tab/>
      </w:r>
      <w:r w:rsidR="000641A8" w:rsidRPr="00750FAA">
        <w:rPr>
          <w:sz w:val="20"/>
        </w:rPr>
        <w:tab/>
      </w:r>
      <w:r w:rsidRPr="00750FAA">
        <w:rPr>
          <w:sz w:val="20"/>
        </w:rPr>
        <w:t>1984</w:t>
      </w:r>
    </w:p>
    <w:p w14:paraId="2F23D847" w14:textId="77777777" w:rsidR="002F15BE" w:rsidRPr="00750FAA" w:rsidRDefault="00201183" w:rsidP="002F15BE">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871</w:t>
      </w:r>
      <w:r w:rsidRPr="00750FAA">
        <w:rPr>
          <w:sz w:val="20"/>
        </w:rPr>
        <w:tab/>
        <w:t>Creación y reclasificación de empleos</w:t>
      </w:r>
      <w:r w:rsidRPr="00750FAA">
        <w:rPr>
          <w:sz w:val="20"/>
        </w:rPr>
        <w:tab/>
      </w:r>
      <w:r w:rsidR="002F15BE" w:rsidRPr="00750FAA">
        <w:rPr>
          <w:sz w:val="20"/>
        </w:rPr>
        <w:tab/>
      </w:r>
      <w:r w:rsidRPr="00750FAA">
        <w:rPr>
          <w:sz w:val="20"/>
        </w:rPr>
        <w:t>1983</w:t>
      </w:r>
    </w:p>
    <w:p w14:paraId="0D2CE68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872</w:t>
      </w:r>
      <w:r w:rsidRPr="00750FAA">
        <w:rPr>
          <w:sz w:val="20"/>
        </w:rPr>
        <w:tab/>
        <w:t>Año Mundial de las Comunicaciones</w:t>
      </w:r>
      <w:r w:rsidRPr="00750FAA">
        <w:rPr>
          <w:sz w:val="20"/>
        </w:rPr>
        <w:tab/>
      </w:r>
      <w:r w:rsidR="000641A8" w:rsidRPr="00750FAA">
        <w:rPr>
          <w:sz w:val="20"/>
        </w:rPr>
        <w:tab/>
      </w:r>
      <w:r w:rsidRPr="00750FAA">
        <w:rPr>
          <w:sz w:val="20"/>
        </w:rPr>
        <w:t>1984</w:t>
      </w:r>
    </w:p>
    <w:p w14:paraId="0E9373A7" w14:textId="77777777" w:rsidR="000641A8"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873</w:t>
      </w:r>
      <w:r w:rsidRPr="00750FAA">
        <w:rPr>
          <w:sz w:val="20"/>
        </w:rPr>
        <w:tab/>
        <w:t>Presupuesto provisional de la Unión Internacional de Telecomunicaciones para 1983</w:t>
      </w:r>
      <w:r w:rsidRPr="00750FAA">
        <w:rPr>
          <w:sz w:val="20"/>
        </w:rPr>
        <w:tab/>
      </w:r>
      <w:r w:rsidR="002F15BE" w:rsidRPr="00750FAA">
        <w:rPr>
          <w:sz w:val="20"/>
        </w:rPr>
        <w:tab/>
      </w:r>
      <w:r w:rsidRPr="00750FAA">
        <w:rPr>
          <w:sz w:val="20"/>
        </w:rPr>
        <w:t>1983</w:t>
      </w:r>
    </w:p>
    <w:p w14:paraId="49C87528" w14:textId="77777777" w:rsidR="00E21709" w:rsidRPr="00750FAA" w:rsidRDefault="000641A8" w:rsidP="004117C2">
      <w:pPr>
        <w:pStyle w:val="Headingb"/>
        <w:spacing w:after="160"/>
        <w:jc w:val="center"/>
        <w:rPr>
          <w:bCs/>
        </w:rPr>
      </w:pPr>
      <w:bookmarkStart w:id="3973" w:name="_Toc16155809"/>
      <w:bookmarkStart w:id="3974" w:name="_Toc21334747"/>
      <w:r w:rsidRPr="00750FAA">
        <w:rPr>
          <w:bCs/>
        </w:rPr>
        <w:t>38.</w:t>
      </w:r>
      <w:r w:rsidRPr="00750FAA">
        <w:rPr>
          <w:bCs/>
          <w:szCs w:val="22"/>
          <w:vertAlign w:val="superscript"/>
        </w:rPr>
        <w:t>a</w:t>
      </w:r>
      <w:r w:rsidRPr="00750FAA">
        <w:rPr>
          <w:bCs/>
        </w:rPr>
        <w:t xml:space="preserve"> reunión (Nairobi, noviembre de 1982)</w:t>
      </w:r>
      <w:bookmarkEnd w:id="3973"/>
      <w:bookmarkEnd w:id="3974"/>
    </w:p>
    <w:p w14:paraId="2A434ECF" w14:textId="77777777" w:rsidR="000641A8"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874</w:t>
      </w:r>
      <w:r w:rsidRPr="00750FAA">
        <w:rPr>
          <w:sz w:val="20"/>
        </w:rPr>
        <w:tab/>
        <w:t>Conferencia Administrativa Mundial de Radiocomunicaciones para la planificación</w:t>
      </w:r>
      <w:r w:rsidR="000641A8" w:rsidRPr="00750FAA">
        <w:rPr>
          <w:sz w:val="20"/>
        </w:rPr>
        <w:t xml:space="preserve"> </w:t>
      </w:r>
      <w:r w:rsidRPr="00750FAA">
        <w:rPr>
          <w:sz w:val="20"/>
        </w:rPr>
        <w:t>de las bandas decamétricas atribuidas al servicio de radiodifusión</w:t>
      </w:r>
      <w:r w:rsidRPr="00750FAA">
        <w:rPr>
          <w:sz w:val="20"/>
        </w:rPr>
        <w:tab/>
      </w:r>
      <w:r w:rsidR="00A805A9" w:rsidRPr="00750FAA">
        <w:rPr>
          <w:sz w:val="20"/>
        </w:rPr>
        <w:tab/>
      </w:r>
      <w:r w:rsidRPr="00750FAA">
        <w:rPr>
          <w:sz w:val="20"/>
        </w:rPr>
        <w:t>1985</w:t>
      </w:r>
    </w:p>
    <w:p w14:paraId="7333156A" w14:textId="77777777" w:rsidR="00E21709" w:rsidRPr="00750FAA" w:rsidRDefault="000641A8" w:rsidP="004117C2">
      <w:pPr>
        <w:pStyle w:val="Headingb"/>
        <w:spacing w:after="160"/>
        <w:jc w:val="center"/>
        <w:rPr>
          <w:bCs/>
        </w:rPr>
      </w:pPr>
      <w:bookmarkStart w:id="3975" w:name="_Toc16155810"/>
      <w:bookmarkStart w:id="3976" w:name="_Toc21334748"/>
      <w:r w:rsidRPr="00750FAA">
        <w:rPr>
          <w:bCs/>
        </w:rPr>
        <w:t>38.</w:t>
      </w:r>
      <w:r w:rsidRPr="00750FAA">
        <w:rPr>
          <w:bCs/>
          <w:szCs w:val="22"/>
          <w:vertAlign w:val="superscript"/>
        </w:rPr>
        <w:t>a</w:t>
      </w:r>
      <w:r w:rsidRPr="00750FAA">
        <w:rPr>
          <w:bCs/>
        </w:rPr>
        <w:t xml:space="preserve"> reunión (Ginebra, mayo de 1983)</w:t>
      </w:r>
      <w:bookmarkEnd w:id="3975"/>
      <w:bookmarkEnd w:id="3976"/>
    </w:p>
    <w:p w14:paraId="09C988E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875</w:t>
      </w:r>
      <w:r w:rsidRPr="00750FAA">
        <w:rPr>
          <w:sz w:val="20"/>
        </w:rPr>
        <w:tab/>
        <w:t>Supresión de empleos</w:t>
      </w:r>
      <w:r w:rsidRPr="00750FAA">
        <w:rPr>
          <w:sz w:val="20"/>
        </w:rPr>
        <w:tab/>
      </w:r>
      <w:r w:rsidR="000641A8" w:rsidRPr="00750FAA">
        <w:rPr>
          <w:sz w:val="20"/>
        </w:rPr>
        <w:tab/>
      </w:r>
      <w:r w:rsidRPr="00750FAA">
        <w:rPr>
          <w:sz w:val="20"/>
        </w:rPr>
        <w:t>1984</w:t>
      </w:r>
    </w:p>
    <w:p w14:paraId="139505D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876</w:t>
      </w:r>
      <w:r w:rsidRPr="00750FAA">
        <w:rPr>
          <w:sz w:val="20"/>
        </w:rPr>
        <w:tab/>
        <w:t>Cuenta especial de intereses</w:t>
      </w:r>
      <w:r w:rsidRPr="00750FAA">
        <w:rPr>
          <w:sz w:val="20"/>
        </w:rPr>
        <w:tab/>
      </w:r>
      <w:r w:rsidR="000641A8" w:rsidRPr="00750FAA">
        <w:rPr>
          <w:sz w:val="20"/>
        </w:rPr>
        <w:tab/>
      </w:r>
      <w:r w:rsidRPr="00750FAA">
        <w:rPr>
          <w:sz w:val="20"/>
        </w:rPr>
        <w:t>1984</w:t>
      </w:r>
    </w:p>
    <w:p w14:paraId="570EDF3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877</w:t>
      </w:r>
      <w:r w:rsidRPr="00750FAA">
        <w:rPr>
          <w:sz w:val="20"/>
        </w:rPr>
        <w:tab/>
        <w:t>Condiciones de alquiler de las salas y despachos de los edificios de la UIT</w:t>
      </w:r>
      <w:r w:rsidRPr="00750FAA">
        <w:rPr>
          <w:sz w:val="20"/>
        </w:rPr>
        <w:tab/>
      </w:r>
      <w:r w:rsidR="000641A8" w:rsidRPr="00750FAA">
        <w:rPr>
          <w:sz w:val="20"/>
        </w:rPr>
        <w:tab/>
      </w:r>
      <w:r w:rsidRPr="00750FAA">
        <w:rPr>
          <w:sz w:val="20"/>
        </w:rPr>
        <w:t>1991</w:t>
      </w:r>
    </w:p>
    <w:p w14:paraId="70969C2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878</w:t>
      </w:r>
      <w:r w:rsidRPr="00750FAA">
        <w:rPr>
          <w:sz w:val="20"/>
        </w:rPr>
        <w:tab/>
        <w:t>Informe de Gestión Financiera de la UIT correspondiente a 1982</w:t>
      </w:r>
      <w:r w:rsidRPr="00750FAA">
        <w:rPr>
          <w:sz w:val="20"/>
        </w:rPr>
        <w:tab/>
      </w:r>
      <w:r w:rsidR="000641A8" w:rsidRPr="00750FAA">
        <w:rPr>
          <w:sz w:val="20"/>
        </w:rPr>
        <w:tab/>
      </w:r>
      <w:r w:rsidRPr="00750FAA">
        <w:rPr>
          <w:sz w:val="20"/>
        </w:rPr>
        <w:t>1984</w:t>
      </w:r>
    </w:p>
    <w:p w14:paraId="5CF11CBE"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879</w:t>
      </w:r>
      <w:r w:rsidRPr="00750FAA">
        <w:rPr>
          <w:sz w:val="20"/>
        </w:rPr>
        <w:tab/>
        <w:t>Enmiendas a los Artículos VIII.3 del Reglamento del personal (Funcionarios de elección),</w:t>
      </w:r>
      <w:r w:rsidR="006940F8" w:rsidRPr="00750FAA">
        <w:rPr>
          <w:sz w:val="20"/>
        </w:rPr>
        <w:t xml:space="preserve"> </w:t>
      </w:r>
      <w:r w:rsidRPr="00750FAA">
        <w:rPr>
          <w:sz w:val="20"/>
        </w:rPr>
        <w:t>4.7 y 9.4 del Reglamento del personal (Funcionarios de nombramiento)</w:t>
      </w:r>
      <w:r w:rsidRPr="00750FAA">
        <w:rPr>
          <w:sz w:val="20"/>
        </w:rPr>
        <w:tab/>
      </w:r>
      <w:r w:rsidR="000641A8" w:rsidRPr="00750FAA">
        <w:rPr>
          <w:sz w:val="20"/>
        </w:rPr>
        <w:tab/>
      </w:r>
      <w:r w:rsidRPr="00750FAA">
        <w:rPr>
          <w:sz w:val="20"/>
        </w:rPr>
        <w:t>1984</w:t>
      </w:r>
    </w:p>
    <w:p w14:paraId="28E8950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880</w:t>
      </w:r>
      <w:r w:rsidRPr="00750FAA">
        <w:rPr>
          <w:sz w:val="20"/>
        </w:rPr>
        <w:tab/>
        <w:t>Subsidios por alquiler de vivienda</w:t>
      </w:r>
      <w:r w:rsidRPr="00750FAA">
        <w:rPr>
          <w:sz w:val="20"/>
        </w:rPr>
        <w:tab/>
      </w:r>
      <w:r w:rsidR="000641A8" w:rsidRPr="00750FAA">
        <w:rPr>
          <w:sz w:val="20"/>
        </w:rPr>
        <w:tab/>
      </w:r>
      <w:r w:rsidRPr="00750FAA">
        <w:rPr>
          <w:sz w:val="20"/>
        </w:rPr>
        <w:t>1984</w:t>
      </w:r>
    </w:p>
    <w:p w14:paraId="7DAA8FAC"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881</w:t>
      </w:r>
      <w:r w:rsidRPr="00750FAA">
        <w:rPr>
          <w:sz w:val="20"/>
        </w:rPr>
        <w:tab/>
        <w:t>Modificaciones al Artículo XI.2 (Funcionarios de elección) y al Artículo 12.2(Funcionarios de nombramiento) de los Estatutos y Reglamento del personal</w:t>
      </w:r>
      <w:r w:rsidRPr="00750FAA">
        <w:rPr>
          <w:sz w:val="20"/>
        </w:rPr>
        <w:tab/>
      </w:r>
      <w:r w:rsidR="000641A8" w:rsidRPr="00750FAA">
        <w:rPr>
          <w:sz w:val="20"/>
        </w:rPr>
        <w:tab/>
      </w:r>
      <w:r w:rsidRPr="00750FAA">
        <w:rPr>
          <w:sz w:val="20"/>
        </w:rPr>
        <w:t>1984</w:t>
      </w:r>
    </w:p>
    <w:p w14:paraId="1356C10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882</w:t>
      </w:r>
      <w:r w:rsidRPr="00750FAA">
        <w:rPr>
          <w:sz w:val="20"/>
        </w:rPr>
        <w:tab/>
        <w:t>Revisión del Reglamento financiero de la Unión</w:t>
      </w:r>
      <w:r w:rsidRPr="00750FAA">
        <w:rPr>
          <w:sz w:val="20"/>
        </w:rPr>
        <w:tab/>
      </w:r>
      <w:r w:rsidR="000641A8" w:rsidRPr="00750FAA">
        <w:rPr>
          <w:sz w:val="20"/>
        </w:rPr>
        <w:tab/>
      </w:r>
      <w:r w:rsidRPr="00750FAA">
        <w:rPr>
          <w:sz w:val="20"/>
        </w:rPr>
        <w:t>1984</w:t>
      </w:r>
    </w:p>
    <w:p w14:paraId="02381A04"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883</w:t>
      </w:r>
      <w:r w:rsidRPr="00750FAA">
        <w:rPr>
          <w:sz w:val="20"/>
        </w:rPr>
        <w:tab/>
        <w:t xml:space="preserve">Verificación externa de las cuentas de la UIT correspondientes al periodo </w:t>
      </w:r>
      <w:r w:rsidR="002A1BF2" w:rsidRPr="00750FAA">
        <w:rPr>
          <w:sz w:val="20"/>
        </w:rPr>
        <w:t>del 1</w:t>
      </w:r>
      <w:r w:rsidRPr="00750FAA">
        <w:rPr>
          <w:sz w:val="20"/>
        </w:rPr>
        <w:t>.° de enero</w:t>
      </w:r>
      <w:r w:rsidR="00F91618" w:rsidRPr="00750FAA">
        <w:rPr>
          <w:sz w:val="20"/>
        </w:rPr>
        <w:br/>
      </w:r>
      <w:r w:rsidRPr="00750FAA">
        <w:rPr>
          <w:sz w:val="20"/>
        </w:rPr>
        <w:t>al 31 de diciembre de 1982</w:t>
      </w:r>
      <w:r w:rsidRPr="00750FAA">
        <w:rPr>
          <w:sz w:val="20"/>
        </w:rPr>
        <w:tab/>
      </w:r>
      <w:r w:rsidR="000641A8" w:rsidRPr="00750FAA">
        <w:rPr>
          <w:sz w:val="20"/>
        </w:rPr>
        <w:tab/>
      </w:r>
      <w:r w:rsidRPr="00750FAA">
        <w:rPr>
          <w:sz w:val="20"/>
        </w:rPr>
        <w:t>1984</w:t>
      </w:r>
    </w:p>
    <w:p w14:paraId="3D4AB138"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757D79C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lastRenderedPageBreak/>
        <w:t>R 884</w:t>
      </w:r>
      <w:r w:rsidRPr="00750FAA">
        <w:rPr>
          <w:sz w:val="20"/>
        </w:rPr>
        <w:tab/>
        <w:t>Contribución de Guatemala correspondiente a 1976</w:t>
      </w:r>
      <w:r w:rsidRPr="00750FAA">
        <w:rPr>
          <w:sz w:val="20"/>
        </w:rPr>
        <w:tab/>
      </w:r>
      <w:r w:rsidR="000641A8" w:rsidRPr="00750FAA">
        <w:rPr>
          <w:sz w:val="20"/>
        </w:rPr>
        <w:tab/>
      </w:r>
      <w:r w:rsidRPr="00750FAA">
        <w:rPr>
          <w:sz w:val="20"/>
        </w:rPr>
        <w:t>1984</w:t>
      </w:r>
    </w:p>
    <w:p w14:paraId="69B690C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885</w:t>
      </w:r>
      <w:r w:rsidRPr="00750FAA">
        <w:rPr>
          <w:sz w:val="20"/>
        </w:rPr>
        <w:tab/>
        <w:t>Composición del Comité de Pensiones del Personal de la UIT</w:t>
      </w:r>
      <w:r w:rsidRPr="00750FAA">
        <w:rPr>
          <w:sz w:val="20"/>
        </w:rPr>
        <w:tab/>
      </w:r>
      <w:r w:rsidR="000641A8" w:rsidRPr="00750FAA">
        <w:rPr>
          <w:sz w:val="20"/>
        </w:rPr>
        <w:tab/>
      </w:r>
      <w:r w:rsidRPr="00750FAA">
        <w:rPr>
          <w:sz w:val="20"/>
        </w:rPr>
        <w:t>1984</w:t>
      </w:r>
    </w:p>
    <w:p w14:paraId="1BDC098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886</w:t>
      </w:r>
      <w:r w:rsidRPr="00750FAA">
        <w:rPr>
          <w:sz w:val="20"/>
        </w:rPr>
        <w:tab/>
        <w:t>Partes contributivas al pago de los gastos de la Unión</w:t>
      </w:r>
      <w:r w:rsidRPr="00750FAA">
        <w:rPr>
          <w:sz w:val="20"/>
        </w:rPr>
        <w:tab/>
      </w:r>
      <w:r w:rsidR="000641A8" w:rsidRPr="00750FAA">
        <w:rPr>
          <w:sz w:val="20"/>
        </w:rPr>
        <w:tab/>
      </w:r>
      <w:r w:rsidRPr="00750FAA">
        <w:rPr>
          <w:sz w:val="20"/>
        </w:rPr>
        <w:t>1987</w:t>
      </w:r>
    </w:p>
    <w:p w14:paraId="6365D8C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887</w:t>
      </w:r>
      <w:r w:rsidRPr="00750FAA">
        <w:rPr>
          <w:sz w:val="20"/>
        </w:rPr>
        <w:tab/>
        <w:t>Mayor uso del computador por la IFRB – Grupo Voluntario de Expertos de las administraciones</w:t>
      </w:r>
      <w:r w:rsidRPr="00750FAA">
        <w:rPr>
          <w:sz w:val="20"/>
        </w:rPr>
        <w:tab/>
      </w:r>
      <w:r w:rsidR="000641A8" w:rsidRPr="00750FAA">
        <w:rPr>
          <w:sz w:val="20"/>
        </w:rPr>
        <w:tab/>
      </w:r>
      <w:r w:rsidRPr="00750FAA">
        <w:rPr>
          <w:sz w:val="20"/>
        </w:rPr>
        <w:t>1991</w:t>
      </w:r>
    </w:p>
    <w:p w14:paraId="553A439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888</w:t>
      </w:r>
      <w:r w:rsidRPr="00750FAA">
        <w:rPr>
          <w:sz w:val="20"/>
        </w:rPr>
        <w:tab/>
        <w:t>Presupuesto definitivo de la Unión Internacional de Telecomunicaciones para 1983</w:t>
      </w:r>
      <w:r w:rsidRPr="00750FAA">
        <w:rPr>
          <w:sz w:val="20"/>
        </w:rPr>
        <w:tab/>
      </w:r>
      <w:r w:rsidR="000641A8" w:rsidRPr="00750FAA">
        <w:rPr>
          <w:sz w:val="20"/>
        </w:rPr>
        <w:tab/>
      </w:r>
      <w:r w:rsidRPr="00750FAA">
        <w:rPr>
          <w:sz w:val="20"/>
        </w:rPr>
        <w:t>1984</w:t>
      </w:r>
    </w:p>
    <w:p w14:paraId="374047B5"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889</w:t>
      </w:r>
      <w:r w:rsidRPr="00750FAA">
        <w:rPr>
          <w:sz w:val="20"/>
        </w:rPr>
        <w:tab/>
        <w:t>Prórroga de empleos en el equipo de gestión del sistema interino, creación de un empleo en el</w:t>
      </w:r>
      <w:r w:rsidR="000641A8" w:rsidRPr="00750FAA">
        <w:rPr>
          <w:sz w:val="20"/>
        </w:rPr>
        <w:t xml:space="preserve"> </w:t>
      </w:r>
      <w:r w:rsidRPr="00750FAA">
        <w:rPr>
          <w:sz w:val="20"/>
        </w:rPr>
        <w:t>Departamento del computador y prórroga y creación de empleos en la IFRB</w:t>
      </w:r>
      <w:r w:rsidRPr="00750FAA">
        <w:rPr>
          <w:sz w:val="20"/>
        </w:rPr>
        <w:tab/>
      </w:r>
      <w:r w:rsidR="000641A8" w:rsidRPr="00750FAA">
        <w:rPr>
          <w:sz w:val="20"/>
        </w:rPr>
        <w:tab/>
      </w:r>
      <w:r w:rsidRPr="00750FAA">
        <w:rPr>
          <w:sz w:val="20"/>
        </w:rPr>
        <w:t>1990</w:t>
      </w:r>
    </w:p>
    <w:p w14:paraId="380BBFA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890</w:t>
      </w:r>
      <w:r w:rsidRPr="00750FAA">
        <w:rPr>
          <w:sz w:val="20"/>
        </w:rPr>
        <w:tab/>
        <w:t>Regularización de la situación del personal empleado con contratos de corta duración o de</w:t>
      </w:r>
      <w:r w:rsidR="000641A8" w:rsidRPr="00750FAA">
        <w:rPr>
          <w:sz w:val="20"/>
        </w:rPr>
        <w:t xml:space="preserve"> </w:t>
      </w:r>
      <w:r w:rsidRPr="00750FAA">
        <w:rPr>
          <w:sz w:val="20"/>
        </w:rPr>
        <w:t>periodo fijo en puestos fuera de plantilla</w:t>
      </w:r>
      <w:r w:rsidRPr="00750FAA">
        <w:rPr>
          <w:sz w:val="20"/>
        </w:rPr>
        <w:tab/>
      </w:r>
      <w:r w:rsidR="000641A8" w:rsidRPr="00750FAA">
        <w:rPr>
          <w:sz w:val="20"/>
        </w:rPr>
        <w:tab/>
      </w:r>
      <w:r w:rsidRPr="00750FAA">
        <w:rPr>
          <w:sz w:val="20"/>
        </w:rPr>
        <w:t>1984</w:t>
      </w:r>
    </w:p>
    <w:p w14:paraId="35C4156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891</w:t>
      </w:r>
      <w:r w:rsidRPr="00750FAA">
        <w:rPr>
          <w:sz w:val="20"/>
        </w:rPr>
        <w:tab/>
        <w:t>Revisión del Reglamento interno del Consejo</w:t>
      </w:r>
      <w:r w:rsidRPr="00750FAA">
        <w:rPr>
          <w:sz w:val="20"/>
        </w:rPr>
        <w:tab/>
      </w:r>
      <w:r w:rsidR="000641A8" w:rsidRPr="00750FAA">
        <w:rPr>
          <w:sz w:val="20"/>
        </w:rPr>
        <w:tab/>
      </w:r>
      <w:r w:rsidRPr="00750FAA">
        <w:rPr>
          <w:sz w:val="20"/>
        </w:rPr>
        <w:t>1984</w:t>
      </w:r>
    </w:p>
    <w:p w14:paraId="3E76D36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892</w:t>
      </w:r>
      <w:r w:rsidRPr="00750FAA">
        <w:rPr>
          <w:sz w:val="20"/>
        </w:rPr>
        <w:tab/>
        <w:t>Cooperación técnica – Lista de empleos que se crearán/transferirán en aplicación de</w:t>
      </w:r>
      <w:r w:rsidR="00BA6E9A" w:rsidRPr="00750FAA">
        <w:rPr>
          <w:sz w:val="20"/>
        </w:rPr>
        <w:t xml:space="preserve"> </w:t>
      </w:r>
      <w:r w:rsidRPr="00750FAA">
        <w:rPr>
          <w:sz w:val="20"/>
        </w:rPr>
        <w:t>la Resolución</w:t>
      </w:r>
      <w:r w:rsidR="00BA6E9A" w:rsidRPr="00750FAA">
        <w:rPr>
          <w:sz w:val="20"/>
        </w:rPr>
        <w:t> </w:t>
      </w:r>
      <w:r w:rsidRPr="00750FAA">
        <w:rPr>
          <w:sz w:val="20"/>
        </w:rPr>
        <w:t>N.° 18 de la Conferencia de Plenipotenciarios (Nairobi, 1982)</w:t>
      </w:r>
      <w:r w:rsidRPr="00750FAA">
        <w:rPr>
          <w:sz w:val="20"/>
        </w:rPr>
        <w:tab/>
      </w:r>
      <w:r w:rsidR="000641A8" w:rsidRPr="00750FAA">
        <w:rPr>
          <w:sz w:val="20"/>
        </w:rPr>
        <w:tab/>
      </w:r>
      <w:r w:rsidRPr="00750FAA">
        <w:rPr>
          <w:sz w:val="20"/>
        </w:rPr>
        <w:t>1990</w:t>
      </w:r>
    </w:p>
    <w:p w14:paraId="6F9A252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893</w:t>
      </w:r>
      <w:r w:rsidRPr="00750FAA">
        <w:rPr>
          <w:sz w:val="20"/>
        </w:rPr>
        <w:tab/>
        <w:t>Métodos de trabajo de conferencias y reuniones</w:t>
      </w:r>
      <w:r w:rsidRPr="00750FAA">
        <w:rPr>
          <w:sz w:val="20"/>
        </w:rPr>
        <w:tab/>
      </w:r>
      <w:r w:rsidR="000641A8" w:rsidRPr="00750FAA">
        <w:rPr>
          <w:sz w:val="20"/>
        </w:rPr>
        <w:tab/>
      </w:r>
      <w:r w:rsidRPr="00750FAA">
        <w:rPr>
          <w:sz w:val="20"/>
        </w:rPr>
        <w:t>2006</w:t>
      </w:r>
    </w:p>
    <w:p w14:paraId="0791707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894</w:t>
      </w:r>
      <w:r w:rsidRPr="00750FAA">
        <w:rPr>
          <w:sz w:val="20"/>
        </w:rPr>
        <w:tab/>
        <w:t>Presupuesto definitivo de la Unión Internacional de Telecomunicaciones para 1984</w:t>
      </w:r>
      <w:r w:rsidRPr="00750FAA">
        <w:rPr>
          <w:sz w:val="20"/>
        </w:rPr>
        <w:tab/>
      </w:r>
      <w:r w:rsidR="000641A8" w:rsidRPr="00750FAA">
        <w:rPr>
          <w:sz w:val="20"/>
        </w:rPr>
        <w:tab/>
      </w:r>
      <w:r w:rsidRPr="00750FAA">
        <w:rPr>
          <w:sz w:val="20"/>
        </w:rPr>
        <w:t>1985</w:t>
      </w:r>
    </w:p>
    <w:p w14:paraId="719355F8" w14:textId="765DCCE5" w:rsidR="00201183" w:rsidRPr="00750FAA" w:rsidRDefault="00201183" w:rsidP="001F43F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895</w:t>
      </w:r>
      <w:r w:rsidRPr="00750FAA">
        <w:rPr>
          <w:sz w:val="20"/>
        </w:rPr>
        <w:tab/>
        <w:t>Conferencia Administrativa Mundial de Radiocomunicaciones sobre la utilización de</w:t>
      </w:r>
      <w:r w:rsidR="001F43F1">
        <w:rPr>
          <w:sz w:val="20"/>
        </w:rPr>
        <w:t xml:space="preserve"> </w:t>
      </w:r>
      <w:r w:rsidRPr="00750FAA">
        <w:rPr>
          <w:sz w:val="20"/>
        </w:rPr>
        <w:t>la órbita</w:t>
      </w:r>
      <w:r w:rsidR="000641A8" w:rsidRPr="00750FAA">
        <w:rPr>
          <w:sz w:val="20"/>
        </w:rPr>
        <w:t xml:space="preserve"> </w:t>
      </w:r>
      <w:r w:rsidRPr="00750FAA">
        <w:rPr>
          <w:sz w:val="20"/>
        </w:rPr>
        <w:t>de los satélites geoestacionarios y la planificación de los servicios espaciales que la utilizan</w:t>
      </w:r>
      <w:r w:rsidRPr="00750FAA">
        <w:rPr>
          <w:sz w:val="20"/>
        </w:rPr>
        <w:tab/>
      </w:r>
      <w:r w:rsidR="000641A8" w:rsidRPr="00750FAA">
        <w:rPr>
          <w:sz w:val="20"/>
        </w:rPr>
        <w:tab/>
      </w:r>
      <w:r w:rsidRPr="00750FAA">
        <w:rPr>
          <w:sz w:val="20"/>
        </w:rPr>
        <w:t>1986</w:t>
      </w:r>
    </w:p>
    <w:p w14:paraId="3C5610C4"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896</w:t>
      </w:r>
      <w:r w:rsidRPr="00750FAA">
        <w:rPr>
          <w:sz w:val="20"/>
        </w:rPr>
        <w:tab/>
        <w:t>Conferencia Administrativa Regional de Radiodifusión sonora en modulación de frecuencia</w:t>
      </w:r>
      <w:r w:rsidR="000641A8" w:rsidRPr="00750FAA">
        <w:rPr>
          <w:sz w:val="20"/>
        </w:rPr>
        <w:t xml:space="preserve"> </w:t>
      </w:r>
      <w:r w:rsidRPr="00750FAA">
        <w:rPr>
          <w:sz w:val="20"/>
        </w:rPr>
        <w:t>en la banda de ondas métricas (Región 1 y ciertos países interesados de la Región 3)</w:t>
      </w:r>
      <w:r w:rsidRPr="00750FAA">
        <w:rPr>
          <w:sz w:val="20"/>
        </w:rPr>
        <w:tab/>
      </w:r>
      <w:r w:rsidR="000641A8" w:rsidRPr="00750FAA">
        <w:rPr>
          <w:sz w:val="20"/>
        </w:rPr>
        <w:tab/>
      </w:r>
      <w:r w:rsidRPr="00750FAA">
        <w:rPr>
          <w:sz w:val="20"/>
        </w:rPr>
        <w:t>1985</w:t>
      </w:r>
    </w:p>
    <w:p w14:paraId="4CCE0AD7"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897</w:t>
      </w:r>
      <w:r w:rsidRPr="00750FAA">
        <w:rPr>
          <w:sz w:val="20"/>
        </w:rPr>
        <w:tab/>
        <w:t>Conferencia Administrativa Regional de Radiocomunicaciones para el servicio móvil marítimo</w:t>
      </w:r>
      <w:r w:rsidR="00E21709" w:rsidRPr="00750FAA">
        <w:rPr>
          <w:sz w:val="20"/>
        </w:rPr>
        <w:t xml:space="preserve"> </w:t>
      </w:r>
      <w:r w:rsidRPr="00750FAA">
        <w:rPr>
          <w:sz w:val="20"/>
        </w:rPr>
        <w:t>y el servicio de radionavegación aeronáutica en ciertas partes de la banda de ondas</w:t>
      </w:r>
      <w:r w:rsidR="00E21709" w:rsidRPr="00750FAA">
        <w:rPr>
          <w:sz w:val="20"/>
        </w:rPr>
        <w:t xml:space="preserve"> </w:t>
      </w:r>
      <w:r w:rsidRPr="00750FAA">
        <w:rPr>
          <w:sz w:val="20"/>
        </w:rPr>
        <w:t>hectométricas en la Región 1</w:t>
      </w:r>
      <w:r w:rsidRPr="00750FAA">
        <w:rPr>
          <w:sz w:val="20"/>
        </w:rPr>
        <w:tab/>
      </w:r>
      <w:r w:rsidR="000641A8" w:rsidRPr="00750FAA">
        <w:rPr>
          <w:sz w:val="20"/>
        </w:rPr>
        <w:tab/>
      </w:r>
      <w:r w:rsidRPr="00750FAA">
        <w:rPr>
          <w:sz w:val="20"/>
        </w:rPr>
        <w:t>1985</w:t>
      </w:r>
    </w:p>
    <w:p w14:paraId="1782B991"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898</w:t>
      </w:r>
      <w:r w:rsidRPr="00750FAA">
        <w:rPr>
          <w:sz w:val="20"/>
        </w:rPr>
        <w:tab/>
        <w:t>Conferencia Administrativa Regional de Radiocomunicaciones para la planificación de</w:t>
      </w:r>
      <w:r w:rsidR="00BA6E9A" w:rsidRPr="00750FAA">
        <w:rPr>
          <w:sz w:val="20"/>
        </w:rPr>
        <w:t xml:space="preserve"> </w:t>
      </w:r>
      <w:r w:rsidRPr="00750FAA">
        <w:rPr>
          <w:sz w:val="20"/>
        </w:rPr>
        <w:t>las frecuencias utilizadas por los radiofaros marítimos en la Zona marítima europea</w:t>
      </w:r>
      <w:r w:rsidRPr="00750FAA">
        <w:rPr>
          <w:sz w:val="20"/>
        </w:rPr>
        <w:tab/>
      </w:r>
      <w:r w:rsidR="000641A8" w:rsidRPr="00750FAA">
        <w:rPr>
          <w:sz w:val="20"/>
        </w:rPr>
        <w:tab/>
      </w:r>
      <w:r w:rsidRPr="00750FAA">
        <w:rPr>
          <w:sz w:val="20"/>
        </w:rPr>
        <w:t>1985</w:t>
      </w:r>
    </w:p>
    <w:p w14:paraId="0D15B2E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899</w:t>
      </w:r>
      <w:r w:rsidRPr="00750FAA">
        <w:rPr>
          <w:sz w:val="20"/>
        </w:rPr>
        <w:tab/>
        <w:t>Limitación del volumen de la documentación y el coste de las reuniones</w:t>
      </w:r>
      <w:r w:rsidRPr="00750FAA">
        <w:rPr>
          <w:sz w:val="20"/>
        </w:rPr>
        <w:tab/>
      </w:r>
      <w:r w:rsidR="000641A8" w:rsidRPr="00750FAA">
        <w:rPr>
          <w:sz w:val="20"/>
        </w:rPr>
        <w:tab/>
      </w:r>
      <w:r w:rsidRPr="00750FAA">
        <w:rPr>
          <w:sz w:val="20"/>
        </w:rPr>
        <w:t>1993</w:t>
      </w:r>
    </w:p>
    <w:p w14:paraId="147C85A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900</w:t>
      </w:r>
      <w:r w:rsidRPr="00750FAA">
        <w:rPr>
          <w:sz w:val="20"/>
        </w:rPr>
        <w:tab/>
        <w:t>Comisión Internacional independiente para el desarrollo mundial de las Telecomunicaciones</w:t>
      </w:r>
      <w:r w:rsidRPr="00750FAA">
        <w:rPr>
          <w:sz w:val="20"/>
        </w:rPr>
        <w:tab/>
      </w:r>
      <w:r w:rsidR="000641A8" w:rsidRPr="00750FAA">
        <w:rPr>
          <w:sz w:val="20"/>
        </w:rPr>
        <w:tab/>
      </w:r>
      <w:r w:rsidRPr="00750FAA">
        <w:rPr>
          <w:sz w:val="20"/>
        </w:rPr>
        <w:t>1988</w:t>
      </w:r>
    </w:p>
    <w:p w14:paraId="08214E8A" w14:textId="77777777" w:rsidR="00E21709" w:rsidRPr="00750FAA" w:rsidRDefault="000641A8" w:rsidP="004117C2">
      <w:pPr>
        <w:pStyle w:val="Headingb"/>
        <w:spacing w:after="160"/>
        <w:jc w:val="center"/>
        <w:rPr>
          <w:bCs/>
        </w:rPr>
      </w:pPr>
      <w:bookmarkStart w:id="3977" w:name="_Toc16155811"/>
      <w:bookmarkStart w:id="3978" w:name="_Toc21334749"/>
      <w:r w:rsidRPr="00750FAA">
        <w:rPr>
          <w:bCs/>
        </w:rPr>
        <w:t>39.</w:t>
      </w:r>
      <w:r w:rsidRPr="00750FAA">
        <w:rPr>
          <w:bCs/>
          <w:szCs w:val="22"/>
          <w:vertAlign w:val="superscript"/>
        </w:rPr>
        <w:t>a</w:t>
      </w:r>
      <w:r w:rsidRPr="00750FAA">
        <w:rPr>
          <w:bCs/>
        </w:rPr>
        <w:t xml:space="preserve"> reunión (abril de 1984)</w:t>
      </w:r>
      <w:bookmarkEnd w:id="3977"/>
      <w:bookmarkEnd w:id="3978"/>
    </w:p>
    <w:p w14:paraId="00CEADF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901</w:t>
      </w:r>
      <w:r w:rsidRPr="00750FAA">
        <w:rPr>
          <w:sz w:val="20"/>
        </w:rPr>
        <w:tab/>
        <w:t>Informe de Gestión Financiera de la UIT correspondiente a 1983</w:t>
      </w:r>
      <w:r w:rsidRPr="00750FAA">
        <w:rPr>
          <w:sz w:val="20"/>
        </w:rPr>
        <w:tab/>
      </w:r>
      <w:r w:rsidR="000641A8" w:rsidRPr="00750FAA">
        <w:rPr>
          <w:sz w:val="20"/>
        </w:rPr>
        <w:tab/>
      </w:r>
      <w:r w:rsidRPr="00750FAA">
        <w:rPr>
          <w:sz w:val="20"/>
        </w:rPr>
        <w:t>1985</w:t>
      </w:r>
    </w:p>
    <w:p w14:paraId="13F3DE0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R 902 </w:t>
      </w:r>
      <w:r w:rsidRPr="00750FAA">
        <w:rPr>
          <w:sz w:val="20"/>
        </w:rPr>
        <w:tab/>
        <w:t>Revisión del Reglamento financiero de la Unión</w:t>
      </w:r>
      <w:r w:rsidRPr="00750FAA">
        <w:rPr>
          <w:sz w:val="20"/>
        </w:rPr>
        <w:tab/>
      </w:r>
      <w:r w:rsidR="000641A8" w:rsidRPr="00750FAA">
        <w:rPr>
          <w:sz w:val="20"/>
        </w:rPr>
        <w:tab/>
      </w:r>
      <w:r w:rsidRPr="00750FAA">
        <w:rPr>
          <w:sz w:val="20"/>
        </w:rPr>
        <w:t>1985</w:t>
      </w:r>
    </w:p>
    <w:p w14:paraId="0D998678"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903</w:t>
      </w:r>
      <w:r w:rsidRPr="00750FAA">
        <w:rPr>
          <w:sz w:val="20"/>
        </w:rPr>
        <w:tab/>
        <w:t xml:space="preserve">Verificación externa de las cuentas de la UIT correspondientes al periodo </w:t>
      </w:r>
      <w:r w:rsidR="002A1BF2" w:rsidRPr="00750FAA">
        <w:rPr>
          <w:sz w:val="20"/>
        </w:rPr>
        <w:t>del 1</w:t>
      </w:r>
      <w:r w:rsidRPr="00750FAA">
        <w:rPr>
          <w:sz w:val="20"/>
        </w:rPr>
        <w:t>.° de enero</w:t>
      </w:r>
      <w:r w:rsidR="00F91618" w:rsidRPr="00750FAA">
        <w:rPr>
          <w:sz w:val="20"/>
        </w:rPr>
        <w:br/>
      </w:r>
      <w:r w:rsidRPr="00750FAA">
        <w:rPr>
          <w:sz w:val="20"/>
        </w:rPr>
        <w:t>al 31 de diciembre de 1983</w:t>
      </w:r>
      <w:r w:rsidRPr="00750FAA">
        <w:rPr>
          <w:sz w:val="20"/>
        </w:rPr>
        <w:tab/>
      </w:r>
      <w:r w:rsidR="00094C93" w:rsidRPr="00750FAA">
        <w:rPr>
          <w:sz w:val="20"/>
        </w:rPr>
        <w:tab/>
      </w:r>
      <w:r w:rsidRPr="00750FAA">
        <w:rPr>
          <w:sz w:val="20"/>
        </w:rPr>
        <w:t>1985</w:t>
      </w:r>
    </w:p>
    <w:p w14:paraId="55C852F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904</w:t>
      </w:r>
      <w:r w:rsidRPr="00750FAA">
        <w:rPr>
          <w:sz w:val="20"/>
        </w:rPr>
        <w:tab/>
        <w:t>Enmienda al artículo 3.11 de los estatutos aplicables al personal de nombramiento</w:t>
      </w:r>
      <w:r w:rsidR="00094C93" w:rsidRPr="00750FAA">
        <w:rPr>
          <w:sz w:val="20"/>
        </w:rPr>
        <w:tab/>
      </w:r>
      <w:r w:rsidR="000641A8" w:rsidRPr="00750FAA">
        <w:rPr>
          <w:sz w:val="20"/>
        </w:rPr>
        <w:tab/>
      </w:r>
      <w:r w:rsidRPr="00750FAA">
        <w:rPr>
          <w:sz w:val="20"/>
        </w:rPr>
        <w:t>1985</w:t>
      </w:r>
    </w:p>
    <w:p w14:paraId="0124AE9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905</w:t>
      </w:r>
      <w:r w:rsidRPr="00750FAA">
        <w:rPr>
          <w:sz w:val="20"/>
        </w:rPr>
        <w:tab/>
        <w:t>Créditos adicionales para 1984</w:t>
      </w:r>
      <w:r w:rsidRPr="00750FAA">
        <w:rPr>
          <w:sz w:val="20"/>
        </w:rPr>
        <w:tab/>
      </w:r>
      <w:r w:rsidR="00094C93" w:rsidRPr="00750FAA">
        <w:rPr>
          <w:sz w:val="20"/>
        </w:rPr>
        <w:tab/>
      </w:r>
      <w:r w:rsidRPr="00750FAA">
        <w:rPr>
          <w:sz w:val="20"/>
        </w:rPr>
        <w:t>1985</w:t>
      </w:r>
    </w:p>
    <w:p w14:paraId="774B47A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906</w:t>
      </w:r>
      <w:r w:rsidRPr="00750FAA">
        <w:rPr>
          <w:sz w:val="20"/>
        </w:rPr>
        <w:tab/>
        <w:t>Asignación de vivienda y asignación de residencia</w:t>
      </w:r>
      <w:r w:rsidRPr="00750FAA">
        <w:rPr>
          <w:sz w:val="20"/>
        </w:rPr>
        <w:tab/>
      </w:r>
      <w:r w:rsidR="000641A8" w:rsidRPr="00750FAA">
        <w:rPr>
          <w:sz w:val="20"/>
        </w:rPr>
        <w:tab/>
      </w:r>
      <w:r w:rsidRPr="00750FAA">
        <w:rPr>
          <w:sz w:val="20"/>
        </w:rPr>
        <w:t>1985</w:t>
      </w:r>
    </w:p>
    <w:p w14:paraId="1E0989B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907</w:t>
      </w:r>
      <w:r w:rsidRPr="00750FAA">
        <w:rPr>
          <w:sz w:val="20"/>
        </w:rPr>
        <w:tab/>
        <w:t>Composición del Comité de Pensiones del Personal de la UIT</w:t>
      </w:r>
      <w:r w:rsidRPr="00750FAA">
        <w:rPr>
          <w:sz w:val="20"/>
        </w:rPr>
        <w:tab/>
      </w:r>
      <w:r w:rsidR="00094C93" w:rsidRPr="00750FAA">
        <w:rPr>
          <w:sz w:val="20"/>
        </w:rPr>
        <w:tab/>
      </w:r>
      <w:r w:rsidRPr="00750FAA">
        <w:rPr>
          <w:sz w:val="20"/>
        </w:rPr>
        <w:t>1985</w:t>
      </w:r>
    </w:p>
    <w:p w14:paraId="6EF637E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908</w:t>
      </w:r>
      <w:r w:rsidRPr="00750FAA">
        <w:rPr>
          <w:sz w:val="20"/>
        </w:rPr>
        <w:tab/>
        <w:t>Presupuesto de la Unión Internacional de Telecomunicaciones para 1985</w:t>
      </w:r>
      <w:r w:rsidRPr="00750FAA">
        <w:rPr>
          <w:sz w:val="20"/>
        </w:rPr>
        <w:tab/>
      </w:r>
      <w:r w:rsidR="000641A8" w:rsidRPr="00750FAA">
        <w:rPr>
          <w:sz w:val="20"/>
        </w:rPr>
        <w:tab/>
      </w:r>
      <w:r w:rsidRPr="00750FAA">
        <w:rPr>
          <w:sz w:val="20"/>
        </w:rPr>
        <w:t>1986</w:t>
      </w:r>
    </w:p>
    <w:p w14:paraId="76CC939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909</w:t>
      </w:r>
      <w:r w:rsidRPr="00750FAA">
        <w:rPr>
          <w:sz w:val="20"/>
        </w:rPr>
        <w:tab/>
        <w:t>Redistribución de empleos</w:t>
      </w:r>
      <w:r w:rsidRPr="00750FAA">
        <w:rPr>
          <w:sz w:val="20"/>
        </w:rPr>
        <w:tab/>
      </w:r>
      <w:r w:rsidR="00094C93" w:rsidRPr="00750FAA">
        <w:rPr>
          <w:sz w:val="20"/>
        </w:rPr>
        <w:tab/>
      </w:r>
      <w:r w:rsidRPr="00750FAA">
        <w:rPr>
          <w:sz w:val="20"/>
        </w:rPr>
        <w:t>1986</w:t>
      </w:r>
    </w:p>
    <w:p w14:paraId="21477BC0"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910</w:t>
      </w:r>
      <w:r w:rsidRPr="00750FAA">
        <w:rPr>
          <w:sz w:val="20"/>
        </w:rPr>
        <w:tab/>
        <w:t>Trabajo entre reuniones derivado de las decisiones de la primera reunión de la Conferencia Administrativa Mundial de Radiocomunicaciones HFBC, enero-febrero de 1984</w:t>
      </w:r>
      <w:r w:rsidRPr="00750FAA">
        <w:rPr>
          <w:sz w:val="20"/>
        </w:rPr>
        <w:tab/>
      </w:r>
      <w:r w:rsidR="000641A8" w:rsidRPr="00750FAA">
        <w:rPr>
          <w:sz w:val="20"/>
        </w:rPr>
        <w:tab/>
      </w:r>
      <w:r w:rsidRPr="00750FAA">
        <w:rPr>
          <w:sz w:val="20"/>
        </w:rPr>
        <w:t>1985</w:t>
      </w:r>
    </w:p>
    <w:p w14:paraId="4E63318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911</w:t>
      </w:r>
      <w:r w:rsidRPr="00750FAA">
        <w:rPr>
          <w:sz w:val="20"/>
        </w:rPr>
        <w:tab/>
        <w:t>Relaciones entre el CCITT y el CCEP de la UPU</w:t>
      </w:r>
      <w:r w:rsidRPr="00750FAA">
        <w:rPr>
          <w:sz w:val="20"/>
        </w:rPr>
        <w:tab/>
      </w:r>
      <w:r w:rsidR="00094C93" w:rsidRPr="00750FAA">
        <w:rPr>
          <w:sz w:val="20"/>
        </w:rPr>
        <w:tab/>
      </w:r>
      <w:r w:rsidRPr="00750FAA">
        <w:rPr>
          <w:sz w:val="20"/>
        </w:rPr>
        <w:t>1985</w:t>
      </w:r>
    </w:p>
    <w:p w14:paraId="4E6F7AB5" w14:textId="63CD366F" w:rsidR="00201183" w:rsidRPr="00750FAA" w:rsidRDefault="00201183" w:rsidP="001F43F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912</w:t>
      </w:r>
      <w:r w:rsidRPr="00750FAA">
        <w:rPr>
          <w:sz w:val="20"/>
        </w:rPr>
        <w:tab/>
        <w:t>Segunda reunión de la Conferencia Administrativa Mundial de Radiocomunicaciones para la</w:t>
      </w:r>
      <w:r w:rsidR="001F43F1">
        <w:rPr>
          <w:sz w:val="20"/>
        </w:rPr>
        <w:t> </w:t>
      </w:r>
      <w:r w:rsidRPr="00750FAA">
        <w:rPr>
          <w:sz w:val="20"/>
        </w:rPr>
        <w:t>planificación de las bandas de ondas decamétricas atribuidas al servicio de radiodifusión – HFBC</w:t>
      </w:r>
      <w:r w:rsidR="00BA6E9A" w:rsidRPr="00750FAA">
        <w:rPr>
          <w:sz w:val="20"/>
        </w:rPr>
        <w:t> </w:t>
      </w:r>
      <w:r w:rsidRPr="00750FAA">
        <w:rPr>
          <w:sz w:val="20"/>
        </w:rPr>
        <w:t>(2)</w:t>
      </w:r>
      <w:r w:rsidRPr="00750FAA">
        <w:rPr>
          <w:sz w:val="20"/>
        </w:rPr>
        <w:tab/>
      </w:r>
      <w:r w:rsidR="000641A8" w:rsidRPr="00750FAA">
        <w:rPr>
          <w:sz w:val="20"/>
        </w:rPr>
        <w:tab/>
      </w:r>
      <w:r w:rsidRPr="00750FAA">
        <w:rPr>
          <w:sz w:val="20"/>
        </w:rPr>
        <w:t>1987</w:t>
      </w:r>
    </w:p>
    <w:p w14:paraId="25C33ED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913</w:t>
      </w:r>
      <w:r w:rsidRPr="00750FAA">
        <w:rPr>
          <w:sz w:val="20"/>
        </w:rPr>
        <w:tab/>
        <w:t>Primera reunión de la Conferencia Administrativa Regional de Radiocomunicaciones</w:t>
      </w:r>
      <w:r w:rsidR="000641A8" w:rsidRPr="00750FAA">
        <w:rPr>
          <w:sz w:val="20"/>
        </w:rPr>
        <w:t xml:space="preserve"> </w:t>
      </w:r>
      <w:r w:rsidRPr="00750FAA">
        <w:rPr>
          <w:sz w:val="20"/>
        </w:rPr>
        <w:t>para establecer el Plan de Radiodifusión en la banda 1</w:t>
      </w:r>
      <w:r w:rsidR="00BA6E9A" w:rsidRPr="00750FAA">
        <w:rPr>
          <w:sz w:val="20"/>
        </w:rPr>
        <w:t xml:space="preserve"> </w:t>
      </w:r>
      <w:r w:rsidRPr="00750FAA">
        <w:rPr>
          <w:sz w:val="20"/>
        </w:rPr>
        <w:t>605-1</w:t>
      </w:r>
      <w:r w:rsidR="00BA6E9A" w:rsidRPr="00750FAA">
        <w:rPr>
          <w:sz w:val="20"/>
        </w:rPr>
        <w:t xml:space="preserve"> </w:t>
      </w:r>
      <w:r w:rsidRPr="00750FAA">
        <w:rPr>
          <w:sz w:val="20"/>
        </w:rPr>
        <w:t>705 K</w:t>
      </w:r>
      <w:r w:rsidR="00E21709" w:rsidRPr="00750FAA">
        <w:rPr>
          <w:sz w:val="20"/>
        </w:rPr>
        <w:t>H</w:t>
      </w:r>
      <w:r w:rsidRPr="00750FAA">
        <w:rPr>
          <w:sz w:val="20"/>
        </w:rPr>
        <w:t>z en la Región 2 – BC-R2 (1)</w:t>
      </w:r>
      <w:r w:rsidRPr="00750FAA">
        <w:rPr>
          <w:sz w:val="20"/>
        </w:rPr>
        <w:tab/>
      </w:r>
      <w:r w:rsidR="00094C93" w:rsidRPr="00750FAA">
        <w:rPr>
          <w:sz w:val="20"/>
        </w:rPr>
        <w:tab/>
      </w:r>
      <w:r w:rsidRPr="00750FAA">
        <w:rPr>
          <w:sz w:val="20"/>
        </w:rPr>
        <w:t>1987</w:t>
      </w:r>
    </w:p>
    <w:p w14:paraId="4E4F2DE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914</w:t>
      </w:r>
      <w:r w:rsidRPr="00750FAA">
        <w:rPr>
          <w:sz w:val="20"/>
        </w:rPr>
        <w:tab/>
        <w:t>Primera reunión de la Conferencia Administrativa Regional de Radiocomunicaciones</w:t>
      </w:r>
      <w:r w:rsidR="000641A8" w:rsidRPr="00750FAA">
        <w:rPr>
          <w:sz w:val="20"/>
        </w:rPr>
        <w:t xml:space="preserve"> </w:t>
      </w:r>
      <w:r w:rsidRPr="00750FAA">
        <w:rPr>
          <w:sz w:val="20"/>
        </w:rPr>
        <w:t>para la planificación de la radiodifusión de televisión en ondas métricas/decimétricas</w:t>
      </w:r>
      <w:r w:rsidR="000641A8" w:rsidRPr="00750FAA">
        <w:rPr>
          <w:sz w:val="20"/>
        </w:rPr>
        <w:t xml:space="preserve"> </w:t>
      </w:r>
      <w:r w:rsidRPr="00750FAA">
        <w:rPr>
          <w:sz w:val="20"/>
        </w:rPr>
        <w:t>en la Zona africana de Radiodifusión y países vecinos</w:t>
      </w:r>
      <w:r w:rsidRPr="00750FAA">
        <w:rPr>
          <w:sz w:val="20"/>
        </w:rPr>
        <w:tab/>
      </w:r>
      <w:r w:rsidR="000641A8" w:rsidRPr="00750FAA">
        <w:rPr>
          <w:sz w:val="20"/>
        </w:rPr>
        <w:tab/>
      </w:r>
      <w:r w:rsidRPr="00750FAA">
        <w:rPr>
          <w:sz w:val="20"/>
        </w:rPr>
        <w:t>1987</w:t>
      </w:r>
    </w:p>
    <w:p w14:paraId="4E9FCDCE"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63A7331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lastRenderedPageBreak/>
        <w:t>R 915</w:t>
      </w:r>
      <w:r w:rsidRPr="00750FAA">
        <w:rPr>
          <w:sz w:val="20"/>
        </w:rPr>
        <w:tab/>
        <w:t>Continuación, creación y reclasificación de empleos</w:t>
      </w:r>
      <w:r w:rsidRPr="00750FAA">
        <w:rPr>
          <w:sz w:val="20"/>
        </w:rPr>
        <w:tab/>
      </w:r>
      <w:r w:rsidR="00094C93" w:rsidRPr="00750FAA">
        <w:rPr>
          <w:sz w:val="20"/>
        </w:rPr>
        <w:tab/>
      </w:r>
      <w:r w:rsidRPr="00750FAA">
        <w:rPr>
          <w:sz w:val="20"/>
        </w:rPr>
        <w:t>1990</w:t>
      </w:r>
    </w:p>
    <w:p w14:paraId="2060291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916</w:t>
      </w:r>
      <w:r w:rsidRPr="00750FAA">
        <w:rPr>
          <w:sz w:val="20"/>
        </w:rPr>
        <w:tab/>
        <w:t>Gastos de apoyo a las actividades de cooperación técnica</w:t>
      </w:r>
      <w:r w:rsidRPr="00750FAA">
        <w:rPr>
          <w:sz w:val="20"/>
        </w:rPr>
        <w:tab/>
      </w:r>
      <w:r w:rsidR="000641A8" w:rsidRPr="00750FAA">
        <w:rPr>
          <w:sz w:val="20"/>
        </w:rPr>
        <w:tab/>
      </w:r>
      <w:r w:rsidRPr="00750FAA">
        <w:rPr>
          <w:sz w:val="20"/>
        </w:rPr>
        <w:t>1988</w:t>
      </w:r>
    </w:p>
    <w:p w14:paraId="241422A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917</w:t>
      </w:r>
      <w:r w:rsidRPr="00750FAA">
        <w:rPr>
          <w:sz w:val="20"/>
        </w:rPr>
        <w:tab/>
        <w:t>Régimen de pensiones de la Caja Común de Pensiones del Personal de las Naciones Unidas</w:t>
      </w:r>
      <w:r w:rsidRPr="00750FAA">
        <w:rPr>
          <w:sz w:val="20"/>
        </w:rPr>
        <w:tab/>
      </w:r>
      <w:r w:rsidR="00094C93" w:rsidRPr="00750FAA">
        <w:rPr>
          <w:sz w:val="20"/>
        </w:rPr>
        <w:tab/>
      </w:r>
      <w:r w:rsidRPr="00750FAA">
        <w:rPr>
          <w:sz w:val="20"/>
        </w:rPr>
        <w:t>1985</w:t>
      </w:r>
    </w:p>
    <w:p w14:paraId="33814FD5" w14:textId="77777777" w:rsidR="00E21709" w:rsidRPr="00750FAA" w:rsidRDefault="000641A8" w:rsidP="004117C2">
      <w:pPr>
        <w:pStyle w:val="Headingb"/>
        <w:spacing w:after="160"/>
        <w:jc w:val="center"/>
        <w:rPr>
          <w:bCs/>
        </w:rPr>
      </w:pPr>
      <w:bookmarkStart w:id="3979" w:name="_Toc16155812"/>
      <w:bookmarkStart w:id="3980" w:name="_Toc21334750"/>
      <w:r w:rsidRPr="00750FAA">
        <w:rPr>
          <w:bCs/>
        </w:rPr>
        <w:t>40.</w:t>
      </w:r>
      <w:r w:rsidRPr="00750FAA">
        <w:rPr>
          <w:bCs/>
          <w:szCs w:val="22"/>
          <w:vertAlign w:val="superscript"/>
        </w:rPr>
        <w:t>a</w:t>
      </w:r>
      <w:r w:rsidRPr="00750FAA">
        <w:rPr>
          <w:bCs/>
        </w:rPr>
        <w:t xml:space="preserve"> reunión (julio de 1985)</w:t>
      </w:r>
      <w:bookmarkEnd w:id="3979"/>
      <w:bookmarkEnd w:id="3980"/>
    </w:p>
    <w:p w14:paraId="02E073F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918</w:t>
      </w:r>
      <w:r w:rsidRPr="00750FAA">
        <w:rPr>
          <w:sz w:val="20"/>
        </w:rPr>
        <w:tab/>
        <w:t>Informe de Gestión Financiera de la UIT correspondiente a 1984</w:t>
      </w:r>
      <w:r w:rsidRPr="00750FAA">
        <w:rPr>
          <w:sz w:val="20"/>
        </w:rPr>
        <w:tab/>
      </w:r>
      <w:r w:rsidR="000641A8" w:rsidRPr="00750FAA">
        <w:rPr>
          <w:sz w:val="20"/>
        </w:rPr>
        <w:tab/>
      </w:r>
      <w:r w:rsidRPr="00750FAA">
        <w:rPr>
          <w:sz w:val="20"/>
        </w:rPr>
        <w:t>1986</w:t>
      </w:r>
    </w:p>
    <w:p w14:paraId="77CCF562" w14:textId="4C367274" w:rsidR="00201183" w:rsidRPr="00750FAA" w:rsidRDefault="00201183" w:rsidP="001F43F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919</w:t>
      </w:r>
      <w:r w:rsidRPr="00750FAA">
        <w:rPr>
          <w:sz w:val="20"/>
        </w:rPr>
        <w:tab/>
        <w:t xml:space="preserve">Verificación externa de las cuentas de la UIT correspondientes al periodo </w:t>
      </w:r>
      <w:r w:rsidR="002A1BF2" w:rsidRPr="00750FAA">
        <w:rPr>
          <w:sz w:val="20"/>
        </w:rPr>
        <w:t>del 1</w:t>
      </w:r>
      <w:r w:rsidRPr="00750FAA">
        <w:rPr>
          <w:sz w:val="20"/>
        </w:rPr>
        <w:t>.° de enero</w:t>
      </w:r>
      <w:r w:rsidR="001F43F1">
        <w:rPr>
          <w:sz w:val="20"/>
        </w:rPr>
        <w:t xml:space="preserve"> </w:t>
      </w:r>
      <w:r w:rsidRPr="00750FAA">
        <w:rPr>
          <w:sz w:val="20"/>
        </w:rPr>
        <w:t>al 31</w:t>
      </w:r>
      <w:r w:rsidR="001F43F1">
        <w:rPr>
          <w:sz w:val="20"/>
        </w:rPr>
        <w:t> </w:t>
      </w:r>
      <w:r w:rsidRPr="00750FAA">
        <w:rPr>
          <w:sz w:val="20"/>
        </w:rPr>
        <w:t>de</w:t>
      </w:r>
      <w:r w:rsidR="001F43F1">
        <w:rPr>
          <w:sz w:val="20"/>
        </w:rPr>
        <w:t> </w:t>
      </w:r>
      <w:r w:rsidRPr="00750FAA">
        <w:rPr>
          <w:sz w:val="20"/>
        </w:rPr>
        <w:t>diciembre de 1984</w:t>
      </w:r>
      <w:r w:rsidRPr="00750FAA">
        <w:rPr>
          <w:sz w:val="20"/>
        </w:rPr>
        <w:tab/>
      </w:r>
      <w:r w:rsidR="00094C93" w:rsidRPr="00750FAA">
        <w:rPr>
          <w:sz w:val="20"/>
        </w:rPr>
        <w:tab/>
      </w:r>
      <w:r w:rsidRPr="00750FAA">
        <w:rPr>
          <w:sz w:val="20"/>
        </w:rPr>
        <w:t>1986</w:t>
      </w:r>
    </w:p>
    <w:p w14:paraId="0CEEB51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920</w:t>
      </w:r>
      <w:r w:rsidRPr="00750FAA">
        <w:rPr>
          <w:sz w:val="20"/>
        </w:rPr>
        <w:tab/>
        <w:t>Escalón por servicios prolongados</w:t>
      </w:r>
      <w:r w:rsidRPr="00750FAA">
        <w:rPr>
          <w:sz w:val="20"/>
        </w:rPr>
        <w:tab/>
      </w:r>
      <w:r w:rsidR="00094C93" w:rsidRPr="00750FAA">
        <w:rPr>
          <w:sz w:val="20"/>
        </w:rPr>
        <w:tab/>
      </w:r>
      <w:r w:rsidRPr="00750FAA">
        <w:rPr>
          <w:sz w:val="20"/>
        </w:rPr>
        <w:t>1993</w:t>
      </w:r>
    </w:p>
    <w:p w14:paraId="3CA59037" w14:textId="0A7E7CE0"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921</w:t>
      </w:r>
      <w:r w:rsidRPr="00750FAA">
        <w:rPr>
          <w:sz w:val="20"/>
        </w:rPr>
        <w:tab/>
        <w:t>Modificación del artículo 3.12 del Reglamento del personal aplicable a los</w:t>
      </w:r>
      <w:r w:rsidR="00094C93" w:rsidRPr="00750FAA">
        <w:rPr>
          <w:sz w:val="20"/>
        </w:rPr>
        <w:t xml:space="preserve"> </w:t>
      </w:r>
      <w:r w:rsidRPr="00750FAA">
        <w:rPr>
          <w:sz w:val="20"/>
        </w:rPr>
        <w:t>funcionarios</w:t>
      </w:r>
      <w:r w:rsidR="001F43F1">
        <w:rPr>
          <w:sz w:val="20"/>
        </w:rPr>
        <w:br/>
      </w:r>
      <w:r w:rsidRPr="00750FAA">
        <w:rPr>
          <w:sz w:val="20"/>
        </w:rPr>
        <w:t>nombrados</w:t>
      </w:r>
      <w:r w:rsidRPr="00750FAA">
        <w:rPr>
          <w:sz w:val="20"/>
        </w:rPr>
        <w:tab/>
      </w:r>
      <w:r w:rsidR="00094C93" w:rsidRPr="00750FAA">
        <w:rPr>
          <w:sz w:val="20"/>
        </w:rPr>
        <w:tab/>
      </w:r>
      <w:r w:rsidRPr="00750FAA">
        <w:rPr>
          <w:sz w:val="20"/>
        </w:rPr>
        <w:t>1986</w:t>
      </w:r>
    </w:p>
    <w:p w14:paraId="369A608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922</w:t>
      </w:r>
      <w:r w:rsidRPr="00750FAA">
        <w:rPr>
          <w:sz w:val="20"/>
        </w:rPr>
        <w:tab/>
        <w:t>Sueldos, ajustes por lugar de destino y escalas de contribuciones aplicables a los</w:t>
      </w:r>
      <w:r w:rsidR="00094C93" w:rsidRPr="00750FAA">
        <w:rPr>
          <w:sz w:val="20"/>
        </w:rPr>
        <w:t xml:space="preserve"> </w:t>
      </w:r>
      <w:r w:rsidRPr="00750FAA">
        <w:rPr>
          <w:sz w:val="20"/>
        </w:rPr>
        <w:t>funcionarios de elección</w:t>
      </w:r>
      <w:r w:rsidRPr="00750FAA">
        <w:rPr>
          <w:sz w:val="20"/>
        </w:rPr>
        <w:tab/>
      </w:r>
      <w:r w:rsidR="00094C93" w:rsidRPr="00750FAA">
        <w:rPr>
          <w:sz w:val="20"/>
        </w:rPr>
        <w:tab/>
      </w:r>
      <w:r w:rsidRPr="00750FAA">
        <w:rPr>
          <w:sz w:val="20"/>
        </w:rPr>
        <w:t>1986</w:t>
      </w:r>
    </w:p>
    <w:p w14:paraId="5B76E18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923</w:t>
      </w:r>
      <w:r w:rsidRPr="00750FAA">
        <w:rPr>
          <w:sz w:val="20"/>
        </w:rPr>
        <w:tab/>
        <w:t>Empleos de grados P.1 a P.5</w:t>
      </w:r>
      <w:r w:rsidRPr="00750FAA">
        <w:rPr>
          <w:sz w:val="20"/>
        </w:rPr>
        <w:tab/>
      </w:r>
      <w:r w:rsidR="00094C93" w:rsidRPr="00750FAA">
        <w:rPr>
          <w:sz w:val="20"/>
        </w:rPr>
        <w:tab/>
      </w:r>
      <w:r w:rsidRPr="00750FAA">
        <w:rPr>
          <w:sz w:val="20"/>
        </w:rPr>
        <w:t>1994</w:t>
      </w:r>
    </w:p>
    <w:p w14:paraId="7AB5FB5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924</w:t>
      </w:r>
      <w:r w:rsidRPr="00750FAA">
        <w:rPr>
          <w:sz w:val="20"/>
        </w:rPr>
        <w:tab/>
        <w:t>Comisión Independiente para el desarrollo mundial de las telecomunicaciones</w:t>
      </w:r>
      <w:r w:rsidRPr="00750FAA">
        <w:rPr>
          <w:sz w:val="20"/>
        </w:rPr>
        <w:tab/>
      </w:r>
      <w:r w:rsidR="00094C93" w:rsidRPr="00750FAA">
        <w:rPr>
          <w:sz w:val="20"/>
        </w:rPr>
        <w:tab/>
      </w:r>
      <w:r w:rsidRPr="00750FAA">
        <w:rPr>
          <w:sz w:val="20"/>
        </w:rPr>
        <w:t>1990</w:t>
      </w:r>
    </w:p>
    <w:p w14:paraId="3278EF09"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925</w:t>
      </w:r>
      <w:r w:rsidRPr="00750FAA">
        <w:rPr>
          <w:sz w:val="20"/>
        </w:rPr>
        <w:tab/>
        <w:t>Condiciones económicas de la participación de las Naciones Unidas, de los organismos</w:t>
      </w:r>
      <w:r w:rsidR="00E21709" w:rsidRPr="00750FAA">
        <w:rPr>
          <w:sz w:val="20"/>
        </w:rPr>
        <w:t xml:space="preserve"> </w:t>
      </w:r>
      <w:r w:rsidRPr="00750FAA">
        <w:rPr>
          <w:sz w:val="20"/>
        </w:rPr>
        <w:t>especializados y de las otras organizaciones internacionales en las conferencias y</w:t>
      </w:r>
      <w:r w:rsidR="00E21709" w:rsidRPr="00750FAA">
        <w:rPr>
          <w:sz w:val="20"/>
        </w:rPr>
        <w:t xml:space="preserve"> </w:t>
      </w:r>
      <w:r w:rsidR="001E78A9" w:rsidRPr="00750FAA">
        <w:rPr>
          <w:sz w:val="20"/>
        </w:rPr>
        <w:t>reuniones de la </w:t>
      </w:r>
      <w:r w:rsidRPr="00750FAA">
        <w:rPr>
          <w:sz w:val="20"/>
        </w:rPr>
        <w:t>UIT</w:t>
      </w:r>
      <w:r w:rsidRPr="00750FAA">
        <w:rPr>
          <w:sz w:val="20"/>
        </w:rPr>
        <w:tab/>
      </w:r>
      <w:r w:rsidR="00094C93" w:rsidRPr="00750FAA">
        <w:rPr>
          <w:sz w:val="20"/>
        </w:rPr>
        <w:tab/>
      </w:r>
      <w:r w:rsidRPr="00750FAA">
        <w:rPr>
          <w:sz w:val="20"/>
        </w:rPr>
        <w:t>1.2</w:t>
      </w:r>
    </w:p>
    <w:p w14:paraId="6476F46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926</w:t>
      </w:r>
      <w:r w:rsidRPr="00750FAA">
        <w:rPr>
          <w:sz w:val="20"/>
        </w:rPr>
        <w:tab/>
        <w:t>Composición del Comité de Pensiones del Personal de la UIT</w:t>
      </w:r>
      <w:r w:rsidRPr="00750FAA">
        <w:rPr>
          <w:sz w:val="20"/>
        </w:rPr>
        <w:tab/>
      </w:r>
      <w:r w:rsidR="00094C93" w:rsidRPr="00750FAA">
        <w:rPr>
          <w:sz w:val="20"/>
        </w:rPr>
        <w:tab/>
      </w:r>
      <w:r w:rsidRPr="00750FAA">
        <w:rPr>
          <w:sz w:val="20"/>
        </w:rPr>
        <w:t>1986</w:t>
      </w:r>
    </w:p>
    <w:p w14:paraId="428BD05D"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927</w:t>
      </w:r>
      <w:r w:rsidRPr="00750FAA">
        <w:rPr>
          <w:sz w:val="20"/>
        </w:rPr>
        <w:tab/>
        <w:t>Créditos adicionales para 1985 – Gastos correspondientes a los trabajos adicionales del</w:t>
      </w:r>
      <w:r w:rsidR="00094C93" w:rsidRPr="00750FAA">
        <w:rPr>
          <w:sz w:val="20"/>
        </w:rPr>
        <w:t xml:space="preserve"> </w:t>
      </w:r>
      <w:r w:rsidRPr="00750FAA">
        <w:rPr>
          <w:sz w:val="20"/>
        </w:rPr>
        <w:t>CCIR relativos a la Conferencia administrativa regional de radiodifusión sonora en</w:t>
      </w:r>
      <w:r w:rsidR="00094C93" w:rsidRPr="00750FAA">
        <w:rPr>
          <w:sz w:val="20"/>
        </w:rPr>
        <w:t xml:space="preserve"> </w:t>
      </w:r>
      <w:r w:rsidRPr="00750FAA">
        <w:rPr>
          <w:sz w:val="20"/>
        </w:rPr>
        <w:t>modulación de frecuencia en la banda de ondas métricas (Segunda reunión), Ginebra, 1984</w:t>
      </w:r>
      <w:r w:rsidRPr="00750FAA">
        <w:rPr>
          <w:sz w:val="20"/>
        </w:rPr>
        <w:tab/>
      </w:r>
      <w:r w:rsidR="00094C93" w:rsidRPr="00750FAA">
        <w:rPr>
          <w:sz w:val="20"/>
        </w:rPr>
        <w:tab/>
      </w:r>
      <w:r w:rsidRPr="00750FAA">
        <w:rPr>
          <w:sz w:val="20"/>
        </w:rPr>
        <w:t>1986</w:t>
      </w:r>
    </w:p>
    <w:p w14:paraId="08C566AA"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928</w:t>
      </w:r>
      <w:r w:rsidRPr="00750FAA">
        <w:rPr>
          <w:sz w:val="20"/>
        </w:rPr>
        <w:tab/>
        <w:t>Créditos adicionales para 1985 – Conferencia Administrativa regional de los Miembros</w:t>
      </w:r>
      <w:r w:rsidR="00094C93" w:rsidRPr="00750FAA">
        <w:rPr>
          <w:sz w:val="20"/>
        </w:rPr>
        <w:t xml:space="preserve"> </w:t>
      </w:r>
      <w:r w:rsidRPr="00750FAA">
        <w:rPr>
          <w:sz w:val="20"/>
        </w:rPr>
        <w:t>de la Unión de la Zona europea de radiodifusión y Conferencia Administrativa regional</w:t>
      </w:r>
      <w:r w:rsidR="00094C93" w:rsidRPr="00750FAA">
        <w:rPr>
          <w:sz w:val="20"/>
        </w:rPr>
        <w:t xml:space="preserve"> </w:t>
      </w:r>
      <w:r w:rsidRPr="00750FAA">
        <w:rPr>
          <w:sz w:val="20"/>
        </w:rPr>
        <w:t>de los Miembros de la Unión de la Zona africana de radiodifusión</w:t>
      </w:r>
      <w:r w:rsidRPr="00750FAA">
        <w:rPr>
          <w:sz w:val="20"/>
        </w:rPr>
        <w:tab/>
      </w:r>
      <w:r w:rsidR="00094C93" w:rsidRPr="00750FAA">
        <w:rPr>
          <w:sz w:val="20"/>
        </w:rPr>
        <w:tab/>
      </w:r>
      <w:r w:rsidRPr="00750FAA">
        <w:rPr>
          <w:sz w:val="20"/>
        </w:rPr>
        <w:t>1986</w:t>
      </w:r>
    </w:p>
    <w:p w14:paraId="18004A4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929</w:t>
      </w:r>
      <w:r w:rsidRPr="00750FAA">
        <w:rPr>
          <w:sz w:val="20"/>
        </w:rPr>
        <w:tab/>
        <w:t>Centro para el desarrollo de las telecomunicaciones</w:t>
      </w:r>
      <w:r w:rsidRPr="00750FAA">
        <w:rPr>
          <w:sz w:val="20"/>
        </w:rPr>
        <w:tab/>
      </w:r>
      <w:r w:rsidR="00094C93" w:rsidRPr="00750FAA">
        <w:rPr>
          <w:sz w:val="20"/>
        </w:rPr>
        <w:tab/>
      </w:r>
      <w:r w:rsidRPr="00750FAA">
        <w:rPr>
          <w:sz w:val="20"/>
        </w:rPr>
        <w:t>1992</w:t>
      </w:r>
    </w:p>
    <w:p w14:paraId="5E2F047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930</w:t>
      </w:r>
      <w:r w:rsidRPr="00750FAA">
        <w:rPr>
          <w:sz w:val="20"/>
        </w:rPr>
        <w:tab/>
        <w:t>Reexamen de la administración y funcionamiento general de las actividades de</w:t>
      </w:r>
      <w:r w:rsidR="00094C93" w:rsidRPr="00750FAA">
        <w:rPr>
          <w:sz w:val="20"/>
        </w:rPr>
        <w:t xml:space="preserve"> </w:t>
      </w:r>
      <w:r w:rsidRPr="00750FAA">
        <w:rPr>
          <w:sz w:val="20"/>
        </w:rPr>
        <w:t>cooperación y asistencia técnicas por la Dependencia Común de Inspección</w:t>
      </w:r>
      <w:r w:rsidRPr="00750FAA">
        <w:rPr>
          <w:sz w:val="20"/>
        </w:rPr>
        <w:tab/>
      </w:r>
      <w:r w:rsidR="00094C93" w:rsidRPr="00750FAA">
        <w:rPr>
          <w:sz w:val="20"/>
        </w:rPr>
        <w:tab/>
      </w:r>
      <w:r w:rsidRPr="00750FAA">
        <w:rPr>
          <w:sz w:val="20"/>
        </w:rPr>
        <w:t>1988</w:t>
      </w:r>
    </w:p>
    <w:p w14:paraId="4CCB7F0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931</w:t>
      </w:r>
      <w:r w:rsidRPr="00750FAA">
        <w:rPr>
          <w:sz w:val="20"/>
        </w:rPr>
        <w:tab/>
        <w:t>Presupuesto de la Unión Internacional de Telecomunicaciones para 1986</w:t>
      </w:r>
      <w:r w:rsidRPr="00750FAA">
        <w:rPr>
          <w:sz w:val="20"/>
        </w:rPr>
        <w:tab/>
      </w:r>
      <w:r w:rsidR="00094C93" w:rsidRPr="00750FAA">
        <w:rPr>
          <w:sz w:val="20"/>
        </w:rPr>
        <w:tab/>
      </w:r>
      <w:r w:rsidRPr="00750FAA">
        <w:rPr>
          <w:sz w:val="20"/>
        </w:rPr>
        <w:t>1987</w:t>
      </w:r>
    </w:p>
    <w:p w14:paraId="35D43C8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932</w:t>
      </w:r>
      <w:r w:rsidRPr="00750FAA">
        <w:rPr>
          <w:sz w:val="20"/>
        </w:rPr>
        <w:tab/>
        <w:t>Régimen de pensiones de la Caja Común de Pensiones del Personal de las Naciones Unidas</w:t>
      </w:r>
      <w:r w:rsidRPr="00750FAA">
        <w:rPr>
          <w:sz w:val="20"/>
        </w:rPr>
        <w:tab/>
      </w:r>
      <w:r w:rsidR="00094C93" w:rsidRPr="00750FAA">
        <w:rPr>
          <w:sz w:val="20"/>
        </w:rPr>
        <w:tab/>
      </w:r>
      <w:r w:rsidRPr="00750FAA">
        <w:rPr>
          <w:sz w:val="20"/>
        </w:rPr>
        <w:t>1995</w:t>
      </w:r>
    </w:p>
    <w:p w14:paraId="2A22E7D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933</w:t>
      </w:r>
      <w:r w:rsidRPr="00750FAA">
        <w:rPr>
          <w:sz w:val="20"/>
        </w:rPr>
        <w:tab/>
        <w:t>Conferencia Administrativa Mundial de Radiocomunicaciones para los servicios móviles</w:t>
      </w:r>
      <w:r w:rsidRPr="00750FAA">
        <w:rPr>
          <w:sz w:val="20"/>
        </w:rPr>
        <w:tab/>
      </w:r>
      <w:r w:rsidR="00094C93" w:rsidRPr="00750FAA">
        <w:rPr>
          <w:sz w:val="20"/>
        </w:rPr>
        <w:tab/>
      </w:r>
      <w:r w:rsidRPr="00750FAA">
        <w:rPr>
          <w:sz w:val="20"/>
        </w:rPr>
        <w:t>1988</w:t>
      </w:r>
    </w:p>
    <w:p w14:paraId="182563C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934</w:t>
      </w:r>
      <w:r w:rsidRPr="00750FAA">
        <w:rPr>
          <w:sz w:val="20"/>
        </w:rPr>
        <w:tab/>
        <w:t>Continuación, creación y clasificación de los empleos</w:t>
      </w:r>
      <w:r w:rsidRPr="00750FAA">
        <w:rPr>
          <w:sz w:val="20"/>
        </w:rPr>
        <w:tab/>
      </w:r>
      <w:r w:rsidR="00094C93" w:rsidRPr="00750FAA">
        <w:rPr>
          <w:sz w:val="20"/>
        </w:rPr>
        <w:tab/>
      </w:r>
      <w:r w:rsidRPr="00750FAA">
        <w:rPr>
          <w:sz w:val="20"/>
        </w:rPr>
        <w:t>1990</w:t>
      </w:r>
    </w:p>
    <w:p w14:paraId="6D70702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935</w:t>
      </w:r>
      <w:r w:rsidRPr="00750FAA">
        <w:rPr>
          <w:sz w:val="20"/>
        </w:rPr>
        <w:tab/>
        <w:t>Junta de nombramientos y promociones</w:t>
      </w:r>
      <w:r w:rsidRPr="00750FAA">
        <w:rPr>
          <w:sz w:val="20"/>
        </w:rPr>
        <w:tab/>
      </w:r>
      <w:r w:rsidR="00094C93" w:rsidRPr="00750FAA">
        <w:rPr>
          <w:sz w:val="20"/>
        </w:rPr>
        <w:tab/>
      </w:r>
      <w:r w:rsidRPr="00750FAA">
        <w:rPr>
          <w:sz w:val="20"/>
        </w:rPr>
        <w:t>1986</w:t>
      </w:r>
    </w:p>
    <w:p w14:paraId="0D8B52E0"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936</w:t>
      </w:r>
      <w:r w:rsidRPr="00750FAA">
        <w:rPr>
          <w:sz w:val="20"/>
        </w:rPr>
        <w:tab/>
        <w:t>Grupo de expertos encargado de colaborar en el cumplimiento de la Resolución N.° 62</w:t>
      </w:r>
      <w:r w:rsidR="00BA6E9A" w:rsidRPr="00750FAA">
        <w:rPr>
          <w:sz w:val="20"/>
        </w:rPr>
        <w:t xml:space="preserve"> </w:t>
      </w:r>
      <w:r w:rsidRPr="00750FAA">
        <w:rPr>
          <w:sz w:val="20"/>
        </w:rPr>
        <w:t>de la Conferencia de Plenipotenciarios de Nairobi («Instrumento fundamental de la Unión»)</w:t>
      </w:r>
      <w:r w:rsidRPr="00750FAA">
        <w:rPr>
          <w:sz w:val="20"/>
        </w:rPr>
        <w:tab/>
      </w:r>
      <w:r w:rsidR="00094C93" w:rsidRPr="00750FAA">
        <w:rPr>
          <w:sz w:val="20"/>
        </w:rPr>
        <w:tab/>
      </w:r>
      <w:r w:rsidRPr="00750FAA">
        <w:rPr>
          <w:sz w:val="20"/>
        </w:rPr>
        <w:t>1990</w:t>
      </w:r>
    </w:p>
    <w:p w14:paraId="34F7129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937</w:t>
      </w:r>
      <w:r w:rsidRPr="00750FAA">
        <w:rPr>
          <w:sz w:val="20"/>
        </w:rPr>
        <w:tab/>
        <w:t>Condiciones de empleo en el sistema común</w:t>
      </w:r>
      <w:r w:rsidRPr="00750FAA">
        <w:rPr>
          <w:sz w:val="20"/>
        </w:rPr>
        <w:tab/>
      </w:r>
      <w:r w:rsidR="00094C93" w:rsidRPr="00750FAA">
        <w:rPr>
          <w:sz w:val="20"/>
        </w:rPr>
        <w:tab/>
      </w:r>
      <w:r w:rsidRPr="00750FAA">
        <w:rPr>
          <w:sz w:val="20"/>
        </w:rPr>
        <w:t>1991</w:t>
      </w:r>
    </w:p>
    <w:p w14:paraId="05914C6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938</w:t>
      </w:r>
      <w:r w:rsidRPr="00750FAA">
        <w:rPr>
          <w:sz w:val="20"/>
        </w:rPr>
        <w:tab/>
        <w:t>Solución de las dificultades que subsisten después de la CARR para la planificación de los</w:t>
      </w:r>
      <w:r w:rsidR="00094C93" w:rsidRPr="00750FAA">
        <w:rPr>
          <w:sz w:val="20"/>
        </w:rPr>
        <w:t xml:space="preserve"> </w:t>
      </w:r>
      <w:r w:rsidRPr="00750FAA">
        <w:rPr>
          <w:sz w:val="20"/>
        </w:rPr>
        <w:t>servicios móvil marítimo y de radionavegación aeronáutica en ondas hectométricas (Región 1)</w:t>
      </w:r>
      <w:r w:rsidRPr="00750FAA">
        <w:rPr>
          <w:sz w:val="20"/>
        </w:rPr>
        <w:tab/>
      </w:r>
      <w:r w:rsidR="00094C93" w:rsidRPr="00750FAA">
        <w:rPr>
          <w:sz w:val="20"/>
        </w:rPr>
        <w:tab/>
      </w:r>
      <w:r w:rsidRPr="00750FAA">
        <w:rPr>
          <w:sz w:val="20"/>
        </w:rPr>
        <w:t>1992</w:t>
      </w:r>
    </w:p>
    <w:p w14:paraId="322CD692" w14:textId="77777777" w:rsidR="00E21709" w:rsidRPr="00750FAA" w:rsidRDefault="00094C93" w:rsidP="004117C2">
      <w:pPr>
        <w:pStyle w:val="Headingb"/>
        <w:spacing w:after="160"/>
        <w:jc w:val="center"/>
        <w:rPr>
          <w:bCs/>
        </w:rPr>
      </w:pPr>
      <w:bookmarkStart w:id="3981" w:name="_Toc16155813"/>
      <w:bookmarkStart w:id="3982" w:name="_Toc21334751"/>
      <w:r w:rsidRPr="00750FAA">
        <w:rPr>
          <w:bCs/>
        </w:rPr>
        <w:t>41.</w:t>
      </w:r>
      <w:r w:rsidRPr="00750FAA">
        <w:rPr>
          <w:bCs/>
          <w:szCs w:val="22"/>
          <w:vertAlign w:val="superscript"/>
        </w:rPr>
        <w:t>a</w:t>
      </w:r>
      <w:r w:rsidRPr="00750FAA">
        <w:rPr>
          <w:bCs/>
        </w:rPr>
        <w:t xml:space="preserve"> reunión (junio de 1986)</w:t>
      </w:r>
      <w:bookmarkEnd w:id="3981"/>
      <w:bookmarkEnd w:id="3982"/>
    </w:p>
    <w:p w14:paraId="7D307FF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939</w:t>
      </w:r>
      <w:r w:rsidRPr="00750FAA">
        <w:rPr>
          <w:sz w:val="20"/>
        </w:rPr>
        <w:tab/>
        <w:t>Informe de Gestión Financiera de la UIT correspondiente a 1985</w:t>
      </w:r>
      <w:r w:rsidRPr="00750FAA">
        <w:rPr>
          <w:sz w:val="20"/>
        </w:rPr>
        <w:tab/>
      </w:r>
      <w:r w:rsidR="00094C93" w:rsidRPr="00750FAA">
        <w:rPr>
          <w:sz w:val="20"/>
        </w:rPr>
        <w:tab/>
      </w:r>
      <w:r w:rsidRPr="00750FAA">
        <w:rPr>
          <w:sz w:val="20"/>
        </w:rPr>
        <w:t>1987</w:t>
      </w:r>
    </w:p>
    <w:p w14:paraId="48AB352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940</w:t>
      </w:r>
      <w:r w:rsidRPr="00750FAA">
        <w:rPr>
          <w:sz w:val="20"/>
        </w:rPr>
        <w:tab/>
        <w:t>Suma adeudada por la East African External Telecommunications Co. Ltd.</w:t>
      </w:r>
      <w:r w:rsidRPr="00750FAA">
        <w:rPr>
          <w:sz w:val="20"/>
        </w:rPr>
        <w:tab/>
      </w:r>
      <w:r w:rsidR="00094C93" w:rsidRPr="00750FAA">
        <w:rPr>
          <w:sz w:val="20"/>
        </w:rPr>
        <w:tab/>
      </w:r>
      <w:r w:rsidRPr="00750FAA">
        <w:rPr>
          <w:sz w:val="20"/>
        </w:rPr>
        <w:t>1987</w:t>
      </w:r>
    </w:p>
    <w:p w14:paraId="6B21DE3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941</w:t>
      </w:r>
      <w:r w:rsidRPr="00750FAA">
        <w:rPr>
          <w:sz w:val="20"/>
        </w:rPr>
        <w:tab/>
        <w:t>Suma adeudada por la Rixon Inc., Silver Spring, Estados Unidos de América</w:t>
      </w:r>
      <w:r w:rsidRPr="00750FAA">
        <w:rPr>
          <w:sz w:val="20"/>
        </w:rPr>
        <w:tab/>
      </w:r>
      <w:r w:rsidR="00094C93" w:rsidRPr="00750FAA">
        <w:rPr>
          <w:sz w:val="20"/>
        </w:rPr>
        <w:tab/>
      </w:r>
      <w:r w:rsidRPr="00750FAA">
        <w:rPr>
          <w:sz w:val="20"/>
        </w:rPr>
        <w:t>1987</w:t>
      </w:r>
    </w:p>
    <w:p w14:paraId="0D570322" w14:textId="5F84B6AD" w:rsidR="00201183" w:rsidRPr="00750FAA" w:rsidRDefault="00201183" w:rsidP="001F43F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942</w:t>
      </w:r>
      <w:r w:rsidRPr="00750FAA">
        <w:rPr>
          <w:sz w:val="20"/>
        </w:rPr>
        <w:tab/>
        <w:t>Verificación externa de las cuentas de la</w:t>
      </w:r>
      <w:r w:rsidR="001F43F1">
        <w:rPr>
          <w:sz w:val="20"/>
        </w:rPr>
        <w:t xml:space="preserve"> </w:t>
      </w:r>
      <w:r w:rsidRPr="00750FAA">
        <w:rPr>
          <w:sz w:val="20"/>
        </w:rPr>
        <w:t>UIT correspondientes al periodo del 1.°</w:t>
      </w:r>
      <w:r w:rsidR="001F43F1">
        <w:rPr>
          <w:sz w:val="20"/>
        </w:rPr>
        <w:t xml:space="preserve"> </w:t>
      </w:r>
      <w:r w:rsidRPr="00750FAA">
        <w:rPr>
          <w:sz w:val="20"/>
        </w:rPr>
        <w:t>de</w:t>
      </w:r>
      <w:r w:rsidR="001F43F1">
        <w:rPr>
          <w:sz w:val="20"/>
        </w:rPr>
        <w:t xml:space="preserve"> </w:t>
      </w:r>
      <w:r w:rsidRPr="00750FAA">
        <w:rPr>
          <w:sz w:val="20"/>
        </w:rPr>
        <w:t>enero</w:t>
      </w:r>
      <w:r w:rsidR="001F43F1">
        <w:rPr>
          <w:sz w:val="20"/>
        </w:rPr>
        <w:t xml:space="preserve"> </w:t>
      </w:r>
      <w:r w:rsidRPr="00750FAA">
        <w:rPr>
          <w:sz w:val="20"/>
        </w:rPr>
        <w:t>al 31</w:t>
      </w:r>
      <w:r w:rsidR="00D72DB5" w:rsidRPr="00750FAA">
        <w:rPr>
          <w:sz w:val="20"/>
        </w:rPr>
        <w:t> </w:t>
      </w:r>
      <w:r w:rsidRPr="00750FAA">
        <w:rPr>
          <w:sz w:val="20"/>
        </w:rPr>
        <w:t>de</w:t>
      </w:r>
      <w:r w:rsidR="00D72DB5" w:rsidRPr="00750FAA">
        <w:rPr>
          <w:sz w:val="20"/>
        </w:rPr>
        <w:t> </w:t>
      </w:r>
      <w:r w:rsidRPr="00750FAA">
        <w:rPr>
          <w:sz w:val="20"/>
        </w:rPr>
        <w:t>diciembre de 1985</w:t>
      </w:r>
      <w:r w:rsidRPr="00750FAA">
        <w:rPr>
          <w:sz w:val="20"/>
        </w:rPr>
        <w:tab/>
      </w:r>
      <w:r w:rsidR="00094C93" w:rsidRPr="00750FAA">
        <w:rPr>
          <w:sz w:val="20"/>
        </w:rPr>
        <w:tab/>
      </w:r>
      <w:r w:rsidRPr="00750FAA">
        <w:rPr>
          <w:sz w:val="20"/>
        </w:rPr>
        <w:t>1987</w:t>
      </w:r>
    </w:p>
    <w:p w14:paraId="5E1FDB5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943</w:t>
      </w:r>
      <w:r w:rsidRPr="00750FAA">
        <w:rPr>
          <w:sz w:val="20"/>
        </w:rPr>
        <w:tab/>
        <w:t>Grupo de expertos para ayudar a aplicar la Resolución N.° 68 de la Conferencia de Plenipotenciarios de Nairobi (examen a la luz de las circunstancias del futuro a largo plazo</w:t>
      </w:r>
      <w:r w:rsidR="00094C93" w:rsidRPr="00750FAA">
        <w:rPr>
          <w:sz w:val="20"/>
        </w:rPr>
        <w:t xml:space="preserve"> </w:t>
      </w:r>
      <w:r w:rsidRPr="00750FAA">
        <w:rPr>
          <w:sz w:val="20"/>
        </w:rPr>
        <w:t>de la IFRB)</w:t>
      </w:r>
      <w:r w:rsidRPr="00750FAA">
        <w:rPr>
          <w:sz w:val="20"/>
        </w:rPr>
        <w:tab/>
      </w:r>
      <w:r w:rsidR="00094C93" w:rsidRPr="00750FAA">
        <w:rPr>
          <w:sz w:val="20"/>
        </w:rPr>
        <w:tab/>
      </w:r>
      <w:r w:rsidRPr="00750FAA">
        <w:rPr>
          <w:sz w:val="20"/>
        </w:rPr>
        <w:t>1990</w:t>
      </w:r>
    </w:p>
    <w:p w14:paraId="072E3DA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944</w:t>
      </w:r>
      <w:r w:rsidRPr="00750FAA">
        <w:rPr>
          <w:sz w:val="20"/>
        </w:rPr>
        <w:tab/>
        <w:t>Provisión especial para cuentas deudoras</w:t>
      </w:r>
      <w:r w:rsidRPr="00750FAA">
        <w:rPr>
          <w:sz w:val="20"/>
        </w:rPr>
        <w:tab/>
      </w:r>
      <w:r w:rsidR="00094C93" w:rsidRPr="00750FAA">
        <w:rPr>
          <w:sz w:val="20"/>
        </w:rPr>
        <w:tab/>
      </w:r>
      <w:r w:rsidRPr="00750FAA">
        <w:rPr>
          <w:sz w:val="20"/>
        </w:rPr>
        <w:t>1993</w:t>
      </w:r>
    </w:p>
    <w:p w14:paraId="13FECC43"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30EEF57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lastRenderedPageBreak/>
        <w:t>R 945</w:t>
      </w:r>
      <w:r w:rsidRPr="00750FAA">
        <w:rPr>
          <w:sz w:val="20"/>
        </w:rPr>
        <w:tab/>
        <w:t>Presupuesto de la Unión Internacional de Telecomunicaciones para el año 1986</w:t>
      </w:r>
      <w:r w:rsidRPr="00750FAA">
        <w:rPr>
          <w:sz w:val="20"/>
        </w:rPr>
        <w:tab/>
      </w:r>
      <w:r w:rsidR="00094C93" w:rsidRPr="00750FAA">
        <w:rPr>
          <w:sz w:val="20"/>
        </w:rPr>
        <w:tab/>
      </w:r>
      <w:r w:rsidRPr="00750FAA">
        <w:rPr>
          <w:sz w:val="20"/>
        </w:rPr>
        <w:t>1987</w:t>
      </w:r>
    </w:p>
    <w:p w14:paraId="5A4BA8E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946</w:t>
      </w:r>
      <w:r w:rsidRPr="00750FAA">
        <w:rPr>
          <w:sz w:val="20"/>
        </w:rPr>
        <w:tab/>
        <w:t>Revisión del Reglamento financiero de la Unión</w:t>
      </w:r>
      <w:r w:rsidRPr="00750FAA">
        <w:rPr>
          <w:sz w:val="20"/>
        </w:rPr>
        <w:tab/>
      </w:r>
      <w:r w:rsidR="00094C93" w:rsidRPr="00750FAA">
        <w:rPr>
          <w:sz w:val="20"/>
        </w:rPr>
        <w:tab/>
      </w:r>
      <w:r w:rsidRPr="00750FAA">
        <w:rPr>
          <w:sz w:val="20"/>
        </w:rPr>
        <w:t>1987</w:t>
      </w:r>
    </w:p>
    <w:p w14:paraId="239A80A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947</w:t>
      </w:r>
      <w:r w:rsidRPr="00750FAA">
        <w:rPr>
          <w:sz w:val="20"/>
        </w:rPr>
        <w:tab/>
        <w:t>Revisión del Reglamento financiero de la Unión</w:t>
      </w:r>
      <w:r w:rsidRPr="00750FAA">
        <w:rPr>
          <w:sz w:val="20"/>
        </w:rPr>
        <w:tab/>
      </w:r>
      <w:r w:rsidR="00094C93" w:rsidRPr="00750FAA">
        <w:rPr>
          <w:sz w:val="20"/>
        </w:rPr>
        <w:tab/>
      </w:r>
      <w:r w:rsidRPr="00750FAA">
        <w:rPr>
          <w:sz w:val="20"/>
        </w:rPr>
        <w:t>1987</w:t>
      </w:r>
    </w:p>
    <w:p w14:paraId="79455F8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948</w:t>
      </w:r>
      <w:r w:rsidRPr="00750FAA">
        <w:rPr>
          <w:sz w:val="20"/>
        </w:rPr>
        <w:tab/>
        <w:t>Composición del Comité de Pensiones del Personal de la UIT</w:t>
      </w:r>
      <w:r w:rsidRPr="00750FAA">
        <w:rPr>
          <w:sz w:val="20"/>
        </w:rPr>
        <w:tab/>
      </w:r>
      <w:r w:rsidR="00094C93" w:rsidRPr="00750FAA">
        <w:rPr>
          <w:sz w:val="20"/>
        </w:rPr>
        <w:tab/>
      </w:r>
      <w:r w:rsidRPr="00750FAA">
        <w:rPr>
          <w:sz w:val="20"/>
        </w:rPr>
        <w:t>1987</w:t>
      </w:r>
    </w:p>
    <w:p w14:paraId="756DA87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949</w:t>
      </w:r>
      <w:r w:rsidRPr="00750FAA">
        <w:rPr>
          <w:sz w:val="20"/>
        </w:rPr>
        <w:tab/>
        <w:t>Escala de sueldos de la categoría de Servicios Generales y escalas de pagos por</w:t>
      </w:r>
      <w:r w:rsidR="00E21709" w:rsidRPr="00750FAA">
        <w:rPr>
          <w:sz w:val="20"/>
        </w:rPr>
        <w:t xml:space="preserve"> </w:t>
      </w:r>
      <w:r w:rsidRPr="00750FAA">
        <w:rPr>
          <w:sz w:val="20"/>
        </w:rPr>
        <w:t>cese</w:t>
      </w:r>
      <w:r w:rsidR="00E21709" w:rsidRPr="00750FAA">
        <w:rPr>
          <w:sz w:val="20"/>
        </w:rPr>
        <w:t xml:space="preserve"> </w:t>
      </w:r>
      <w:r w:rsidRPr="00750FAA">
        <w:rPr>
          <w:sz w:val="20"/>
        </w:rPr>
        <w:t>en el servicio</w:t>
      </w:r>
      <w:r w:rsidRPr="00750FAA">
        <w:rPr>
          <w:sz w:val="20"/>
        </w:rPr>
        <w:tab/>
      </w:r>
      <w:r w:rsidR="00094C93" w:rsidRPr="00750FAA">
        <w:rPr>
          <w:sz w:val="20"/>
        </w:rPr>
        <w:tab/>
      </w:r>
      <w:r w:rsidRPr="00750FAA">
        <w:rPr>
          <w:sz w:val="20"/>
        </w:rPr>
        <w:t>1988</w:t>
      </w:r>
    </w:p>
    <w:p w14:paraId="0AE587F9"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950</w:t>
      </w:r>
      <w:r w:rsidRPr="00750FAA">
        <w:rPr>
          <w:sz w:val="20"/>
        </w:rPr>
        <w:tab/>
        <w:t>Enmienda al Artículo II.3 de los Estatutos y Reglamento del personal aplicables a los</w:t>
      </w:r>
      <w:r w:rsidR="00094C93" w:rsidRPr="00750FAA">
        <w:rPr>
          <w:sz w:val="20"/>
        </w:rPr>
        <w:t xml:space="preserve"> </w:t>
      </w:r>
      <w:r w:rsidRPr="00750FAA">
        <w:rPr>
          <w:sz w:val="20"/>
        </w:rPr>
        <w:t>funcionarios de elección y al Artículo 3.11 de los Estatutos y Reglamento aplicables a los</w:t>
      </w:r>
      <w:r w:rsidR="00094C93" w:rsidRPr="00750FAA">
        <w:rPr>
          <w:sz w:val="20"/>
        </w:rPr>
        <w:t xml:space="preserve"> </w:t>
      </w:r>
      <w:r w:rsidRPr="00750FAA">
        <w:rPr>
          <w:sz w:val="20"/>
        </w:rPr>
        <w:t>funcionarios nombrados</w:t>
      </w:r>
      <w:r w:rsidRPr="00750FAA">
        <w:rPr>
          <w:sz w:val="20"/>
        </w:rPr>
        <w:tab/>
      </w:r>
      <w:r w:rsidR="00094C93" w:rsidRPr="00750FAA">
        <w:rPr>
          <w:sz w:val="20"/>
        </w:rPr>
        <w:tab/>
      </w:r>
      <w:r w:rsidRPr="00750FAA">
        <w:rPr>
          <w:sz w:val="20"/>
        </w:rPr>
        <w:t>1987</w:t>
      </w:r>
    </w:p>
    <w:p w14:paraId="229E16B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951</w:t>
      </w:r>
      <w:r w:rsidRPr="00750FAA">
        <w:rPr>
          <w:sz w:val="20"/>
        </w:rPr>
        <w:tab/>
        <w:t>Clase contributiva a los gastos de la Unión</w:t>
      </w:r>
      <w:r w:rsidRPr="00750FAA">
        <w:rPr>
          <w:sz w:val="20"/>
        </w:rPr>
        <w:tab/>
      </w:r>
      <w:r w:rsidR="00094C93" w:rsidRPr="00750FAA">
        <w:rPr>
          <w:sz w:val="20"/>
        </w:rPr>
        <w:tab/>
      </w:r>
      <w:r w:rsidRPr="00750FAA">
        <w:rPr>
          <w:sz w:val="20"/>
        </w:rPr>
        <w:t>1990</w:t>
      </w:r>
    </w:p>
    <w:p w14:paraId="25DAAB0C"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952</w:t>
      </w:r>
      <w:r w:rsidRPr="00750FAA">
        <w:rPr>
          <w:sz w:val="20"/>
        </w:rPr>
        <w:tab/>
        <w:t>Segunda Reunión de la Conferencia Administrativa Regional de Radiocomunicaciones para establecer un plan del servicio de radiodifusión en la banda 1</w:t>
      </w:r>
      <w:r w:rsidRPr="00750FAA">
        <w:rPr>
          <w:rFonts w:ascii="Tms Rmn" w:hAnsi="Tms Rmn"/>
          <w:sz w:val="12"/>
        </w:rPr>
        <w:t> </w:t>
      </w:r>
      <w:r w:rsidRPr="00750FAA">
        <w:rPr>
          <w:sz w:val="20"/>
        </w:rPr>
        <w:t>605-1</w:t>
      </w:r>
      <w:r w:rsidRPr="00750FAA">
        <w:rPr>
          <w:rFonts w:ascii="Tms Rmn" w:hAnsi="Tms Rmn"/>
          <w:sz w:val="12"/>
        </w:rPr>
        <w:t> </w:t>
      </w:r>
      <w:r w:rsidRPr="00750FAA">
        <w:rPr>
          <w:sz w:val="20"/>
        </w:rPr>
        <w:t>705 kHz en la Región 2</w:t>
      </w:r>
      <w:r w:rsidRPr="00750FAA">
        <w:rPr>
          <w:sz w:val="20"/>
        </w:rPr>
        <w:tab/>
      </w:r>
      <w:r w:rsidR="00094C93" w:rsidRPr="00750FAA">
        <w:rPr>
          <w:sz w:val="20"/>
        </w:rPr>
        <w:tab/>
      </w:r>
      <w:r w:rsidRPr="00750FAA">
        <w:rPr>
          <w:sz w:val="20"/>
        </w:rPr>
        <w:t>1988</w:t>
      </w:r>
    </w:p>
    <w:p w14:paraId="50E0BE28"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953</w:t>
      </w:r>
      <w:r w:rsidRPr="00750FAA">
        <w:rPr>
          <w:sz w:val="20"/>
        </w:rPr>
        <w:tab/>
        <w:t>Conferencia Administrativa Mundial de Radiocomunicaciones sobre la utilización de la</w:t>
      </w:r>
      <w:r w:rsidR="00E21709" w:rsidRPr="00750FAA">
        <w:rPr>
          <w:sz w:val="20"/>
        </w:rPr>
        <w:t xml:space="preserve"> </w:t>
      </w:r>
      <w:r w:rsidRPr="00750FAA">
        <w:rPr>
          <w:sz w:val="20"/>
        </w:rPr>
        <w:t>órbita de</w:t>
      </w:r>
      <w:r w:rsidR="00BA6E9A" w:rsidRPr="00750FAA">
        <w:rPr>
          <w:sz w:val="20"/>
        </w:rPr>
        <w:t> </w:t>
      </w:r>
      <w:r w:rsidRPr="00750FAA">
        <w:rPr>
          <w:sz w:val="20"/>
        </w:rPr>
        <w:t>los satélites geoestacionarios y la planificación de los servicios espaciales que</w:t>
      </w:r>
      <w:r w:rsidR="00E21709" w:rsidRPr="00750FAA">
        <w:rPr>
          <w:sz w:val="20"/>
        </w:rPr>
        <w:t xml:space="preserve"> </w:t>
      </w:r>
      <w:r w:rsidRPr="00750FAA">
        <w:rPr>
          <w:sz w:val="20"/>
        </w:rPr>
        <w:t>la utilizan (Segunda</w:t>
      </w:r>
      <w:r w:rsidR="00BA6E9A" w:rsidRPr="00750FAA">
        <w:rPr>
          <w:sz w:val="20"/>
        </w:rPr>
        <w:t> </w:t>
      </w:r>
      <w:r w:rsidRPr="00750FAA">
        <w:rPr>
          <w:sz w:val="20"/>
        </w:rPr>
        <w:t>reunión – Ginebra, 1988)</w:t>
      </w:r>
      <w:r w:rsidRPr="00750FAA">
        <w:rPr>
          <w:sz w:val="20"/>
        </w:rPr>
        <w:tab/>
      </w:r>
      <w:r w:rsidR="00094C93" w:rsidRPr="00750FAA">
        <w:rPr>
          <w:sz w:val="20"/>
        </w:rPr>
        <w:tab/>
      </w:r>
      <w:r w:rsidRPr="00750FAA">
        <w:rPr>
          <w:sz w:val="20"/>
        </w:rPr>
        <w:t>1990</w:t>
      </w:r>
    </w:p>
    <w:p w14:paraId="58EBD35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954</w:t>
      </w:r>
      <w:r w:rsidRPr="00750FAA">
        <w:rPr>
          <w:sz w:val="20"/>
        </w:rPr>
        <w:tab/>
        <w:t>Decisiones refundidas sobre las necesidades de personal</w:t>
      </w:r>
      <w:r w:rsidRPr="00750FAA">
        <w:rPr>
          <w:sz w:val="20"/>
        </w:rPr>
        <w:tab/>
      </w:r>
      <w:r w:rsidR="00094C93" w:rsidRPr="00750FAA">
        <w:rPr>
          <w:sz w:val="20"/>
        </w:rPr>
        <w:tab/>
      </w:r>
      <w:r w:rsidRPr="00750FAA">
        <w:rPr>
          <w:sz w:val="20"/>
        </w:rPr>
        <w:t>1990</w:t>
      </w:r>
    </w:p>
    <w:p w14:paraId="6A18273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955</w:t>
      </w:r>
      <w:r w:rsidRPr="00750FAA">
        <w:rPr>
          <w:sz w:val="20"/>
        </w:rPr>
        <w:tab/>
        <w:t>Presupuesto de la Unión Internacional de Telecomunicaciones para 1987</w:t>
      </w:r>
      <w:r w:rsidRPr="00750FAA">
        <w:rPr>
          <w:sz w:val="20"/>
        </w:rPr>
        <w:tab/>
      </w:r>
      <w:r w:rsidR="00094C93" w:rsidRPr="00750FAA">
        <w:rPr>
          <w:sz w:val="20"/>
        </w:rPr>
        <w:tab/>
      </w:r>
      <w:r w:rsidRPr="00750FAA">
        <w:rPr>
          <w:sz w:val="20"/>
        </w:rPr>
        <w:t>1988</w:t>
      </w:r>
    </w:p>
    <w:p w14:paraId="3BA47A89"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956</w:t>
      </w:r>
      <w:r w:rsidRPr="00750FAA">
        <w:rPr>
          <w:sz w:val="20"/>
        </w:rPr>
        <w:tab/>
        <w:t>Régimen de pensiones de la Caja Común de Pensiones del Personal de las Naciones</w:t>
      </w:r>
      <w:r w:rsidR="00D85CB4" w:rsidRPr="00750FAA">
        <w:rPr>
          <w:sz w:val="20"/>
        </w:rPr>
        <w:t xml:space="preserve"> </w:t>
      </w:r>
      <w:r w:rsidRPr="00750FAA">
        <w:rPr>
          <w:sz w:val="20"/>
        </w:rPr>
        <w:t>Unidas</w:t>
      </w:r>
      <w:r w:rsidR="00BA6E9A" w:rsidRPr="00750FAA">
        <w:rPr>
          <w:sz w:val="20"/>
        </w:rPr>
        <w:t xml:space="preserve"> </w:t>
      </w:r>
      <w:r w:rsidRPr="00750FAA">
        <w:rPr>
          <w:sz w:val="20"/>
        </w:rPr>
        <w:t>(CCPPNU) – Informe sobre</w:t>
      </w:r>
      <w:r w:rsidR="00D85CB4" w:rsidRPr="00750FAA">
        <w:rPr>
          <w:sz w:val="20"/>
        </w:rPr>
        <w:t xml:space="preserve"> </w:t>
      </w:r>
      <w:r w:rsidRPr="00750FAA">
        <w:rPr>
          <w:sz w:val="20"/>
        </w:rPr>
        <w:t>las decisiones que podría adoptar la Asamblea General de las Naciones Unidas en su 41.° periodo de sesiones</w:t>
      </w:r>
      <w:r w:rsidRPr="00750FAA">
        <w:rPr>
          <w:sz w:val="20"/>
        </w:rPr>
        <w:tab/>
      </w:r>
      <w:r w:rsidR="00094C93" w:rsidRPr="00750FAA">
        <w:rPr>
          <w:sz w:val="20"/>
        </w:rPr>
        <w:tab/>
      </w:r>
      <w:r w:rsidRPr="00750FAA">
        <w:rPr>
          <w:sz w:val="20"/>
        </w:rPr>
        <w:t>1995</w:t>
      </w:r>
    </w:p>
    <w:p w14:paraId="2FFDBDA6" w14:textId="77777777" w:rsidR="00E21709" w:rsidRPr="00750FAA" w:rsidRDefault="00094C93" w:rsidP="004117C2">
      <w:pPr>
        <w:pStyle w:val="Headingb"/>
        <w:spacing w:after="160"/>
        <w:jc w:val="center"/>
        <w:rPr>
          <w:bCs/>
        </w:rPr>
      </w:pPr>
      <w:bookmarkStart w:id="3983" w:name="_Toc16155814"/>
      <w:bookmarkStart w:id="3984" w:name="_Toc21334752"/>
      <w:r w:rsidRPr="00750FAA">
        <w:rPr>
          <w:bCs/>
        </w:rPr>
        <w:t>42.</w:t>
      </w:r>
      <w:r w:rsidRPr="00750FAA">
        <w:rPr>
          <w:bCs/>
          <w:szCs w:val="22"/>
          <w:vertAlign w:val="superscript"/>
        </w:rPr>
        <w:t>a</w:t>
      </w:r>
      <w:r w:rsidRPr="00750FAA">
        <w:rPr>
          <w:bCs/>
        </w:rPr>
        <w:t xml:space="preserve"> reunión (junio de 1987)</w:t>
      </w:r>
      <w:bookmarkEnd w:id="3983"/>
      <w:bookmarkEnd w:id="3984"/>
    </w:p>
    <w:p w14:paraId="34616804" w14:textId="77F23916" w:rsidR="00201183" w:rsidRPr="00750FAA" w:rsidRDefault="00201183" w:rsidP="001F43F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957</w:t>
      </w:r>
      <w:r w:rsidRPr="00750FAA">
        <w:rPr>
          <w:sz w:val="20"/>
        </w:rPr>
        <w:tab/>
        <w:t xml:space="preserve">Verificación externa de las cuentas de la UIT correspondientes al periodo </w:t>
      </w:r>
      <w:r w:rsidR="002A1BF2" w:rsidRPr="00750FAA">
        <w:rPr>
          <w:sz w:val="20"/>
        </w:rPr>
        <w:t>del 1</w:t>
      </w:r>
      <w:r w:rsidRPr="00750FAA">
        <w:rPr>
          <w:sz w:val="20"/>
        </w:rPr>
        <w:t>.°</w:t>
      </w:r>
      <w:r w:rsidR="001F43F1">
        <w:rPr>
          <w:sz w:val="20"/>
        </w:rPr>
        <w:t xml:space="preserve"> </w:t>
      </w:r>
      <w:r w:rsidRPr="00750FAA">
        <w:rPr>
          <w:sz w:val="20"/>
        </w:rPr>
        <w:t>de</w:t>
      </w:r>
      <w:r w:rsidR="001F43F1">
        <w:rPr>
          <w:sz w:val="20"/>
        </w:rPr>
        <w:t xml:space="preserve"> </w:t>
      </w:r>
      <w:r w:rsidRPr="00750FAA">
        <w:rPr>
          <w:sz w:val="20"/>
        </w:rPr>
        <w:t>enero</w:t>
      </w:r>
      <w:r w:rsidR="001F43F1">
        <w:rPr>
          <w:sz w:val="20"/>
        </w:rPr>
        <w:t xml:space="preserve"> </w:t>
      </w:r>
      <w:r w:rsidRPr="00750FAA">
        <w:rPr>
          <w:sz w:val="20"/>
        </w:rPr>
        <w:t>al 31</w:t>
      </w:r>
      <w:r w:rsidR="00D72DB5" w:rsidRPr="00750FAA">
        <w:rPr>
          <w:sz w:val="20"/>
        </w:rPr>
        <w:t> </w:t>
      </w:r>
      <w:r w:rsidRPr="00750FAA">
        <w:rPr>
          <w:sz w:val="20"/>
        </w:rPr>
        <w:t>de</w:t>
      </w:r>
      <w:r w:rsidR="00D72DB5" w:rsidRPr="00750FAA">
        <w:rPr>
          <w:sz w:val="20"/>
        </w:rPr>
        <w:t> </w:t>
      </w:r>
      <w:r w:rsidRPr="00750FAA">
        <w:rPr>
          <w:sz w:val="20"/>
        </w:rPr>
        <w:t>diciembre de 1986</w:t>
      </w:r>
      <w:r w:rsidRPr="00750FAA">
        <w:rPr>
          <w:sz w:val="20"/>
        </w:rPr>
        <w:tab/>
      </w:r>
      <w:r w:rsidR="00094C93" w:rsidRPr="00750FAA">
        <w:rPr>
          <w:sz w:val="20"/>
        </w:rPr>
        <w:tab/>
      </w:r>
      <w:r w:rsidRPr="00750FAA">
        <w:rPr>
          <w:sz w:val="20"/>
        </w:rPr>
        <w:t>1988</w:t>
      </w:r>
    </w:p>
    <w:p w14:paraId="17E02BB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958</w:t>
      </w:r>
      <w:r w:rsidRPr="00750FAA">
        <w:rPr>
          <w:sz w:val="20"/>
        </w:rPr>
        <w:tab/>
        <w:t>Informe de Gestión Financiera de la UIT correspondiente a 1986</w:t>
      </w:r>
      <w:r w:rsidRPr="00750FAA">
        <w:rPr>
          <w:sz w:val="20"/>
        </w:rPr>
        <w:tab/>
      </w:r>
      <w:r w:rsidR="00094C93" w:rsidRPr="00750FAA">
        <w:rPr>
          <w:sz w:val="20"/>
        </w:rPr>
        <w:tab/>
      </w:r>
      <w:r w:rsidRPr="00750FAA">
        <w:rPr>
          <w:sz w:val="20"/>
        </w:rPr>
        <w:t>1988</w:t>
      </w:r>
    </w:p>
    <w:p w14:paraId="0DF998D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959</w:t>
      </w:r>
      <w:r w:rsidRPr="00750FAA">
        <w:rPr>
          <w:sz w:val="20"/>
        </w:rPr>
        <w:tab/>
        <w:t>Partes contributivas para el pago de gastos de la Unión</w:t>
      </w:r>
      <w:r w:rsidRPr="00750FAA">
        <w:rPr>
          <w:sz w:val="20"/>
        </w:rPr>
        <w:tab/>
      </w:r>
      <w:r w:rsidR="00094C93" w:rsidRPr="00750FAA">
        <w:rPr>
          <w:sz w:val="20"/>
        </w:rPr>
        <w:tab/>
      </w:r>
      <w:r w:rsidRPr="00750FAA">
        <w:rPr>
          <w:sz w:val="20"/>
        </w:rPr>
        <w:t>1991</w:t>
      </w:r>
    </w:p>
    <w:p w14:paraId="3B68708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960</w:t>
      </w:r>
      <w:r w:rsidRPr="00750FAA">
        <w:rPr>
          <w:sz w:val="20"/>
        </w:rPr>
        <w:tab/>
        <w:t>Provisión especial para cuentas deudoras</w:t>
      </w:r>
      <w:r w:rsidRPr="00750FAA">
        <w:rPr>
          <w:sz w:val="20"/>
        </w:rPr>
        <w:tab/>
      </w:r>
      <w:r w:rsidR="00094C93" w:rsidRPr="00750FAA">
        <w:rPr>
          <w:sz w:val="20"/>
        </w:rPr>
        <w:tab/>
      </w:r>
      <w:r w:rsidRPr="00750FAA">
        <w:rPr>
          <w:sz w:val="20"/>
        </w:rPr>
        <w:t>1991</w:t>
      </w:r>
    </w:p>
    <w:p w14:paraId="30B0D1E4"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961</w:t>
      </w:r>
      <w:r w:rsidRPr="00750FAA">
        <w:rPr>
          <w:sz w:val="20"/>
        </w:rPr>
        <w:tab/>
        <w:t>Presupuesto de la Unión Internacional de Telecomunicaciones para 1987 – Créditos adicionales CAR AFBC</w:t>
      </w:r>
      <w:r w:rsidRPr="00750FAA">
        <w:rPr>
          <w:sz w:val="20"/>
        </w:rPr>
        <w:tab/>
      </w:r>
      <w:r w:rsidR="00094C93" w:rsidRPr="00750FAA">
        <w:rPr>
          <w:sz w:val="20"/>
        </w:rPr>
        <w:tab/>
      </w:r>
      <w:r w:rsidRPr="00750FAA">
        <w:rPr>
          <w:sz w:val="20"/>
        </w:rPr>
        <w:t>1988</w:t>
      </w:r>
    </w:p>
    <w:p w14:paraId="0A70E72E"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962</w:t>
      </w:r>
      <w:r w:rsidRPr="00750FAA">
        <w:rPr>
          <w:sz w:val="20"/>
        </w:rPr>
        <w:tab/>
        <w:t>Refundición de decisiones sobre necesidades de personal</w:t>
      </w:r>
      <w:r w:rsidRPr="00750FAA">
        <w:rPr>
          <w:sz w:val="20"/>
        </w:rPr>
        <w:tab/>
      </w:r>
      <w:r w:rsidR="00094C93" w:rsidRPr="00750FAA">
        <w:rPr>
          <w:sz w:val="20"/>
        </w:rPr>
        <w:tab/>
      </w:r>
      <w:r w:rsidRPr="00750FAA">
        <w:rPr>
          <w:sz w:val="20"/>
        </w:rPr>
        <w:t>1991</w:t>
      </w:r>
    </w:p>
    <w:p w14:paraId="286190E6"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963</w:t>
      </w:r>
      <w:r w:rsidRPr="00750FAA">
        <w:rPr>
          <w:sz w:val="20"/>
        </w:rPr>
        <w:tab/>
        <w:t>Régimen de pensiones de la Caja Común de Pensiones del Personal de las Naciones</w:t>
      </w:r>
      <w:r w:rsidR="00757EB4" w:rsidRPr="00750FAA">
        <w:rPr>
          <w:sz w:val="20"/>
        </w:rPr>
        <w:t xml:space="preserve"> </w:t>
      </w:r>
      <w:r w:rsidRPr="00750FAA">
        <w:rPr>
          <w:sz w:val="20"/>
        </w:rPr>
        <w:t>Unidas</w:t>
      </w:r>
      <w:r w:rsidR="00BA6E9A" w:rsidRPr="00750FAA">
        <w:rPr>
          <w:sz w:val="20"/>
        </w:rPr>
        <w:t xml:space="preserve"> </w:t>
      </w:r>
      <w:r w:rsidRPr="00750FAA">
        <w:rPr>
          <w:sz w:val="20"/>
        </w:rPr>
        <w:t>(CCPPNU) – Estudio de las medidas que deben adoptarse para ajustar las pensiones</w:t>
      </w:r>
      <w:r w:rsidRPr="00750FAA">
        <w:rPr>
          <w:sz w:val="20"/>
        </w:rPr>
        <w:tab/>
      </w:r>
      <w:r w:rsidR="00094C93" w:rsidRPr="00750FAA">
        <w:rPr>
          <w:sz w:val="20"/>
        </w:rPr>
        <w:tab/>
      </w:r>
      <w:r w:rsidRPr="00750FAA">
        <w:rPr>
          <w:sz w:val="20"/>
        </w:rPr>
        <w:t>1991</w:t>
      </w:r>
    </w:p>
    <w:p w14:paraId="4200A271"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964</w:t>
      </w:r>
      <w:r w:rsidRPr="00750FAA">
        <w:rPr>
          <w:sz w:val="20"/>
        </w:rPr>
        <w:tab/>
        <w:t>Composición del Comité de Pensiones del Personal de la UIT</w:t>
      </w:r>
      <w:r w:rsidRPr="00750FAA">
        <w:rPr>
          <w:sz w:val="20"/>
        </w:rPr>
        <w:tab/>
      </w:r>
      <w:r w:rsidR="00094C93" w:rsidRPr="00750FAA">
        <w:rPr>
          <w:sz w:val="20"/>
        </w:rPr>
        <w:tab/>
      </w:r>
      <w:r w:rsidRPr="00750FAA">
        <w:rPr>
          <w:sz w:val="20"/>
        </w:rPr>
        <w:t>1988</w:t>
      </w:r>
    </w:p>
    <w:p w14:paraId="2D64AF8E"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965</w:t>
      </w:r>
      <w:r w:rsidRPr="00750FAA">
        <w:rPr>
          <w:sz w:val="20"/>
        </w:rPr>
        <w:tab/>
        <w:t>Baremos de sueldos, de ajustes por lugar de destino y de contribuciones del personal</w:t>
      </w:r>
      <w:r w:rsidR="00094C93" w:rsidRPr="00750FAA">
        <w:rPr>
          <w:sz w:val="20"/>
        </w:rPr>
        <w:t xml:space="preserve"> </w:t>
      </w:r>
      <w:r w:rsidRPr="00750FAA">
        <w:rPr>
          <w:sz w:val="20"/>
        </w:rPr>
        <w:t>de los funcionarios de elección</w:t>
      </w:r>
      <w:r w:rsidRPr="00750FAA">
        <w:rPr>
          <w:sz w:val="20"/>
        </w:rPr>
        <w:tab/>
      </w:r>
      <w:r w:rsidR="00094C93" w:rsidRPr="00750FAA">
        <w:rPr>
          <w:sz w:val="20"/>
        </w:rPr>
        <w:tab/>
      </w:r>
      <w:r w:rsidRPr="00750FAA">
        <w:rPr>
          <w:sz w:val="20"/>
        </w:rPr>
        <w:t>1988</w:t>
      </w:r>
    </w:p>
    <w:p w14:paraId="0AAFA0A6"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966</w:t>
      </w:r>
      <w:r w:rsidRPr="00750FAA">
        <w:rPr>
          <w:sz w:val="20"/>
        </w:rPr>
        <w:tab/>
        <w:t>Conferencia Administrativa Mundial Telegráfica y Telefónica</w:t>
      </w:r>
      <w:r w:rsidRPr="00750FAA">
        <w:rPr>
          <w:sz w:val="20"/>
        </w:rPr>
        <w:tab/>
      </w:r>
      <w:r w:rsidR="00094C93" w:rsidRPr="00750FAA">
        <w:rPr>
          <w:sz w:val="20"/>
        </w:rPr>
        <w:tab/>
      </w:r>
      <w:r w:rsidRPr="00750FAA">
        <w:rPr>
          <w:sz w:val="20"/>
        </w:rPr>
        <w:t>1990</w:t>
      </w:r>
    </w:p>
    <w:p w14:paraId="0EB2AD6A" w14:textId="77777777" w:rsidR="00201183" w:rsidRPr="00750FAA" w:rsidRDefault="00201183" w:rsidP="001F43F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967</w:t>
      </w:r>
      <w:r w:rsidRPr="00750FAA">
        <w:rPr>
          <w:sz w:val="20"/>
        </w:rPr>
        <w:tab/>
        <w:t>Conferencia Administrativa Regional de los Miembros de la Unión pertenecientes a</w:t>
      </w:r>
      <w:r w:rsidR="00BA6E9A" w:rsidRPr="00750FAA">
        <w:rPr>
          <w:sz w:val="20"/>
        </w:rPr>
        <w:t xml:space="preserve"> </w:t>
      </w:r>
      <w:r w:rsidRPr="00750FAA">
        <w:rPr>
          <w:sz w:val="20"/>
        </w:rPr>
        <w:t>la</w:t>
      </w:r>
      <w:r w:rsidR="00094C93" w:rsidRPr="00750FAA">
        <w:rPr>
          <w:sz w:val="20"/>
        </w:rPr>
        <w:t xml:space="preserve"> </w:t>
      </w:r>
      <w:r w:rsidRPr="00750FAA">
        <w:rPr>
          <w:sz w:val="20"/>
        </w:rPr>
        <w:t>Zona</w:t>
      </w:r>
      <w:r w:rsidR="00BA6E9A" w:rsidRPr="00750FAA">
        <w:rPr>
          <w:sz w:val="20"/>
        </w:rPr>
        <w:t> </w:t>
      </w:r>
      <w:r w:rsidRPr="00750FAA">
        <w:rPr>
          <w:sz w:val="20"/>
        </w:rPr>
        <w:t>Africana de Radiodifusión para abrogar el Acuerdo Regional para la Zona Africana de</w:t>
      </w:r>
      <w:r w:rsidR="00BA6E9A" w:rsidRPr="00750FAA">
        <w:rPr>
          <w:sz w:val="20"/>
        </w:rPr>
        <w:t> </w:t>
      </w:r>
      <w:r w:rsidRPr="00750FAA">
        <w:rPr>
          <w:sz w:val="20"/>
        </w:rPr>
        <w:t>Radiodifusión (Ginebra, 1963)</w:t>
      </w:r>
      <w:r w:rsidRPr="00750FAA">
        <w:rPr>
          <w:sz w:val="20"/>
        </w:rPr>
        <w:tab/>
      </w:r>
      <w:r w:rsidR="00094C93" w:rsidRPr="00750FAA">
        <w:rPr>
          <w:sz w:val="20"/>
        </w:rPr>
        <w:tab/>
      </w:r>
      <w:r w:rsidRPr="00750FAA">
        <w:rPr>
          <w:sz w:val="20"/>
        </w:rPr>
        <w:t>1990</w:t>
      </w:r>
    </w:p>
    <w:p w14:paraId="77B37C51" w14:textId="5FCE780D" w:rsidR="00201183" w:rsidRPr="00750FAA" w:rsidRDefault="00201183" w:rsidP="001F43F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968</w:t>
      </w:r>
      <w:r w:rsidRPr="00750FAA">
        <w:rPr>
          <w:sz w:val="20"/>
        </w:rPr>
        <w:tab/>
        <w:t>Segunda reunión de la Conferencia Administrativa Regional para la planificación de la</w:t>
      </w:r>
      <w:r w:rsidR="00094C93" w:rsidRPr="00750FAA">
        <w:rPr>
          <w:sz w:val="20"/>
        </w:rPr>
        <w:t xml:space="preserve"> </w:t>
      </w:r>
      <w:r w:rsidRPr="00750FAA">
        <w:rPr>
          <w:sz w:val="20"/>
        </w:rPr>
        <w:t>radiodifusión de televisión en ondas métricas y decimétricas en la Zona Africana de</w:t>
      </w:r>
      <w:r w:rsidR="00094C93" w:rsidRPr="00750FAA">
        <w:rPr>
          <w:sz w:val="20"/>
        </w:rPr>
        <w:t xml:space="preserve"> </w:t>
      </w:r>
      <w:r w:rsidRPr="00750FAA">
        <w:rPr>
          <w:sz w:val="20"/>
        </w:rPr>
        <w:t>Radiodifusión</w:t>
      </w:r>
      <w:r w:rsidR="001F43F1">
        <w:rPr>
          <w:sz w:val="20"/>
        </w:rPr>
        <w:t xml:space="preserve"> </w:t>
      </w:r>
      <w:r w:rsidRPr="00750FAA">
        <w:rPr>
          <w:sz w:val="20"/>
        </w:rPr>
        <w:t>y países vecinos</w:t>
      </w:r>
      <w:r w:rsidRPr="00750FAA">
        <w:rPr>
          <w:sz w:val="20"/>
        </w:rPr>
        <w:tab/>
      </w:r>
      <w:r w:rsidR="00094C93" w:rsidRPr="00750FAA">
        <w:rPr>
          <w:sz w:val="20"/>
        </w:rPr>
        <w:tab/>
      </w:r>
      <w:r w:rsidRPr="00750FAA">
        <w:rPr>
          <w:sz w:val="20"/>
        </w:rPr>
        <w:t>1990</w:t>
      </w:r>
    </w:p>
    <w:p w14:paraId="3BB53433"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969</w:t>
      </w:r>
      <w:r w:rsidRPr="00750FAA">
        <w:rPr>
          <w:sz w:val="20"/>
        </w:rPr>
        <w:tab/>
        <w:t>Clase de contribución – Nicaragua</w:t>
      </w:r>
      <w:r w:rsidRPr="00750FAA">
        <w:rPr>
          <w:sz w:val="20"/>
        </w:rPr>
        <w:tab/>
      </w:r>
      <w:r w:rsidR="00094C93" w:rsidRPr="00750FAA">
        <w:rPr>
          <w:sz w:val="20"/>
        </w:rPr>
        <w:tab/>
      </w:r>
      <w:r w:rsidRPr="00750FAA">
        <w:rPr>
          <w:sz w:val="20"/>
        </w:rPr>
        <w:t>1990</w:t>
      </w:r>
    </w:p>
    <w:p w14:paraId="31A05D4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970</w:t>
      </w:r>
      <w:r w:rsidRPr="00750FAA">
        <w:rPr>
          <w:sz w:val="20"/>
        </w:rPr>
        <w:tab/>
        <w:t>Presupuesto de la Unión Internacional de Telecomunicaciones para 1988</w:t>
      </w:r>
      <w:r w:rsidRPr="00750FAA">
        <w:rPr>
          <w:sz w:val="20"/>
        </w:rPr>
        <w:tab/>
      </w:r>
      <w:r w:rsidR="00094C93" w:rsidRPr="00750FAA">
        <w:rPr>
          <w:sz w:val="20"/>
        </w:rPr>
        <w:tab/>
      </w:r>
      <w:r w:rsidRPr="00750FAA">
        <w:rPr>
          <w:sz w:val="20"/>
        </w:rPr>
        <w:t>1990</w:t>
      </w:r>
    </w:p>
    <w:p w14:paraId="70270A9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971</w:t>
      </w:r>
      <w:r w:rsidRPr="00750FAA">
        <w:rPr>
          <w:sz w:val="20"/>
        </w:rPr>
        <w:tab/>
        <w:t>Condiciones de empleo</w:t>
      </w:r>
      <w:r w:rsidRPr="00750FAA">
        <w:rPr>
          <w:sz w:val="20"/>
        </w:rPr>
        <w:tab/>
      </w:r>
      <w:r w:rsidR="00094C93" w:rsidRPr="00750FAA">
        <w:rPr>
          <w:sz w:val="20"/>
        </w:rPr>
        <w:tab/>
      </w:r>
      <w:r w:rsidRPr="00750FAA">
        <w:rPr>
          <w:sz w:val="20"/>
        </w:rPr>
        <w:t>1991</w:t>
      </w:r>
    </w:p>
    <w:p w14:paraId="24CF0E1E"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b/>
          <w:bCs/>
        </w:rPr>
      </w:pPr>
      <w:r w:rsidRPr="00750FAA">
        <w:rPr>
          <w:bCs/>
        </w:rPr>
        <w:br w:type="page"/>
      </w:r>
    </w:p>
    <w:p w14:paraId="365D49B9" w14:textId="77777777" w:rsidR="00E21709" w:rsidRPr="00750FAA" w:rsidRDefault="00094C93" w:rsidP="004117C2">
      <w:pPr>
        <w:pStyle w:val="Headingb"/>
        <w:spacing w:after="160"/>
        <w:jc w:val="center"/>
        <w:rPr>
          <w:bCs/>
        </w:rPr>
      </w:pPr>
      <w:bookmarkStart w:id="3985" w:name="_Toc16155815"/>
      <w:bookmarkStart w:id="3986" w:name="_Toc21334753"/>
      <w:r w:rsidRPr="00750FAA">
        <w:rPr>
          <w:bCs/>
        </w:rPr>
        <w:lastRenderedPageBreak/>
        <w:t>43.</w:t>
      </w:r>
      <w:r w:rsidRPr="00750FAA">
        <w:rPr>
          <w:bCs/>
          <w:szCs w:val="22"/>
          <w:vertAlign w:val="superscript"/>
        </w:rPr>
        <w:t>a</w:t>
      </w:r>
      <w:r w:rsidRPr="00750FAA">
        <w:rPr>
          <w:bCs/>
        </w:rPr>
        <w:t xml:space="preserve"> reunión (junio de 1988)</w:t>
      </w:r>
      <w:bookmarkEnd w:id="3985"/>
      <w:bookmarkEnd w:id="3986"/>
    </w:p>
    <w:p w14:paraId="33E21A3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972</w:t>
      </w:r>
      <w:r w:rsidRPr="00750FAA">
        <w:rPr>
          <w:sz w:val="20"/>
        </w:rPr>
        <w:tab/>
        <w:t>Informe de Gestión Financiera de la UIT correspondiente a 1987</w:t>
      </w:r>
      <w:r w:rsidRPr="00750FAA">
        <w:rPr>
          <w:sz w:val="20"/>
        </w:rPr>
        <w:tab/>
      </w:r>
      <w:r w:rsidR="00B577D1" w:rsidRPr="00750FAA">
        <w:rPr>
          <w:sz w:val="20"/>
        </w:rPr>
        <w:tab/>
      </w:r>
      <w:r w:rsidRPr="00750FAA">
        <w:rPr>
          <w:sz w:val="20"/>
        </w:rPr>
        <w:t>1990</w:t>
      </w:r>
    </w:p>
    <w:p w14:paraId="0414B249" w14:textId="33ED9536" w:rsidR="00201183" w:rsidRPr="00750FAA" w:rsidRDefault="00201183" w:rsidP="00BA6E9A">
      <w:pPr>
        <w:tabs>
          <w:tab w:val="clear" w:pos="567"/>
          <w:tab w:val="clear" w:pos="1134"/>
          <w:tab w:val="clear" w:pos="1701"/>
          <w:tab w:val="clear" w:pos="2268"/>
          <w:tab w:val="clear" w:pos="2835"/>
          <w:tab w:val="left" w:pos="794"/>
          <w:tab w:val="left" w:leader="dot" w:pos="8845"/>
          <w:tab w:val="right" w:pos="9412"/>
        </w:tabs>
        <w:spacing w:before="40" w:after="40"/>
        <w:ind w:left="851" w:right="624" w:hanging="851"/>
        <w:jc w:val="left"/>
        <w:rPr>
          <w:sz w:val="20"/>
        </w:rPr>
      </w:pPr>
      <w:r w:rsidRPr="00750FAA">
        <w:rPr>
          <w:sz w:val="20"/>
        </w:rPr>
        <w:t>R 973</w:t>
      </w:r>
      <w:r w:rsidRPr="00750FAA">
        <w:rPr>
          <w:sz w:val="20"/>
        </w:rPr>
        <w:tab/>
        <w:t xml:space="preserve">Verificación externa de las cuentas de la UIT correspondientes al periodo </w:t>
      </w:r>
      <w:r w:rsidR="002A1BF2" w:rsidRPr="00750FAA">
        <w:rPr>
          <w:sz w:val="20"/>
        </w:rPr>
        <w:t>del 1</w:t>
      </w:r>
      <w:r w:rsidRPr="00750FAA">
        <w:rPr>
          <w:sz w:val="20"/>
        </w:rPr>
        <w:t> de</w:t>
      </w:r>
      <w:r w:rsidR="00D85CB4" w:rsidRPr="00750FAA">
        <w:rPr>
          <w:sz w:val="20"/>
        </w:rPr>
        <w:t xml:space="preserve"> </w:t>
      </w:r>
      <w:r w:rsidRPr="00750FAA">
        <w:rPr>
          <w:sz w:val="20"/>
        </w:rPr>
        <w:t>enero</w:t>
      </w:r>
      <w:r w:rsidR="00F91618" w:rsidRPr="00750FAA">
        <w:rPr>
          <w:sz w:val="20"/>
        </w:rPr>
        <w:br/>
      </w:r>
      <w:r w:rsidRPr="00750FAA">
        <w:rPr>
          <w:sz w:val="20"/>
        </w:rPr>
        <w:t>al 31</w:t>
      </w:r>
      <w:r w:rsidR="00D72DB5" w:rsidRPr="00750FAA">
        <w:rPr>
          <w:sz w:val="20"/>
        </w:rPr>
        <w:t> </w:t>
      </w:r>
      <w:r w:rsidRPr="00750FAA">
        <w:rPr>
          <w:sz w:val="20"/>
        </w:rPr>
        <w:t>de</w:t>
      </w:r>
      <w:r w:rsidR="00D72DB5" w:rsidRPr="00750FAA">
        <w:rPr>
          <w:sz w:val="20"/>
        </w:rPr>
        <w:t> </w:t>
      </w:r>
      <w:r w:rsidRPr="00750FAA">
        <w:rPr>
          <w:sz w:val="20"/>
        </w:rPr>
        <w:t>diciembre de 1987</w:t>
      </w:r>
      <w:r w:rsidRPr="00750FAA">
        <w:rPr>
          <w:sz w:val="20"/>
        </w:rPr>
        <w:tab/>
      </w:r>
      <w:r w:rsidR="00844FEE" w:rsidRPr="00750FAA">
        <w:rPr>
          <w:sz w:val="20"/>
        </w:rPr>
        <w:tab/>
      </w:r>
      <w:r w:rsidRPr="00750FAA">
        <w:rPr>
          <w:sz w:val="20"/>
        </w:rPr>
        <w:t>1990</w:t>
      </w:r>
    </w:p>
    <w:p w14:paraId="29084920" w14:textId="77777777" w:rsidR="00201183" w:rsidRPr="00750FAA" w:rsidRDefault="00201183" w:rsidP="00BA6E9A">
      <w:pPr>
        <w:tabs>
          <w:tab w:val="clear" w:pos="567"/>
          <w:tab w:val="clear" w:pos="1134"/>
          <w:tab w:val="clear" w:pos="1701"/>
          <w:tab w:val="clear" w:pos="2268"/>
          <w:tab w:val="clear" w:pos="2835"/>
          <w:tab w:val="left" w:pos="794"/>
          <w:tab w:val="left" w:leader="dot" w:pos="8845"/>
          <w:tab w:val="right" w:pos="9412"/>
        </w:tabs>
        <w:spacing w:before="40" w:after="40"/>
        <w:ind w:left="851" w:right="624" w:hanging="851"/>
        <w:jc w:val="left"/>
        <w:rPr>
          <w:sz w:val="20"/>
        </w:rPr>
      </w:pPr>
      <w:r w:rsidRPr="00750FAA">
        <w:rPr>
          <w:sz w:val="20"/>
        </w:rPr>
        <w:t>R 974</w:t>
      </w:r>
      <w:r w:rsidRPr="00750FAA">
        <w:rPr>
          <w:sz w:val="20"/>
        </w:rPr>
        <w:tab/>
        <w:t>Baremos de sueldos, de ajustes por lugar de destino y de contribuciones del personal de los funcionarios de elección</w:t>
      </w:r>
      <w:r w:rsidRPr="00750FAA">
        <w:rPr>
          <w:sz w:val="20"/>
        </w:rPr>
        <w:tab/>
      </w:r>
      <w:r w:rsidR="00844FEE" w:rsidRPr="00750FAA">
        <w:rPr>
          <w:sz w:val="20"/>
        </w:rPr>
        <w:tab/>
      </w:r>
      <w:r w:rsidRPr="00750FAA">
        <w:rPr>
          <w:sz w:val="20"/>
        </w:rPr>
        <w:t>1990</w:t>
      </w:r>
    </w:p>
    <w:p w14:paraId="3DEA29B7" w14:textId="77777777" w:rsidR="00201183" w:rsidRPr="00750FAA" w:rsidRDefault="00201183" w:rsidP="004117C2">
      <w:pPr>
        <w:tabs>
          <w:tab w:val="clear" w:pos="567"/>
          <w:tab w:val="clear" w:pos="1134"/>
          <w:tab w:val="clear" w:pos="1701"/>
          <w:tab w:val="clear" w:pos="2268"/>
          <w:tab w:val="clear" w:pos="2835"/>
          <w:tab w:val="left" w:pos="794"/>
          <w:tab w:val="left" w:leader="dot" w:pos="8845"/>
          <w:tab w:val="right" w:pos="9412"/>
        </w:tabs>
        <w:spacing w:before="40" w:after="40"/>
        <w:ind w:left="851" w:right="624" w:hanging="851"/>
        <w:rPr>
          <w:sz w:val="20"/>
        </w:rPr>
      </w:pPr>
      <w:r w:rsidRPr="00750FAA">
        <w:rPr>
          <w:sz w:val="20"/>
        </w:rPr>
        <w:t>R 975</w:t>
      </w:r>
      <w:r w:rsidRPr="00750FAA">
        <w:rPr>
          <w:sz w:val="20"/>
        </w:rPr>
        <w:tab/>
        <w:t>Fondo para la instalación y la repatriación de os funcionarios</w:t>
      </w:r>
      <w:r w:rsidRPr="00750FAA">
        <w:rPr>
          <w:sz w:val="20"/>
        </w:rPr>
        <w:tab/>
      </w:r>
      <w:r w:rsidR="00844FEE" w:rsidRPr="00750FAA">
        <w:rPr>
          <w:sz w:val="20"/>
        </w:rPr>
        <w:tab/>
      </w:r>
      <w:r w:rsidRPr="00750FAA">
        <w:rPr>
          <w:sz w:val="20"/>
        </w:rPr>
        <w:t>1990</w:t>
      </w:r>
    </w:p>
    <w:p w14:paraId="5B4F2A32" w14:textId="77777777" w:rsidR="00201183" w:rsidRPr="00750FAA" w:rsidRDefault="00201183" w:rsidP="004117C2">
      <w:pPr>
        <w:tabs>
          <w:tab w:val="clear" w:pos="567"/>
          <w:tab w:val="clear" w:pos="1134"/>
          <w:tab w:val="clear" w:pos="1701"/>
          <w:tab w:val="clear" w:pos="2268"/>
          <w:tab w:val="clear" w:pos="2835"/>
          <w:tab w:val="left" w:pos="794"/>
          <w:tab w:val="left" w:leader="dot" w:pos="8845"/>
          <w:tab w:val="right" w:pos="9412"/>
        </w:tabs>
        <w:spacing w:before="40" w:after="40"/>
        <w:ind w:left="851" w:right="624" w:hanging="851"/>
        <w:rPr>
          <w:sz w:val="20"/>
        </w:rPr>
      </w:pPr>
      <w:r w:rsidRPr="00750FAA">
        <w:rPr>
          <w:sz w:val="20"/>
        </w:rPr>
        <w:t>R 976</w:t>
      </w:r>
      <w:r w:rsidRPr="00750FAA">
        <w:rPr>
          <w:sz w:val="20"/>
        </w:rPr>
        <w:tab/>
        <w:t>Composición del Comité de Pensiones del Personal de la UIT</w:t>
      </w:r>
      <w:r w:rsidRPr="00750FAA">
        <w:rPr>
          <w:sz w:val="20"/>
        </w:rPr>
        <w:tab/>
      </w:r>
      <w:r w:rsidR="00844FEE" w:rsidRPr="00750FAA">
        <w:rPr>
          <w:sz w:val="20"/>
        </w:rPr>
        <w:tab/>
      </w:r>
      <w:r w:rsidRPr="00750FAA">
        <w:rPr>
          <w:sz w:val="20"/>
        </w:rPr>
        <w:t>1990</w:t>
      </w:r>
    </w:p>
    <w:p w14:paraId="07129C68" w14:textId="77777777" w:rsidR="00201183" w:rsidRPr="00750FAA" w:rsidRDefault="00201183" w:rsidP="004117C2">
      <w:pPr>
        <w:tabs>
          <w:tab w:val="clear" w:pos="567"/>
          <w:tab w:val="clear" w:pos="1134"/>
          <w:tab w:val="clear" w:pos="1701"/>
          <w:tab w:val="clear" w:pos="2268"/>
          <w:tab w:val="clear" w:pos="2835"/>
          <w:tab w:val="left" w:pos="794"/>
          <w:tab w:val="left" w:leader="dot" w:pos="8845"/>
          <w:tab w:val="right" w:pos="9412"/>
        </w:tabs>
        <w:spacing w:before="40" w:after="40"/>
        <w:ind w:left="851" w:right="624" w:hanging="851"/>
        <w:rPr>
          <w:sz w:val="20"/>
        </w:rPr>
      </w:pPr>
      <w:r w:rsidRPr="00750FAA">
        <w:rPr>
          <w:sz w:val="20"/>
        </w:rPr>
        <w:t>R 977</w:t>
      </w:r>
      <w:r w:rsidRPr="00750FAA">
        <w:rPr>
          <w:sz w:val="20"/>
        </w:rPr>
        <w:tab/>
        <w:t>Condiciones de empleo del personal de la UIT en Ginebra</w:t>
      </w:r>
      <w:r w:rsidRPr="00750FAA">
        <w:rPr>
          <w:sz w:val="20"/>
        </w:rPr>
        <w:tab/>
      </w:r>
      <w:r w:rsidR="00844FEE" w:rsidRPr="00750FAA">
        <w:rPr>
          <w:sz w:val="20"/>
        </w:rPr>
        <w:tab/>
      </w:r>
      <w:r w:rsidRPr="00750FAA">
        <w:rPr>
          <w:sz w:val="20"/>
        </w:rPr>
        <w:t>1995</w:t>
      </w:r>
    </w:p>
    <w:p w14:paraId="7006E5E5" w14:textId="77777777" w:rsidR="00201183" w:rsidRPr="00750FAA" w:rsidRDefault="00201183" w:rsidP="004117C2">
      <w:pPr>
        <w:tabs>
          <w:tab w:val="clear" w:pos="567"/>
          <w:tab w:val="clear" w:pos="1134"/>
          <w:tab w:val="clear" w:pos="1701"/>
          <w:tab w:val="clear" w:pos="2268"/>
          <w:tab w:val="clear" w:pos="2835"/>
          <w:tab w:val="left" w:pos="794"/>
          <w:tab w:val="left" w:leader="dot" w:pos="8845"/>
          <w:tab w:val="right" w:pos="9412"/>
        </w:tabs>
        <w:spacing w:before="40" w:after="40"/>
        <w:ind w:left="851" w:right="624" w:hanging="851"/>
        <w:rPr>
          <w:sz w:val="20"/>
        </w:rPr>
      </w:pPr>
      <w:r w:rsidRPr="00750FAA">
        <w:rPr>
          <w:sz w:val="20"/>
        </w:rPr>
        <w:t>R 978</w:t>
      </w:r>
      <w:r w:rsidRPr="00750FAA">
        <w:rPr>
          <w:sz w:val="20"/>
        </w:rPr>
        <w:tab/>
        <w:t>Pensiones</w:t>
      </w:r>
      <w:r w:rsidRPr="00750FAA">
        <w:rPr>
          <w:sz w:val="20"/>
        </w:rPr>
        <w:tab/>
      </w:r>
      <w:r w:rsidR="00844FEE" w:rsidRPr="00750FAA">
        <w:rPr>
          <w:sz w:val="20"/>
        </w:rPr>
        <w:tab/>
      </w:r>
      <w:r w:rsidRPr="00750FAA">
        <w:rPr>
          <w:sz w:val="20"/>
        </w:rPr>
        <w:t>1995</w:t>
      </w:r>
    </w:p>
    <w:p w14:paraId="53AE7129" w14:textId="77777777" w:rsidR="00201183" w:rsidRPr="00750FAA" w:rsidRDefault="00201183" w:rsidP="004117C2">
      <w:pPr>
        <w:tabs>
          <w:tab w:val="clear" w:pos="567"/>
          <w:tab w:val="clear" w:pos="1134"/>
          <w:tab w:val="clear" w:pos="1701"/>
          <w:tab w:val="clear" w:pos="2268"/>
          <w:tab w:val="clear" w:pos="2835"/>
          <w:tab w:val="left" w:pos="794"/>
          <w:tab w:val="left" w:leader="dot" w:pos="8845"/>
          <w:tab w:val="right" w:pos="9412"/>
        </w:tabs>
        <w:spacing w:before="40" w:after="40"/>
        <w:ind w:left="851" w:right="624" w:hanging="851"/>
        <w:rPr>
          <w:sz w:val="20"/>
        </w:rPr>
      </w:pPr>
      <w:r w:rsidRPr="00750FAA">
        <w:rPr>
          <w:sz w:val="20"/>
        </w:rPr>
        <w:t>R 979</w:t>
      </w:r>
      <w:r w:rsidRPr="00750FAA">
        <w:rPr>
          <w:sz w:val="20"/>
        </w:rPr>
        <w:tab/>
        <w:t>Síntesis de las necesidades de personal</w:t>
      </w:r>
      <w:r w:rsidRPr="00750FAA">
        <w:rPr>
          <w:sz w:val="20"/>
        </w:rPr>
        <w:tab/>
      </w:r>
      <w:r w:rsidR="00844FEE" w:rsidRPr="00750FAA">
        <w:rPr>
          <w:sz w:val="20"/>
        </w:rPr>
        <w:tab/>
      </w:r>
      <w:r w:rsidRPr="00750FAA">
        <w:rPr>
          <w:sz w:val="20"/>
        </w:rPr>
        <w:t>1991</w:t>
      </w:r>
    </w:p>
    <w:p w14:paraId="66380C2E" w14:textId="77777777" w:rsidR="00201183" w:rsidRPr="00750FAA" w:rsidRDefault="00201183" w:rsidP="004117C2">
      <w:pPr>
        <w:tabs>
          <w:tab w:val="clear" w:pos="567"/>
          <w:tab w:val="clear" w:pos="1134"/>
          <w:tab w:val="clear" w:pos="1701"/>
          <w:tab w:val="clear" w:pos="2268"/>
          <w:tab w:val="clear" w:pos="2835"/>
          <w:tab w:val="left" w:pos="794"/>
          <w:tab w:val="left" w:leader="dot" w:pos="8845"/>
          <w:tab w:val="right" w:pos="9412"/>
        </w:tabs>
        <w:spacing w:before="40" w:after="40"/>
        <w:ind w:left="851" w:right="624" w:hanging="851"/>
        <w:rPr>
          <w:sz w:val="20"/>
        </w:rPr>
      </w:pPr>
      <w:r w:rsidRPr="00750FAA">
        <w:rPr>
          <w:sz w:val="20"/>
        </w:rPr>
        <w:t>R 980</w:t>
      </w:r>
      <w:r w:rsidRPr="00750FAA">
        <w:rPr>
          <w:sz w:val="20"/>
        </w:rPr>
        <w:tab/>
        <w:t>Presupuesto de la Unión Internacional de Telecomunicaciones para 1989</w:t>
      </w:r>
      <w:r w:rsidRPr="00750FAA">
        <w:rPr>
          <w:sz w:val="20"/>
        </w:rPr>
        <w:tab/>
      </w:r>
      <w:r w:rsidR="00844FEE" w:rsidRPr="00750FAA">
        <w:rPr>
          <w:sz w:val="20"/>
        </w:rPr>
        <w:tab/>
      </w:r>
      <w:r w:rsidRPr="00750FAA">
        <w:rPr>
          <w:sz w:val="20"/>
        </w:rPr>
        <w:t>1990</w:t>
      </w:r>
    </w:p>
    <w:p w14:paraId="0F383C32" w14:textId="77777777" w:rsidR="00E21709" w:rsidRPr="00750FAA" w:rsidRDefault="00844FEE" w:rsidP="004117C2">
      <w:pPr>
        <w:pStyle w:val="Headingb"/>
        <w:spacing w:after="160"/>
        <w:jc w:val="center"/>
        <w:rPr>
          <w:bCs/>
        </w:rPr>
      </w:pPr>
      <w:bookmarkStart w:id="3987" w:name="_Toc16155816"/>
      <w:bookmarkStart w:id="3988" w:name="_Toc21334754"/>
      <w:r w:rsidRPr="00750FAA">
        <w:t>44.</w:t>
      </w:r>
      <w:r w:rsidRPr="00750FAA">
        <w:rPr>
          <w:szCs w:val="22"/>
          <w:vertAlign w:val="superscript"/>
        </w:rPr>
        <w:t>a</w:t>
      </w:r>
      <w:r w:rsidRPr="00750FAA">
        <w:t xml:space="preserve"> reunión (enero-febrero y junio de 1989)</w:t>
      </w:r>
      <w:bookmarkEnd w:id="3987"/>
      <w:bookmarkEnd w:id="3988"/>
    </w:p>
    <w:p w14:paraId="7B6A0AD3" w14:textId="77777777" w:rsidR="00201183" w:rsidRPr="00750FAA" w:rsidRDefault="00201183" w:rsidP="004117C2">
      <w:pPr>
        <w:tabs>
          <w:tab w:val="clear" w:pos="567"/>
          <w:tab w:val="clear" w:pos="1134"/>
          <w:tab w:val="clear" w:pos="1701"/>
          <w:tab w:val="clear" w:pos="2268"/>
          <w:tab w:val="clear" w:pos="2835"/>
          <w:tab w:val="left" w:pos="794"/>
          <w:tab w:val="left" w:leader="dot" w:pos="8845"/>
          <w:tab w:val="right" w:pos="9412"/>
        </w:tabs>
        <w:spacing w:before="40" w:after="40"/>
        <w:ind w:left="794" w:right="624" w:hanging="794"/>
        <w:rPr>
          <w:sz w:val="20"/>
        </w:rPr>
      </w:pPr>
      <w:r w:rsidRPr="00750FAA">
        <w:rPr>
          <w:sz w:val="20"/>
        </w:rPr>
        <w:t>R 981</w:t>
      </w:r>
      <w:r w:rsidRPr="00750FAA">
        <w:rPr>
          <w:sz w:val="20"/>
        </w:rPr>
        <w:tab/>
        <w:t xml:space="preserve">Verificación externa de cuentas de actividades relacionadas con </w:t>
      </w:r>
      <w:r w:rsidRPr="00750FAA">
        <w:rPr>
          <w:bCs/>
          <w:smallCaps/>
          <w:sz w:val="20"/>
        </w:rPr>
        <w:t>Telecom</w:t>
      </w:r>
      <w:r w:rsidRPr="00750FAA">
        <w:rPr>
          <w:sz w:val="20"/>
        </w:rPr>
        <w:t xml:space="preserve"> 87</w:t>
      </w:r>
      <w:r w:rsidRPr="00750FAA">
        <w:rPr>
          <w:sz w:val="20"/>
        </w:rPr>
        <w:tab/>
      </w:r>
      <w:r w:rsidR="00844FEE" w:rsidRPr="00750FAA">
        <w:rPr>
          <w:sz w:val="20"/>
        </w:rPr>
        <w:tab/>
      </w:r>
      <w:r w:rsidRPr="00750FAA">
        <w:rPr>
          <w:sz w:val="20"/>
        </w:rPr>
        <w:t>1990</w:t>
      </w:r>
    </w:p>
    <w:p w14:paraId="2E2E377D" w14:textId="77777777" w:rsidR="00201183" w:rsidRPr="00750FAA" w:rsidRDefault="00201183" w:rsidP="004117C2">
      <w:pPr>
        <w:tabs>
          <w:tab w:val="clear" w:pos="567"/>
          <w:tab w:val="clear" w:pos="1134"/>
          <w:tab w:val="clear" w:pos="1701"/>
          <w:tab w:val="clear" w:pos="2268"/>
          <w:tab w:val="clear" w:pos="2835"/>
          <w:tab w:val="left" w:pos="794"/>
          <w:tab w:val="left" w:leader="dot" w:pos="8845"/>
          <w:tab w:val="right" w:pos="9412"/>
        </w:tabs>
        <w:spacing w:before="40" w:after="40"/>
        <w:ind w:left="794" w:right="624" w:hanging="794"/>
        <w:rPr>
          <w:sz w:val="20"/>
        </w:rPr>
      </w:pPr>
      <w:r w:rsidRPr="00750FAA">
        <w:rPr>
          <w:sz w:val="20"/>
        </w:rPr>
        <w:t>R 982</w:t>
      </w:r>
      <w:r w:rsidRPr="00750FAA">
        <w:rPr>
          <w:sz w:val="20"/>
        </w:rPr>
        <w:tab/>
        <w:t>Síntesis de las necesidades de personal</w:t>
      </w:r>
      <w:r w:rsidRPr="00750FAA">
        <w:rPr>
          <w:sz w:val="20"/>
        </w:rPr>
        <w:tab/>
      </w:r>
      <w:r w:rsidR="00844FEE" w:rsidRPr="00750FAA">
        <w:rPr>
          <w:sz w:val="20"/>
        </w:rPr>
        <w:tab/>
      </w:r>
      <w:r w:rsidRPr="00750FAA">
        <w:rPr>
          <w:sz w:val="20"/>
        </w:rPr>
        <w:t>1992</w:t>
      </w:r>
    </w:p>
    <w:p w14:paraId="3E13938C" w14:textId="77777777" w:rsidR="00201183" w:rsidRPr="00750FAA" w:rsidRDefault="00201183" w:rsidP="004117C2">
      <w:pPr>
        <w:tabs>
          <w:tab w:val="clear" w:pos="567"/>
          <w:tab w:val="clear" w:pos="1134"/>
          <w:tab w:val="clear" w:pos="1701"/>
          <w:tab w:val="clear" w:pos="2268"/>
          <w:tab w:val="clear" w:pos="2835"/>
          <w:tab w:val="left" w:pos="794"/>
          <w:tab w:val="left" w:leader="dot" w:pos="8845"/>
          <w:tab w:val="right" w:pos="9412"/>
        </w:tabs>
        <w:spacing w:before="40" w:after="40"/>
        <w:ind w:left="794" w:right="624" w:hanging="794"/>
        <w:rPr>
          <w:sz w:val="20"/>
        </w:rPr>
      </w:pPr>
      <w:r w:rsidRPr="00750FAA">
        <w:rPr>
          <w:sz w:val="20"/>
        </w:rPr>
        <w:t>R 983</w:t>
      </w:r>
      <w:r w:rsidRPr="00750FAA">
        <w:rPr>
          <w:sz w:val="20"/>
        </w:rPr>
        <w:tab/>
        <w:t>Presupuesto provisional de la Unión Internacional de Telecomunicaciones para 1990</w:t>
      </w:r>
      <w:r w:rsidRPr="00750FAA">
        <w:rPr>
          <w:sz w:val="20"/>
        </w:rPr>
        <w:tab/>
      </w:r>
      <w:r w:rsidR="00844FEE" w:rsidRPr="00750FAA">
        <w:rPr>
          <w:sz w:val="20"/>
        </w:rPr>
        <w:tab/>
      </w:r>
      <w:r w:rsidRPr="00750FAA">
        <w:rPr>
          <w:sz w:val="20"/>
        </w:rPr>
        <w:t>1990</w:t>
      </w:r>
    </w:p>
    <w:p w14:paraId="1010333C" w14:textId="77777777" w:rsidR="00201183" w:rsidRPr="00750FAA" w:rsidRDefault="00201183" w:rsidP="004117C2">
      <w:pPr>
        <w:tabs>
          <w:tab w:val="clear" w:pos="567"/>
          <w:tab w:val="clear" w:pos="1134"/>
          <w:tab w:val="clear" w:pos="1701"/>
          <w:tab w:val="clear" w:pos="2268"/>
          <w:tab w:val="clear" w:pos="2835"/>
          <w:tab w:val="left" w:pos="794"/>
          <w:tab w:val="left" w:leader="dot" w:pos="8845"/>
          <w:tab w:val="right" w:pos="9412"/>
        </w:tabs>
        <w:spacing w:before="40" w:after="40"/>
        <w:ind w:left="794" w:right="624" w:hanging="794"/>
        <w:rPr>
          <w:sz w:val="20"/>
        </w:rPr>
      </w:pPr>
      <w:r w:rsidRPr="00750FAA">
        <w:rPr>
          <w:sz w:val="20"/>
        </w:rPr>
        <w:t>R 984</w:t>
      </w:r>
      <w:r w:rsidRPr="00750FAA">
        <w:rPr>
          <w:sz w:val="20"/>
        </w:rPr>
        <w:tab/>
        <w:t>Decisión sobre necesidades de personal para el sistema de gestión de frecuencias</w:t>
      </w:r>
      <w:r w:rsidRPr="00750FAA">
        <w:rPr>
          <w:sz w:val="20"/>
        </w:rPr>
        <w:tab/>
      </w:r>
      <w:r w:rsidR="00844FEE" w:rsidRPr="00750FAA">
        <w:rPr>
          <w:sz w:val="20"/>
        </w:rPr>
        <w:tab/>
      </w:r>
      <w:r w:rsidRPr="00750FAA">
        <w:rPr>
          <w:sz w:val="20"/>
        </w:rPr>
        <w:t>1992</w:t>
      </w:r>
    </w:p>
    <w:p w14:paraId="588A4250" w14:textId="77777777" w:rsidR="00201183" w:rsidRPr="00750FAA" w:rsidRDefault="00201183" w:rsidP="004117C2">
      <w:pPr>
        <w:tabs>
          <w:tab w:val="clear" w:pos="567"/>
          <w:tab w:val="clear" w:pos="1134"/>
          <w:tab w:val="clear" w:pos="1701"/>
          <w:tab w:val="clear" w:pos="2268"/>
          <w:tab w:val="clear" w:pos="2835"/>
          <w:tab w:val="left" w:pos="794"/>
          <w:tab w:val="left" w:leader="dot" w:pos="8845"/>
          <w:tab w:val="right" w:pos="9412"/>
        </w:tabs>
        <w:spacing w:before="40" w:after="40"/>
        <w:ind w:left="794" w:right="624" w:hanging="794"/>
        <w:rPr>
          <w:sz w:val="20"/>
        </w:rPr>
      </w:pPr>
      <w:r w:rsidRPr="00750FAA">
        <w:rPr>
          <w:sz w:val="20"/>
        </w:rPr>
        <w:t>R 985</w:t>
      </w:r>
      <w:r w:rsidRPr="00750FAA">
        <w:rPr>
          <w:sz w:val="20"/>
        </w:rPr>
        <w:tab/>
        <w:t>Pensiones</w:t>
      </w:r>
      <w:r w:rsidRPr="00750FAA">
        <w:rPr>
          <w:sz w:val="20"/>
        </w:rPr>
        <w:tab/>
      </w:r>
      <w:r w:rsidR="00844FEE" w:rsidRPr="00750FAA">
        <w:rPr>
          <w:sz w:val="20"/>
        </w:rPr>
        <w:tab/>
      </w:r>
      <w:r w:rsidRPr="00750FAA">
        <w:rPr>
          <w:sz w:val="20"/>
        </w:rPr>
        <w:t>1993</w:t>
      </w:r>
    </w:p>
    <w:p w14:paraId="4B1ED5C6" w14:textId="77777777" w:rsidR="00201183" w:rsidRPr="00750FAA" w:rsidRDefault="00201183" w:rsidP="004117C2">
      <w:pPr>
        <w:tabs>
          <w:tab w:val="clear" w:pos="567"/>
          <w:tab w:val="clear" w:pos="1134"/>
          <w:tab w:val="clear" w:pos="1701"/>
          <w:tab w:val="clear" w:pos="2268"/>
          <w:tab w:val="clear" w:pos="2835"/>
          <w:tab w:val="left" w:pos="794"/>
          <w:tab w:val="left" w:leader="dot" w:pos="8845"/>
          <w:tab w:val="right" w:pos="9412"/>
        </w:tabs>
        <w:spacing w:before="40" w:after="40"/>
        <w:ind w:left="794" w:right="624" w:hanging="794"/>
        <w:rPr>
          <w:sz w:val="20"/>
        </w:rPr>
      </w:pPr>
      <w:r w:rsidRPr="00750FAA">
        <w:rPr>
          <w:sz w:val="20"/>
        </w:rPr>
        <w:t>R 986</w:t>
      </w:r>
      <w:r w:rsidRPr="00750FAA">
        <w:rPr>
          <w:sz w:val="20"/>
        </w:rPr>
        <w:tab/>
        <w:t>Informe de Gestión Financiera de la UIT para el año 1988</w:t>
      </w:r>
      <w:r w:rsidRPr="00750FAA">
        <w:rPr>
          <w:sz w:val="20"/>
        </w:rPr>
        <w:tab/>
      </w:r>
      <w:r w:rsidR="00844FEE" w:rsidRPr="00750FAA">
        <w:rPr>
          <w:sz w:val="20"/>
        </w:rPr>
        <w:tab/>
      </w:r>
      <w:r w:rsidRPr="00750FAA">
        <w:rPr>
          <w:sz w:val="20"/>
        </w:rPr>
        <w:t>1990</w:t>
      </w:r>
    </w:p>
    <w:p w14:paraId="78FBD72E" w14:textId="62C340B2" w:rsidR="00201183" w:rsidRPr="00750FAA" w:rsidRDefault="00201183" w:rsidP="001F43F1">
      <w:pPr>
        <w:tabs>
          <w:tab w:val="clear" w:pos="567"/>
          <w:tab w:val="clear" w:pos="1134"/>
          <w:tab w:val="clear" w:pos="1701"/>
          <w:tab w:val="clear" w:pos="2268"/>
          <w:tab w:val="clear" w:pos="2835"/>
          <w:tab w:val="left" w:pos="794"/>
          <w:tab w:val="left" w:leader="dot" w:pos="8845"/>
          <w:tab w:val="right" w:pos="9412"/>
        </w:tabs>
        <w:spacing w:before="40" w:after="40"/>
        <w:ind w:left="794" w:right="624" w:hanging="794"/>
        <w:rPr>
          <w:sz w:val="20"/>
        </w:rPr>
      </w:pPr>
      <w:r w:rsidRPr="00750FAA">
        <w:rPr>
          <w:sz w:val="20"/>
        </w:rPr>
        <w:t>R 987</w:t>
      </w:r>
      <w:r w:rsidRPr="00750FAA">
        <w:rPr>
          <w:sz w:val="20"/>
        </w:rPr>
        <w:tab/>
        <w:t xml:space="preserve">Verificación externa de las cuentas de la UIT correspondientes al periodo </w:t>
      </w:r>
      <w:r w:rsidR="002A1BF2" w:rsidRPr="00750FAA">
        <w:rPr>
          <w:sz w:val="20"/>
        </w:rPr>
        <w:t>del 1</w:t>
      </w:r>
      <w:r w:rsidR="000C0979">
        <w:rPr>
          <w:sz w:val="20"/>
        </w:rPr>
        <w:t> </w:t>
      </w:r>
      <w:r w:rsidR="00D85CB4" w:rsidRPr="00750FAA">
        <w:rPr>
          <w:sz w:val="20"/>
        </w:rPr>
        <w:t xml:space="preserve">de </w:t>
      </w:r>
      <w:r w:rsidRPr="00750FAA">
        <w:rPr>
          <w:sz w:val="20"/>
        </w:rPr>
        <w:t>enero</w:t>
      </w:r>
      <w:r w:rsidR="001F43F1">
        <w:rPr>
          <w:sz w:val="20"/>
        </w:rPr>
        <w:t xml:space="preserve"> </w:t>
      </w:r>
      <w:r w:rsidRPr="00750FAA">
        <w:rPr>
          <w:sz w:val="20"/>
        </w:rPr>
        <w:t>al 31</w:t>
      </w:r>
      <w:r w:rsidR="00D72DB5" w:rsidRPr="00750FAA">
        <w:rPr>
          <w:sz w:val="20"/>
        </w:rPr>
        <w:t> </w:t>
      </w:r>
      <w:r w:rsidRPr="00750FAA">
        <w:rPr>
          <w:sz w:val="20"/>
        </w:rPr>
        <w:t>de</w:t>
      </w:r>
      <w:r w:rsidR="00D72DB5" w:rsidRPr="00750FAA">
        <w:rPr>
          <w:sz w:val="20"/>
        </w:rPr>
        <w:t> </w:t>
      </w:r>
      <w:r w:rsidRPr="00750FAA">
        <w:rPr>
          <w:sz w:val="20"/>
        </w:rPr>
        <w:t>diciembre de 1988</w:t>
      </w:r>
      <w:r w:rsidRPr="00750FAA">
        <w:rPr>
          <w:sz w:val="20"/>
        </w:rPr>
        <w:tab/>
      </w:r>
      <w:r w:rsidR="00844FEE" w:rsidRPr="00750FAA">
        <w:rPr>
          <w:sz w:val="20"/>
        </w:rPr>
        <w:tab/>
      </w:r>
      <w:r w:rsidRPr="00750FAA">
        <w:rPr>
          <w:sz w:val="20"/>
        </w:rPr>
        <w:t>1990</w:t>
      </w:r>
    </w:p>
    <w:p w14:paraId="707B0023" w14:textId="77777777" w:rsidR="00E21709" w:rsidRPr="00750FAA" w:rsidRDefault="00844FEE" w:rsidP="004117C2">
      <w:pPr>
        <w:pStyle w:val="Headingb"/>
        <w:spacing w:after="160"/>
        <w:jc w:val="center"/>
        <w:rPr>
          <w:bCs/>
        </w:rPr>
      </w:pPr>
      <w:bookmarkStart w:id="3989" w:name="_Toc16155817"/>
      <w:bookmarkStart w:id="3990" w:name="_Toc21334755"/>
      <w:r w:rsidRPr="00750FAA">
        <w:t>45.</w:t>
      </w:r>
      <w:r w:rsidRPr="00750FAA">
        <w:rPr>
          <w:szCs w:val="22"/>
          <w:vertAlign w:val="superscript"/>
        </w:rPr>
        <w:t>a</w:t>
      </w:r>
      <w:r w:rsidRPr="00750FAA">
        <w:t xml:space="preserve"> reunión (sesión inaugural, Niza, 30 de junio de 1989)</w:t>
      </w:r>
      <w:bookmarkEnd w:id="3989"/>
      <w:bookmarkEnd w:id="3990"/>
    </w:p>
    <w:p w14:paraId="39C1257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988</w:t>
      </w:r>
      <w:r w:rsidRPr="00750FAA">
        <w:rPr>
          <w:sz w:val="20"/>
        </w:rPr>
        <w:tab/>
        <w:t>Presupuesto de la Unión Internacional de Telecomunicaciones para 1990</w:t>
      </w:r>
      <w:r w:rsidRPr="00750FAA">
        <w:rPr>
          <w:sz w:val="20"/>
        </w:rPr>
        <w:tab/>
      </w:r>
      <w:r w:rsidR="00844FEE" w:rsidRPr="00750FAA">
        <w:rPr>
          <w:sz w:val="20"/>
        </w:rPr>
        <w:tab/>
      </w:r>
      <w:r w:rsidRPr="00750FAA">
        <w:rPr>
          <w:sz w:val="20"/>
        </w:rPr>
        <w:t>1991</w:t>
      </w:r>
    </w:p>
    <w:p w14:paraId="41C63B1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989</w:t>
      </w:r>
      <w:r w:rsidRPr="00750FAA">
        <w:rPr>
          <w:sz w:val="20"/>
        </w:rPr>
        <w:tab/>
        <w:t>Composición del Comité de Pensiones del Personal de la UIT</w:t>
      </w:r>
      <w:r w:rsidRPr="00750FAA">
        <w:rPr>
          <w:sz w:val="20"/>
        </w:rPr>
        <w:tab/>
      </w:r>
      <w:r w:rsidR="00844FEE" w:rsidRPr="00750FAA">
        <w:rPr>
          <w:sz w:val="20"/>
        </w:rPr>
        <w:tab/>
      </w:r>
      <w:r w:rsidRPr="00750FAA">
        <w:rPr>
          <w:sz w:val="20"/>
        </w:rPr>
        <w:t>1991</w:t>
      </w:r>
    </w:p>
    <w:p w14:paraId="6CD5AF6E" w14:textId="77777777" w:rsidR="00E21709" w:rsidRPr="00750FAA" w:rsidRDefault="00844FEE" w:rsidP="004117C2">
      <w:pPr>
        <w:pStyle w:val="Headingb"/>
        <w:spacing w:after="160"/>
        <w:jc w:val="center"/>
        <w:rPr>
          <w:bCs/>
        </w:rPr>
      </w:pPr>
      <w:bookmarkStart w:id="3991" w:name="_Toc16155818"/>
      <w:bookmarkStart w:id="3992" w:name="_Toc21334756"/>
      <w:r w:rsidRPr="00750FAA">
        <w:t>45.</w:t>
      </w:r>
      <w:r w:rsidRPr="00750FAA">
        <w:rPr>
          <w:szCs w:val="22"/>
          <w:vertAlign w:val="superscript"/>
        </w:rPr>
        <w:t>a</w:t>
      </w:r>
      <w:r w:rsidRPr="00750FAA">
        <w:t xml:space="preserve"> reunión (reunión extraordinaria – noviembre de 1989)</w:t>
      </w:r>
      <w:bookmarkEnd w:id="3991"/>
      <w:bookmarkEnd w:id="3992"/>
    </w:p>
    <w:p w14:paraId="5CB7F32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990</w:t>
      </w:r>
      <w:r w:rsidRPr="00750FAA">
        <w:rPr>
          <w:sz w:val="20"/>
        </w:rPr>
        <w:tab/>
        <w:t>Comité de Alto Nivel para examinar la estructura y funcionamiento de la Unión</w:t>
      </w:r>
      <w:r w:rsidRPr="00750FAA">
        <w:rPr>
          <w:sz w:val="20"/>
        </w:rPr>
        <w:tab/>
      </w:r>
      <w:r w:rsidR="00844FEE" w:rsidRPr="00750FAA">
        <w:rPr>
          <w:sz w:val="20"/>
        </w:rPr>
        <w:tab/>
      </w:r>
      <w:r w:rsidRPr="00750FAA">
        <w:rPr>
          <w:sz w:val="20"/>
        </w:rPr>
        <w:t>1992</w:t>
      </w:r>
    </w:p>
    <w:p w14:paraId="17F78060" w14:textId="77777777" w:rsidR="00201183" w:rsidRPr="00750FAA" w:rsidRDefault="00201183" w:rsidP="001F43F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991</w:t>
      </w:r>
      <w:r w:rsidRPr="00750FAA">
        <w:rPr>
          <w:sz w:val="20"/>
        </w:rPr>
        <w:tab/>
        <w:t>Oficina de desarrollo de las telecomunicaciones – Lista de empleos que es preciso crearen aplicación de las decisiones adoptadas en la Conferencia de Plenipotenciarios, Niza, 1989</w:t>
      </w:r>
      <w:r w:rsidRPr="00750FAA">
        <w:rPr>
          <w:sz w:val="20"/>
        </w:rPr>
        <w:tab/>
      </w:r>
      <w:r w:rsidR="00844FEE" w:rsidRPr="00750FAA">
        <w:rPr>
          <w:sz w:val="20"/>
        </w:rPr>
        <w:tab/>
      </w:r>
      <w:r w:rsidRPr="00750FAA">
        <w:rPr>
          <w:sz w:val="20"/>
        </w:rPr>
        <w:t>1992</w:t>
      </w:r>
    </w:p>
    <w:p w14:paraId="0D04A39E" w14:textId="77777777" w:rsidR="00E21709" w:rsidRPr="00750FAA" w:rsidRDefault="00844FEE" w:rsidP="004117C2">
      <w:pPr>
        <w:pStyle w:val="Headingb"/>
        <w:spacing w:after="160"/>
        <w:jc w:val="center"/>
        <w:rPr>
          <w:bCs/>
        </w:rPr>
      </w:pPr>
      <w:bookmarkStart w:id="3993" w:name="_Toc16155819"/>
      <w:bookmarkStart w:id="3994" w:name="_Toc21334757"/>
      <w:r w:rsidRPr="00750FAA">
        <w:t>45.</w:t>
      </w:r>
      <w:r w:rsidRPr="00750FAA">
        <w:rPr>
          <w:szCs w:val="22"/>
          <w:vertAlign w:val="superscript"/>
        </w:rPr>
        <w:t>a</w:t>
      </w:r>
      <w:r w:rsidRPr="00750FAA">
        <w:t xml:space="preserve"> reunión ordinaria (junio de 1990)</w:t>
      </w:r>
      <w:bookmarkEnd w:id="3993"/>
      <w:bookmarkEnd w:id="3994"/>
    </w:p>
    <w:p w14:paraId="0605957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992</w:t>
      </w:r>
      <w:r w:rsidRPr="00750FAA">
        <w:rPr>
          <w:sz w:val="20"/>
        </w:rPr>
        <w:tab/>
        <w:t>Informe de Gestión Financiera de la UIT correspondiente a 1989</w:t>
      </w:r>
      <w:r w:rsidRPr="00750FAA">
        <w:rPr>
          <w:sz w:val="20"/>
        </w:rPr>
        <w:tab/>
      </w:r>
      <w:r w:rsidR="00844FEE" w:rsidRPr="00750FAA">
        <w:rPr>
          <w:sz w:val="20"/>
        </w:rPr>
        <w:tab/>
      </w:r>
      <w:r w:rsidRPr="00750FAA">
        <w:rPr>
          <w:sz w:val="20"/>
        </w:rPr>
        <w:t>1991</w:t>
      </w:r>
    </w:p>
    <w:p w14:paraId="1F44423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993</w:t>
      </w:r>
      <w:r w:rsidRPr="00750FAA">
        <w:rPr>
          <w:sz w:val="20"/>
        </w:rPr>
        <w:tab/>
        <w:t>Partes contributivas al pago de los gastos de la Unión</w:t>
      </w:r>
      <w:r w:rsidRPr="00750FAA">
        <w:rPr>
          <w:sz w:val="20"/>
        </w:rPr>
        <w:tab/>
      </w:r>
      <w:r w:rsidR="00844FEE" w:rsidRPr="00750FAA">
        <w:rPr>
          <w:sz w:val="20"/>
        </w:rPr>
        <w:tab/>
      </w:r>
      <w:r w:rsidRPr="00750FAA">
        <w:rPr>
          <w:sz w:val="20"/>
        </w:rPr>
        <w:t>1993</w:t>
      </w:r>
    </w:p>
    <w:p w14:paraId="18ABEF40" w14:textId="223C6B60" w:rsidR="00201183" w:rsidRPr="00750FAA" w:rsidRDefault="00201183" w:rsidP="001F43F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994</w:t>
      </w:r>
      <w:r w:rsidRPr="00750FAA">
        <w:rPr>
          <w:sz w:val="20"/>
        </w:rPr>
        <w:tab/>
        <w:t xml:space="preserve">Verificación externa de las cuentas de la UIT correspondientes al periodo </w:t>
      </w:r>
      <w:r w:rsidR="002A1BF2" w:rsidRPr="00750FAA">
        <w:rPr>
          <w:sz w:val="20"/>
        </w:rPr>
        <w:t>del 1</w:t>
      </w:r>
      <w:r w:rsidR="00D85CB4" w:rsidRPr="00750FAA">
        <w:rPr>
          <w:sz w:val="20"/>
        </w:rPr>
        <w:t>.°</w:t>
      </w:r>
      <w:r w:rsidR="001F43F1">
        <w:rPr>
          <w:sz w:val="20"/>
        </w:rPr>
        <w:t xml:space="preserve"> </w:t>
      </w:r>
      <w:r w:rsidR="00D85CB4" w:rsidRPr="00750FAA">
        <w:rPr>
          <w:sz w:val="20"/>
        </w:rPr>
        <w:t xml:space="preserve">de </w:t>
      </w:r>
      <w:r w:rsidRPr="00750FAA">
        <w:rPr>
          <w:sz w:val="20"/>
        </w:rPr>
        <w:t>enero</w:t>
      </w:r>
      <w:r w:rsidR="001F43F1">
        <w:rPr>
          <w:sz w:val="20"/>
        </w:rPr>
        <w:t xml:space="preserve"> </w:t>
      </w:r>
      <w:r w:rsidRPr="00750FAA">
        <w:rPr>
          <w:sz w:val="20"/>
        </w:rPr>
        <w:t>al 31</w:t>
      </w:r>
      <w:r w:rsidR="00D72DB5" w:rsidRPr="00750FAA">
        <w:rPr>
          <w:sz w:val="20"/>
        </w:rPr>
        <w:t> </w:t>
      </w:r>
      <w:r w:rsidRPr="00750FAA">
        <w:rPr>
          <w:sz w:val="20"/>
        </w:rPr>
        <w:t>de</w:t>
      </w:r>
      <w:r w:rsidR="00D72DB5" w:rsidRPr="00750FAA">
        <w:rPr>
          <w:sz w:val="20"/>
        </w:rPr>
        <w:t> </w:t>
      </w:r>
      <w:r w:rsidRPr="00750FAA">
        <w:rPr>
          <w:sz w:val="20"/>
        </w:rPr>
        <w:t>diciembre de 1989</w:t>
      </w:r>
      <w:r w:rsidRPr="00750FAA">
        <w:rPr>
          <w:sz w:val="20"/>
        </w:rPr>
        <w:tab/>
      </w:r>
      <w:r w:rsidR="00844FEE" w:rsidRPr="00750FAA">
        <w:rPr>
          <w:sz w:val="20"/>
        </w:rPr>
        <w:tab/>
      </w:r>
      <w:r w:rsidRPr="00750FAA">
        <w:rPr>
          <w:sz w:val="20"/>
        </w:rPr>
        <w:t>1991</w:t>
      </w:r>
    </w:p>
    <w:p w14:paraId="17062C7D"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995</w:t>
      </w:r>
      <w:r w:rsidRPr="00750FAA">
        <w:rPr>
          <w:sz w:val="20"/>
        </w:rPr>
        <w:tab/>
        <w:t>Conferencia Administrativa Mundial de Radiocomunicaciones para examinar la atribución de</w:t>
      </w:r>
      <w:r w:rsidR="00B577D1" w:rsidRPr="00750FAA">
        <w:rPr>
          <w:sz w:val="20"/>
        </w:rPr>
        <w:t xml:space="preserve"> </w:t>
      </w:r>
      <w:r w:rsidRPr="00750FAA">
        <w:rPr>
          <w:sz w:val="20"/>
        </w:rPr>
        <w:t>frecuencias en ciertas partes del espectro (CAMR-92)</w:t>
      </w:r>
      <w:r w:rsidRPr="00750FAA">
        <w:rPr>
          <w:sz w:val="20"/>
        </w:rPr>
        <w:tab/>
      </w:r>
      <w:r w:rsidR="00844FEE" w:rsidRPr="00750FAA">
        <w:rPr>
          <w:sz w:val="20"/>
        </w:rPr>
        <w:tab/>
      </w:r>
      <w:r w:rsidRPr="00750FAA">
        <w:rPr>
          <w:sz w:val="20"/>
        </w:rPr>
        <w:t>1992</w:t>
      </w:r>
    </w:p>
    <w:p w14:paraId="62E580C3"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996</w:t>
      </w:r>
      <w:r w:rsidRPr="00750FAA">
        <w:rPr>
          <w:sz w:val="20"/>
        </w:rPr>
        <w:tab/>
        <w:t>Composición del Comité de Pensiones del Personal de la UIT</w:t>
      </w:r>
      <w:r w:rsidRPr="00750FAA">
        <w:rPr>
          <w:sz w:val="20"/>
        </w:rPr>
        <w:tab/>
      </w:r>
      <w:r w:rsidR="00844FEE" w:rsidRPr="00750FAA">
        <w:rPr>
          <w:sz w:val="20"/>
        </w:rPr>
        <w:tab/>
      </w:r>
      <w:r w:rsidRPr="00750FAA">
        <w:rPr>
          <w:sz w:val="20"/>
        </w:rPr>
        <w:t>1992</w:t>
      </w:r>
    </w:p>
    <w:p w14:paraId="1989B260" w14:textId="5DDE9815"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997</w:t>
      </w:r>
      <w:r w:rsidRPr="00750FAA">
        <w:rPr>
          <w:sz w:val="20"/>
        </w:rPr>
        <w:tab/>
        <w:t>Régimen de pensiones de la Caja Común de Pensiones del Personal de las Naciones</w:t>
      </w:r>
      <w:r w:rsidR="00D85CB4" w:rsidRPr="00750FAA">
        <w:rPr>
          <w:sz w:val="20"/>
        </w:rPr>
        <w:t xml:space="preserve"> </w:t>
      </w:r>
      <w:r w:rsidRPr="00750FAA">
        <w:rPr>
          <w:sz w:val="20"/>
        </w:rPr>
        <w:t>Unidas</w:t>
      </w:r>
      <w:r w:rsidR="00032ADB">
        <w:rPr>
          <w:sz w:val="20"/>
        </w:rPr>
        <w:t xml:space="preserve"> </w:t>
      </w:r>
      <w:r w:rsidRPr="00750FAA">
        <w:rPr>
          <w:sz w:val="20"/>
        </w:rPr>
        <w:t>(CCPPNU) – Estudio de las medidas que han de adoptarse para ajustar las pensiones</w:t>
      </w:r>
      <w:r w:rsidRPr="00750FAA">
        <w:rPr>
          <w:sz w:val="20"/>
        </w:rPr>
        <w:tab/>
      </w:r>
      <w:r w:rsidR="00844FEE" w:rsidRPr="00750FAA">
        <w:rPr>
          <w:sz w:val="20"/>
        </w:rPr>
        <w:tab/>
      </w:r>
      <w:r w:rsidRPr="00750FAA">
        <w:rPr>
          <w:sz w:val="20"/>
        </w:rPr>
        <w:t>1994</w:t>
      </w:r>
    </w:p>
    <w:p w14:paraId="528CD82D" w14:textId="77777777" w:rsidR="00201183" w:rsidRPr="00750FAA" w:rsidRDefault="00201183" w:rsidP="001F43F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998</w:t>
      </w:r>
      <w:r w:rsidRPr="00750FAA">
        <w:rPr>
          <w:sz w:val="20"/>
        </w:rPr>
        <w:tab/>
        <w:t>Baremos de sueldos, de ajustes por lugar de destino y escala de contribuciones aplicables a</w:t>
      </w:r>
      <w:r w:rsidR="00B577D1" w:rsidRPr="00750FAA">
        <w:rPr>
          <w:sz w:val="20"/>
        </w:rPr>
        <w:t xml:space="preserve"> </w:t>
      </w:r>
      <w:r w:rsidRPr="00750FAA">
        <w:rPr>
          <w:sz w:val="20"/>
        </w:rPr>
        <w:t>los funcionarios de elección</w:t>
      </w:r>
      <w:r w:rsidRPr="00750FAA">
        <w:rPr>
          <w:sz w:val="20"/>
        </w:rPr>
        <w:tab/>
      </w:r>
      <w:r w:rsidR="00844FEE" w:rsidRPr="00750FAA">
        <w:rPr>
          <w:sz w:val="20"/>
        </w:rPr>
        <w:tab/>
      </w:r>
      <w:r w:rsidRPr="00750FAA">
        <w:rPr>
          <w:sz w:val="20"/>
        </w:rPr>
        <w:t>1992</w:t>
      </w:r>
    </w:p>
    <w:p w14:paraId="004E253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999</w:t>
      </w:r>
      <w:r w:rsidRPr="00750FAA">
        <w:rPr>
          <w:sz w:val="20"/>
        </w:rPr>
        <w:tab/>
        <w:t>Refundición de las decisiones sobre necesidades de personal</w:t>
      </w:r>
      <w:r w:rsidRPr="00750FAA">
        <w:rPr>
          <w:sz w:val="20"/>
        </w:rPr>
        <w:tab/>
      </w:r>
      <w:r w:rsidR="00844FEE" w:rsidRPr="00750FAA">
        <w:rPr>
          <w:sz w:val="20"/>
        </w:rPr>
        <w:tab/>
      </w:r>
      <w:r w:rsidRPr="00750FAA">
        <w:rPr>
          <w:sz w:val="20"/>
        </w:rPr>
        <w:t>1996</w:t>
      </w:r>
    </w:p>
    <w:p w14:paraId="50F78EC5"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442CEDD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lastRenderedPageBreak/>
        <w:t>R 1000</w:t>
      </w:r>
      <w:r w:rsidRPr="00750FAA">
        <w:rPr>
          <w:sz w:val="20"/>
        </w:rPr>
        <w:tab/>
        <w:t>Presupuesto de la Unión Internacional de Telecomunicaciones para el año 1991</w:t>
      </w:r>
      <w:r w:rsidRPr="00750FAA">
        <w:rPr>
          <w:sz w:val="20"/>
        </w:rPr>
        <w:tab/>
      </w:r>
      <w:r w:rsidR="00844FEE" w:rsidRPr="00750FAA">
        <w:rPr>
          <w:sz w:val="20"/>
        </w:rPr>
        <w:tab/>
      </w:r>
      <w:r w:rsidRPr="00750FAA">
        <w:rPr>
          <w:sz w:val="20"/>
        </w:rPr>
        <w:t>1992</w:t>
      </w:r>
    </w:p>
    <w:p w14:paraId="0AAD23E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1001</w:t>
      </w:r>
      <w:r w:rsidRPr="00750FAA">
        <w:rPr>
          <w:sz w:val="20"/>
        </w:rPr>
        <w:tab/>
        <w:t>Revisión del Reglamento financiero de la Unión</w:t>
      </w:r>
      <w:r w:rsidRPr="00750FAA">
        <w:rPr>
          <w:sz w:val="20"/>
        </w:rPr>
        <w:tab/>
      </w:r>
      <w:r w:rsidR="00844FEE" w:rsidRPr="00750FAA">
        <w:rPr>
          <w:sz w:val="20"/>
        </w:rPr>
        <w:tab/>
      </w:r>
      <w:r w:rsidRPr="00750FAA">
        <w:rPr>
          <w:sz w:val="20"/>
        </w:rPr>
        <w:t>1992</w:t>
      </w:r>
    </w:p>
    <w:p w14:paraId="2F4723B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1002</w:t>
      </w:r>
      <w:r w:rsidRPr="00750FAA">
        <w:rPr>
          <w:sz w:val="20"/>
        </w:rPr>
        <w:tab/>
        <w:t>Cuenta Especial de Intereses</w:t>
      </w:r>
      <w:r w:rsidRPr="00750FAA">
        <w:rPr>
          <w:sz w:val="20"/>
        </w:rPr>
        <w:tab/>
      </w:r>
      <w:r w:rsidR="00844FEE" w:rsidRPr="00750FAA">
        <w:rPr>
          <w:sz w:val="20"/>
        </w:rPr>
        <w:tab/>
      </w:r>
      <w:r w:rsidRPr="00750FAA">
        <w:rPr>
          <w:sz w:val="20"/>
        </w:rPr>
        <w:t>1991</w:t>
      </w:r>
    </w:p>
    <w:p w14:paraId="57330D2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1003</w:t>
      </w:r>
      <w:r w:rsidRPr="00750FAA">
        <w:rPr>
          <w:sz w:val="20"/>
        </w:rPr>
        <w:tab/>
        <w:t>Provisión especial para cuentas deudoras</w:t>
      </w:r>
      <w:r w:rsidRPr="00750FAA">
        <w:rPr>
          <w:sz w:val="20"/>
        </w:rPr>
        <w:tab/>
      </w:r>
      <w:r w:rsidR="00844FEE" w:rsidRPr="00750FAA">
        <w:rPr>
          <w:sz w:val="20"/>
        </w:rPr>
        <w:tab/>
      </w:r>
      <w:r w:rsidRPr="00750FAA">
        <w:rPr>
          <w:sz w:val="20"/>
        </w:rPr>
        <w:t>1995</w:t>
      </w:r>
    </w:p>
    <w:p w14:paraId="5C8CAF4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1004</w:t>
      </w:r>
      <w:r w:rsidRPr="00750FAA">
        <w:rPr>
          <w:sz w:val="20"/>
        </w:rPr>
        <w:tab/>
        <w:t>Privilegios, inmunidades y facilidades relacionadas con las actividades de la Unión</w:t>
      </w:r>
      <w:r w:rsidRPr="00750FAA">
        <w:rPr>
          <w:sz w:val="20"/>
        </w:rPr>
        <w:tab/>
      </w:r>
      <w:r w:rsidR="00844FEE" w:rsidRPr="00750FAA">
        <w:rPr>
          <w:sz w:val="20"/>
        </w:rPr>
        <w:tab/>
      </w:r>
      <w:r w:rsidRPr="00750FAA">
        <w:rPr>
          <w:sz w:val="20"/>
        </w:rPr>
        <w:t>2.1</w:t>
      </w:r>
    </w:p>
    <w:p w14:paraId="1C2CA79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1005</w:t>
      </w:r>
      <w:r w:rsidRPr="00750FAA">
        <w:rPr>
          <w:sz w:val="20"/>
        </w:rPr>
        <w:tab/>
        <w:t>Revisión del Reglamento interno del Consejo</w:t>
      </w:r>
      <w:r w:rsidRPr="00750FAA">
        <w:rPr>
          <w:sz w:val="20"/>
        </w:rPr>
        <w:tab/>
      </w:r>
      <w:r w:rsidR="00844FEE" w:rsidRPr="00750FAA">
        <w:rPr>
          <w:sz w:val="20"/>
        </w:rPr>
        <w:tab/>
      </w:r>
      <w:r w:rsidRPr="00750FAA">
        <w:rPr>
          <w:sz w:val="20"/>
        </w:rPr>
        <w:t>1996</w:t>
      </w:r>
    </w:p>
    <w:p w14:paraId="7825DDD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1006</w:t>
      </w:r>
      <w:r w:rsidRPr="00750FAA">
        <w:rPr>
          <w:sz w:val="20"/>
        </w:rPr>
        <w:tab/>
        <w:t>Depósito de los instrumentos necesarios para la entrada en vigor de la Constitución y del</w:t>
      </w:r>
      <w:r w:rsidR="00731B59" w:rsidRPr="00750FAA">
        <w:rPr>
          <w:sz w:val="20"/>
        </w:rPr>
        <w:t xml:space="preserve"> </w:t>
      </w:r>
      <w:r w:rsidRPr="00750FAA">
        <w:rPr>
          <w:sz w:val="20"/>
        </w:rPr>
        <w:t>Convenio de Niza</w:t>
      </w:r>
      <w:r w:rsidRPr="00750FAA">
        <w:rPr>
          <w:sz w:val="20"/>
        </w:rPr>
        <w:tab/>
      </w:r>
      <w:r w:rsidR="00844FEE" w:rsidRPr="00750FAA">
        <w:rPr>
          <w:sz w:val="20"/>
        </w:rPr>
        <w:tab/>
      </w:r>
      <w:r w:rsidRPr="00750FAA">
        <w:rPr>
          <w:sz w:val="20"/>
        </w:rPr>
        <w:t>1993</w:t>
      </w:r>
    </w:p>
    <w:p w14:paraId="5FBC4B5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1007</w:t>
      </w:r>
      <w:r w:rsidRPr="00750FAA">
        <w:rPr>
          <w:sz w:val="20"/>
        </w:rPr>
        <w:tab/>
        <w:t>Contribución de la República Argentina al pago de los gastos de la Unión y cuestiones conexas</w:t>
      </w:r>
      <w:r w:rsidRPr="00750FAA">
        <w:rPr>
          <w:sz w:val="20"/>
        </w:rPr>
        <w:tab/>
      </w:r>
      <w:r w:rsidR="00844FEE" w:rsidRPr="00750FAA">
        <w:rPr>
          <w:sz w:val="20"/>
        </w:rPr>
        <w:tab/>
      </w:r>
      <w:r w:rsidRPr="00750FAA">
        <w:rPr>
          <w:sz w:val="20"/>
        </w:rPr>
        <w:t>1995</w:t>
      </w:r>
    </w:p>
    <w:p w14:paraId="55A3E28F" w14:textId="77777777" w:rsidR="00201183" w:rsidRPr="00750FAA" w:rsidRDefault="00201183" w:rsidP="001F43F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1008</w:t>
      </w:r>
      <w:r w:rsidRPr="00750FAA">
        <w:rPr>
          <w:sz w:val="20"/>
        </w:rPr>
        <w:tab/>
        <w:t>Comisión encargada de investigar los hechos relativos a las violaciones por Israel del</w:t>
      </w:r>
      <w:r w:rsidR="00731B59" w:rsidRPr="00750FAA">
        <w:rPr>
          <w:sz w:val="20"/>
        </w:rPr>
        <w:t xml:space="preserve"> </w:t>
      </w:r>
      <w:r w:rsidRPr="00750FAA">
        <w:rPr>
          <w:sz w:val="20"/>
        </w:rPr>
        <w:t xml:space="preserve">Convenio </w:t>
      </w:r>
      <w:r w:rsidR="00FC2411" w:rsidRPr="00750FAA">
        <w:rPr>
          <w:sz w:val="20"/>
        </w:rPr>
        <w:t xml:space="preserve">Internacional </w:t>
      </w:r>
      <w:r w:rsidRPr="00750FAA">
        <w:rPr>
          <w:sz w:val="20"/>
        </w:rPr>
        <w:t xml:space="preserve">de </w:t>
      </w:r>
      <w:r w:rsidR="00FC2411" w:rsidRPr="00750FAA">
        <w:rPr>
          <w:sz w:val="20"/>
        </w:rPr>
        <w:t>Telecomunicaciones</w:t>
      </w:r>
      <w:r w:rsidRPr="00750FAA">
        <w:rPr>
          <w:sz w:val="20"/>
        </w:rPr>
        <w:tab/>
      </w:r>
      <w:r w:rsidR="00844FEE" w:rsidRPr="00750FAA">
        <w:rPr>
          <w:sz w:val="20"/>
        </w:rPr>
        <w:tab/>
      </w:r>
      <w:r w:rsidRPr="00750FAA">
        <w:rPr>
          <w:sz w:val="20"/>
        </w:rPr>
        <w:t>6.1</w:t>
      </w:r>
    </w:p>
    <w:p w14:paraId="0B37757F" w14:textId="77777777" w:rsidR="00201183" w:rsidRPr="00750FAA" w:rsidRDefault="00201183" w:rsidP="001F43F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1009</w:t>
      </w:r>
      <w:r w:rsidRPr="00750FAA">
        <w:rPr>
          <w:sz w:val="20"/>
        </w:rPr>
        <w:tab/>
        <w:t>Creación de un Grupo Voluntario de Expertos para el examen de la atribución y utilización</w:t>
      </w:r>
      <w:r w:rsidR="00731B59" w:rsidRPr="00750FAA">
        <w:rPr>
          <w:sz w:val="20"/>
        </w:rPr>
        <w:t xml:space="preserve"> </w:t>
      </w:r>
      <w:r w:rsidRPr="00750FAA">
        <w:rPr>
          <w:sz w:val="20"/>
        </w:rPr>
        <w:t>más eficaz del espectro de</w:t>
      </w:r>
      <w:r w:rsidR="00BA6E9A" w:rsidRPr="00750FAA">
        <w:rPr>
          <w:sz w:val="20"/>
        </w:rPr>
        <w:t xml:space="preserve"> </w:t>
      </w:r>
      <w:r w:rsidRPr="00750FAA">
        <w:rPr>
          <w:sz w:val="20"/>
        </w:rPr>
        <w:t>frecuencias radioeléctricas y la simplificación del Reglamento</w:t>
      </w:r>
      <w:r w:rsidR="00731B59" w:rsidRPr="00750FAA">
        <w:rPr>
          <w:sz w:val="20"/>
        </w:rPr>
        <w:t xml:space="preserve"> </w:t>
      </w:r>
      <w:r w:rsidRPr="00750FAA">
        <w:rPr>
          <w:sz w:val="20"/>
        </w:rPr>
        <w:t>de radiocomunicaciones</w:t>
      </w:r>
      <w:r w:rsidRPr="00750FAA">
        <w:rPr>
          <w:sz w:val="20"/>
        </w:rPr>
        <w:tab/>
      </w:r>
      <w:r w:rsidR="00844FEE" w:rsidRPr="00750FAA">
        <w:rPr>
          <w:sz w:val="20"/>
        </w:rPr>
        <w:tab/>
      </w:r>
      <w:r w:rsidRPr="00750FAA">
        <w:rPr>
          <w:sz w:val="20"/>
        </w:rPr>
        <w:t>1995</w:t>
      </w:r>
    </w:p>
    <w:p w14:paraId="69A3520A" w14:textId="77777777" w:rsidR="00E21709" w:rsidRPr="00750FAA" w:rsidRDefault="00844FEE" w:rsidP="004117C2">
      <w:pPr>
        <w:pStyle w:val="Headingb"/>
        <w:spacing w:after="160"/>
        <w:jc w:val="center"/>
        <w:rPr>
          <w:bCs/>
        </w:rPr>
      </w:pPr>
      <w:bookmarkStart w:id="3995" w:name="_Toc16155820"/>
      <w:bookmarkStart w:id="3996" w:name="_Toc21334758"/>
      <w:r w:rsidRPr="00750FAA">
        <w:t>46.</w:t>
      </w:r>
      <w:r w:rsidRPr="00750FAA">
        <w:rPr>
          <w:szCs w:val="22"/>
          <w:vertAlign w:val="superscript"/>
        </w:rPr>
        <w:t>a</w:t>
      </w:r>
      <w:r w:rsidRPr="00750FAA">
        <w:t xml:space="preserve"> reunión (mayo-junio de 1991)</w:t>
      </w:r>
      <w:bookmarkEnd w:id="3995"/>
      <w:bookmarkEnd w:id="3996"/>
    </w:p>
    <w:p w14:paraId="398F3FB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1010</w:t>
      </w:r>
      <w:r w:rsidRPr="00750FAA">
        <w:rPr>
          <w:sz w:val="20"/>
        </w:rPr>
        <w:tab/>
        <w:t>Composición del Comité de Pensiones del Personal de la UIT</w:t>
      </w:r>
      <w:r w:rsidRPr="00750FAA">
        <w:rPr>
          <w:sz w:val="20"/>
        </w:rPr>
        <w:tab/>
      </w:r>
      <w:r w:rsidR="00844FEE" w:rsidRPr="00750FAA">
        <w:rPr>
          <w:sz w:val="20"/>
        </w:rPr>
        <w:tab/>
      </w:r>
      <w:r w:rsidRPr="00750FAA">
        <w:rPr>
          <w:sz w:val="20"/>
        </w:rPr>
        <w:t>1993</w:t>
      </w:r>
    </w:p>
    <w:p w14:paraId="478C59D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1011</w:t>
      </w:r>
      <w:r w:rsidRPr="00750FAA">
        <w:rPr>
          <w:sz w:val="20"/>
        </w:rPr>
        <w:tab/>
        <w:t>Baremos de sueldos, de ajustes por lugar de destino y escala de contribuciones aplicables a los</w:t>
      </w:r>
      <w:r w:rsidR="00B577D1" w:rsidRPr="00750FAA">
        <w:rPr>
          <w:sz w:val="20"/>
        </w:rPr>
        <w:t xml:space="preserve"> </w:t>
      </w:r>
      <w:r w:rsidRPr="00750FAA">
        <w:rPr>
          <w:sz w:val="20"/>
        </w:rPr>
        <w:t>funcionarios de elección</w:t>
      </w:r>
      <w:r w:rsidRPr="00750FAA">
        <w:rPr>
          <w:sz w:val="20"/>
        </w:rPr>
        <w:tab/>
      </w:r>
      <w:r w:rsidR="00844FEE" w:rsidRPr="00750FAA">
        <w:rPr>
          <w:sz w:val="20"/>
        </w:rPr>
        <w:tab/>
      </w:r>
      <w:r w:rsidRPr="00750FAA">
        <w:rPr>
          <w:sz w:val="20"/>
        </w:rPr>
        <w:t>1993</w:t>
      </w:r>
    </w:p>
    <w:p w14:paraId="6E60ACA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1012</w:t>
      </w:r>
      <w:r w:rsidRPr="00750FAA">
        <w:rPr>
          <w:sz w:val="20"/>
        </w:rPr>
        <w:tab/>
        <w:t>Informe de Gestión Financiera de la UIT correspondiente a 1990</w:t>
      </w:r>
      <w:r w:rsidRPr="00750FAA">
        <w:rPr>
          <w:sz w:val="20"/>
        </w:rPr>
        <w:tab/>
      </w:r>
      <w:r w:rsidR="00844FEE" w:rsidRPr="00750FAA">
        <w:rPr>
          <w:sz w:val="20"/>
        </w:rPr>
        <w:tab/>
      </w:r>
      <w:r w:rsidRPr="00750FAA">
        <w:rPr>
          <w:sz w:val="20"/>
        </w:rPr>
        <w:t>1992</w:t>
      </w:r>
    </w:p>
    <w:p w14:paraId="0DCC9169" w14:textId="497402F2" w:rsidR="00201183" w:rsidRPr="00750FAA" w:rsidRDefault="00201183" w:rsidP="00D72DB5">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1013</w:t>
      </w:r>
      <w:r w:rsidRPr="00750FAA">
        <w:rPr>
          <w:sz w:val="20"/>
        </w:rPr>
        <w:tab/>
        <w:t xml:space="preserve">Verificación externa de las cuentas de la UIT correspondientes al periodo </w:t>
      </w:r>
      <w:r w:rsidR="002A1BF2" w:rsidRPr="00750FAA">
        <w:rPr>
          <w:sz w:val="20"/>
        </w:rPr>
        <w:t>del 1</w:t>
      </w:r>
      <w:r w:rsidRPr="00750FAA">
        <w:rPr>
          <w:sz w:val="20"/>
        </w:rPr>
        <w:t> de enero</w:t>
      </w:r>
      <w:r w:rsidR="00F91618" w:rsidRPr="00750FAA">
        <w:rPr>
          <w:sz w:val="20"/>
        </w:rPr>
        <w:br/>
      </w:r>
      <w:r w:rsidRPr="00750FAA">
        <w:rPr>
          <w:sz w:val="20"/>
        </w:rPr>
        <w:t>al 31</w:t>
      </w:r>
      <w:r w:rsidR="00D72DB5" w:rsidRPr="00750FAA">
        <w:rPr>
          <w:sz w:val="20"/>
        </w:rPr>
        <w:t> </w:t>
      </w:r>
      <w:r w:rsidRPr="00750FAA">
        <w:rPr>
          <w:sz w:val="20"/>
        </w:rPr>
        <w:t>de</w:t>
      </w:r>
      <w:r w:rsidR="00D72DB5" w:rsidRPr="00750FAA">
        <w:rPr>
          <w:sz w:val="20"/>
        </w:rPr>
        <w:t> </w:t>
      </w:r>
      <w:r w:rsidRPr="00750FAA">
        <w:rPr>
          <w:sz w:val="20"/>
        </w:rPr>
        <w:t>diciembre de 1990</w:t>
      </w:r>
      <w:r w:rsidRPr="00750FAA">
        <w:rPr>
          <w:sz w:val="20"/>
        </w:rPr>
        <w:tab/>
      </w:r>
      <w:r w:rsidR="00844FEE" w:rsidRPr="00750FAA">
        <w:rPr>
          <w:sz w:val="20"/>
        </w:rPr>
        <w:tab/>
      </w:r>
      <w:r w:rsidRPr="00750FAA">
        <w:rPr>
          <w:sz w:val="20"/>
        </w:rPr>
        <w:t>1992</w:t>
      </w:r>
    </w:p>
    <w:p w14:paraId="7BF31DA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1014</w:t>
      </w:r>
      <w:r w:rsidRPr="00750FAA">
        <w:rPr>
          <w:sz w:val="20"/>
        </w:rPr>
        <w:tab/>
        <w:t>Integración del CTD en la BDT</w:t>
      </w:r>
      <w:r w:rsidRPr="00750FAA">
        <w:rPr>
          <w:sz w:val="20"/>
        </w:rPr>
        <w:tab/>
      </w:r>
      <w:r w:rsidR="00844FEE" w:rsidRPr="00750FAA">
        <w:rPr>
          <w:sz w:val="20"/>
        </w:rPr>
        <w:tab/>
      </w:r>
      <w:r w:rsidRPr="00750FAA">
        <w:rPr>
          <w:sz w:val="20"/>
        </w:rPr>
        <w:t>1993</w:t>
      </w:r>
    </w:p>
    <w:p w14:paraId="38C60FA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1015</w:t>
      </w:r>
      <w:r w:rsidRPr="00750FAA">
        <w:rPr>
          <w:sz w:val="20"/>
        </w:rPr>
        <w:tab/>
        <w:t>Seguro de Protección del Poder Adquisitivo de las Pensiones (SPPAP)</w:t>
      </w:r>
      <w:r w:rsidRPr="00750FAA">
        <w:rPr>
          <w:sz w:val="20"/>
        </w:rPr>
        <w:tab/>
      </w:r>
      <w:r w:rsidR="00844FEE" w:rsidRPr="00750FAA">
        <w:rPr>
          <w:sz w:val="20"/>
        </w:rPr>
        <w:tab/>
      </w:r>
      <w:r w:rsidRPr="00750FAA">
        <w:rPr>
          <w:sz w:val="20"/>
        </w:rPr>
        <w:t>1995</w:t>
      </w:r>
    </w:p>
    <w:p w14:paraId="2152332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1016</w:t>
      </w:r>
      <w:r w:rsidRPr="00750FAA">
        <w:rPr>
          <w:sz w:val="20"/>
        </w:rPr>
        <w:tab/>
        <w:t>Decisiones sobre las necesidades de personal</w:t>
      </w:r>
      <w:r w:rsidRPr="00750FAA">
        <w:rPr>
          <w:sz w:val="20"/>
        </w:rPr>
        <w:tab/>
      </w:r>
      <w:r w:rsidR="00844FEE" w:rsidRPr="00750FAA">
        <w:rPr>
          <w:sz w:val="20"/>
        </w:rPr>
        <w:tab/>
      </w:r>
      <w:r w:rsidRPr="00750FAA">
        <w:rPr>
          <w:sz w:val="20"/>
        </w:rPr>
        <w:t>1994</w:t>
      </w:r>
    </w:p>
    <w:p w14:paraId="6982658B"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1017</w:t>
      </w:r>
      <w:r w:rsidRPr="00750FAA">
        <w:rPr>
          <w:sz w:val="20"/>
        </w:rPr>
        <w:tab/>
        <w:t>Estatuto análogo al de las organizaciones regionales de telecomunicación concedido</w:t>
      </w:r>
      <w:r w:rsidR="00731B59" w:rsidRPr="00750FAA">
        <w:rPr>
          <w:sz w:val="20"/>
        </w:rPr>
        <w:t xml:space="preserve"> </w:t>
      </w:r>
      <w:r w:rsidRPr="00750FAA">
        <w:rPr>
          <w:sz w:val="20"/>
        </w:rPr>
        <w:t>provisionalmente a las organizaciones intergubernamentales que explotan sistemas de satélites</w:t>
      </w:r>
      <w:r w:rsidRPr="00750FAA">
        <w:rPr>
          <w:sz w:val="20"/>
        </w:rPr>
        <w:tab/>
      </w:r>
      <w:r w:rsidR="00844FEE" w:rsidRPr="00750FAA">
        <w:rPr>
          <w:sz w:val="20"/>
        </w:rPr>
        <w:tab/>
      </w:r>
      <w:r w:rsidRPr="00750FAA">
        <w:rPr>
          <w:sz w:val="20"/>
        </w:rPr>
        <w:t>1994</w:t>
      </w:r>
    </w:p>
    <w:p w14:paraId="4A7E6CAC"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1018</w:t>
      </w:r>
      <w:r w:rsidRPr="00750FAA">
        <w:rPr>
          <w:sz w:val="20"/>
        </w:rPr>
        <w:tab/>
        <w:t>Créditos adicionales para el Presupuesto</w:t>
      </w:r>
      <w:r w:rsidR="00731B59" w:rsidRPr="00750FAA">
        <w:rPr>
          <w:sz w:val="20"/>
        </w:rPr>
        <w:t xml:space="preserve"> d</w:t>
      </w:r>
      <w:r w:rsidRPr="00750FAA">
        <w:rPr>
          <w:sz w:val="20"/>
        </w:rPr>
        <w:t>e la UIT correspondiente a 1991</w:t>
      </w:r>
      <w:r w:rsidRPr="00750FAA">
        <w:rPr>
          <w:sz w:val="20"/>
        </w:rPr>
        <w:tab/>
      </w:r>
      <w:r w:rsidR="00844FEE" w:rsidRPr="00750FAA">
        <w:rPr>
          <w:sz w:val="20"/>
        </w:rPr>
        <w:tab/>
      </w:r>
      <w:r w:rsidRPr="00750FAA">
        <w:rPr>
          <w:sz w:val="20"/>
        </w:rPr>
        <w:t>1992</w:t>
      </w:r>
    </w:p>
    <w:p w14:paraId="6F1BE0E4"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1019</w:t>
      </w:r>
      <w:r w:rsidRPr="00750FAA">
        <w:rPr>
          <w:sz w:val="20"/>
        </w:rPr>
        <w:tab/>
        <w:t>Presupuesto de la Unión Internacional de Telecomunicaciones para el año 1992</w:t>
      </w:r>
      <w:r w:rsidRPr="00750FAA">
        <w:rPr>
          <w:sz w:val="20"/>
        </w:rPr>
        <w:tab/>
      </w:r>
      <w:r w:rsidR="00844FEE" w:rsidRPr="00750FAA">
        <w:rPr>
          <w:sz w:val="20"/>
        </w:rPr>
        <w:tab/>
      </w:r>
      <w:r w:rsidRPr="00750FAA">
        <w:rPr>
          <w:sz w:val="20"/>
        </w:rPr>
        <w:t>1993</w:t>
      </w:r>
    </w:p>
    <w:p w14:paraId="1B8F85F0"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1020</w:t>
      </w:r>
      <w:r w:rsidRPr="00750FAA">
        <w:rPr>
          <w:sz w:val="20"/>
        </w:rPr>
        <w:tab/>
        <w:t>Conferencia de Plenipotenciarios Adicional</w:t>
      </w:r>
      <w:r w:rsidRPr="00750FAA">
        <w:rPr>
          <w:sz w:val="20"/>
        </w:rPr>
        <w:tab/>
      </w:r>
      <w:r w:rsidR="00844FEE" w:rsidRPr="00750FAA">
        <w:rPr>
          <w:sz w:val="20"/>
        </w:rPr>
        <w:tab/>
      </w:r>
      <w:r w:rsidRPr="00750FAA">
        <w:rPr>
          <w:sz w:val="20"/>
        </w:rPr>
        <w:t>1993</w:t>
      </w:r>
    </w:p>
    <w:p w14:paraId="6C120C72"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1021</w:t>
      </w:r>
      <w:r w:rsidRPr="00750FAA">
        <w:rPr>
          <w:sz w:val="20"/>
        </w:rPr>
        <w:tab/>
        <w:t>Elaboración de proyectos de textos para la Conferencia de Plenipotenciarios Adicional y otras cuestiones conexas</w:t>
      </w:r>
      <w:r w:rsidRPr="00750FAA">
        <w:rPr>
          <w:sz w:val="20"/>
        </w:rPr>
        <w:tab/>
      </w:r>
      <w:r w:rsidR="00844FEE" w:rsidRPr="00750FAA">
        <w:rPr>
          <w:sz w:val="20"/>
        </w:rPr>
        <w:tab/>
      </w:r>
      <w:r w:rsidRPr="00750FAA">
        <w:rPr>
          <w:sz w:val="20"/>
        </w:rPr>
        <w:t>1993</w:t>
      </w:r>
    </w:p>
    <w:p w14:paraId="0B745D77" w14:textId="77777777" w:rsidR="00E21709" w:rsidRPr="00750FAA" w:rsidRDefault="00844FEE" w:rsidP="004117C2">
      <w:pPr>
        <w:pStyle w:val="Headingb"/>
        <w:spacing w:after="160"/>
        <w:jc w:val="center"/>
        <w:rPr>
          <w:bCs/>
        </w:rPr>
      </w:pPr>
      <w:bookmarkStart w:id="3997" w:name="_Toc16155821"/>
      <w:bookmarkStart w:id="3998" w:name="_Toc21334759"/>
      <w:r w:rsidRPr="00750FAA">
        <w:t>47.</w:t>
      </w:r>
      <w:r w:rsidRPr="00750FAA">
        <w:rPr>
          <w:szCs w:val="22"/>
          <w:vertAlign w:val="superscript"/>
        </w:rPr>
        <w:t>a</w:t>
      </w:r>
      <w:r w:rsidRPr="00750FAA">
        <w:t xml:space="preserve"> reunión (junio-julio y diciembre de 1992)</w:t>
      </w:r>
      <w:bookmarkEnd w:id="3997"/>
      <w:bookmarkEnd w:id="3998"/>
    </w:p>
    <w:p w14:paraId="0A324F03" w14:textId="4EAC40F0" w:rsidR="00201183" w:rsidRPr="00750FAA" w:rsidRDefault="00201183" w:rsidP="001F43F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1022</w:t>
      </w:r>
      <w:r w:rsidRPr="00750FAA">
        <w:rPr>
          <w:sz w:val="20"/>
        </w:rPr>
        <w:tab/>
        <w:t>Escalas de sueldos, de ajustes por lugar de destino y de contribuciones aplicables a</w:t>
      </w:r>
      <w:r w:rsidR="001F43F1">
        <w:rPr>
          <w:sz w:val="20"/>
        </w:rPr>
        <w:t xml:space="preserve"> </w:t>
      </w:r>
      <w:r w:rsidRPr="00750FAA">
        <w:rPr>
          <w:sz w:val="20"/>
        </w:rPr>
        <w:t>los</w:t>
      </w:r>
      <w:r w:rsidR="00731B59" w:rsidRPr="00750FAA">
        <w:rPr>
          <w:sz w:val="20"/>
        </w:rPr>
        <w:t xml:space="preserve"> </w:t>
      </w:r>
      <w:r w:rsidRPr="00750FAA">
        <w:rPr>
          <w:sz w:val="20"/>
        </w:rPr>
        <w:t>funcionarios de elección</w:t>
      </w:r>
      <w:r w:rsidRPr="00750FAA">
        <w:rPr>
          <w:sz w:val="20"/>
        </w:rPr>
        <w:tab/>
      </w:r>
      <w:r w:rsidR="00844FEE" w:rsidRPr="00750FAA">
        <w:rPr>
          <w:sz w:val="20"/>
        </w:rPr>
        <w:tab/>
      </w:r>
      <w:r w:rsidRPr="00750FAA">
        <w:rPr>
          <w:sz w:val="20"/>
        </w:rPr>
        <w:t>1994</w:t>
      </w:r>
    </w:p>
    <w:p w14:paraId="470DE31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1023</w:t>
      </w:r>
      <w:r w:rsidRPr="00750FAA">
        <w:rPr>
          <w:sz w:val="20"/>
        </w:rPr>
        <w:tab/>
        <w:t>Composición del Comité de Pensiones del Personal de la UIT</w:t>
      </w:r>
      <w:r w:rsidRPr="00750FAA">
        <w:rPr>
          <w:sz w:val="20"/>
        </w:rPr>
        <w:tab/>
      </w:r>
      <w:r w:rsidR="00844FEE" w:rsidRPr="00750FAA">
        <w:rPr>
          <w:sz w:val="20"/>
        </w:rPr>
        <w:tab/>
      </w:r>
      <w:r w:rsidRPr="00750FAA">
        <w:rPr>
          <w:sz w:val="20"/>
        </w:rPr>
        <w:t>1994</w:t>
      </w:r>
    </w:p>
    <w:p w14:paraId="7ACD70E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1024</w:t>
      </w:r>
      <w:r w:rsidRPr="00750FAA">
        <w:rPr>
          <w:sz w:val="20"/>
        </w:rPr>
        <w:tab/>
        <w:t>Disposiciones de los estatutos y reglamento del personal sobre la gratificación de función</w:t>
      </w:r>
      <w:r w:rsidRPr="00750FAA">
        <w:rPr>
          <w:sz w:val="20"/>
        </w:rPr>
        <w:tab/>
      </w:r>
      <w:r w:rsidR="00844FEE" w:rsidRPr="00750FAA">
        <w:rPr>
          <w:sz w:val="20"/>
        </w:rPr>
        <w:tab/>
      </w:r>
      <w:r w:rsidRPr="00750FAA">
        <w:rPr>
          <w:sz w:val="20"/>
        </w:rPr>
        <w:t>1995</w:t>
      </w:r>
    </w:p>
    <w:p w14:paraId="3671F4D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1025</w:t>
      </w:r>
      <w:r w:rsidRPr="00750FAA">
        <w:rPr>
          <w:sz w:val="20"/>
        </w:rPr>
        <w:tab/>
        <w:t>Informe de Gestión Financiera de la UIT correspondiente a 1991</w:t>
      </w:r>
      <w:r w:rsidRPr="00750FAA">
        <w:rPr>
          <w:sz w:val="20"/>
        </w:rPr>
        <w:tab/>
      </w:r>
      <w:r w:rsidR="00844FEE" w:rsidRPr="00750FAA">
        <w:rPr>
          <w:sz w:val="20"/>
        </w:rPr>
        <w:tab/>
      </w:r>
      <w:r w:rsidRPr="00750FAA">
        <w:rPr>
          <w:sz w:val="20"/>
        </w:rPr>
        <w:t>1993</w:t>
      </w:r>
    </w:p>
    <w:p w14:paraId="4CCA8D2F" w14:textId="77777777" w:rsidR="00201183" w:rsidRPr="00750FAA" w:rsidRDefault="00201183" w:rsidP="00D72DB5">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1026</w:t>
      </w:r>
      <w:r w:rsidRPr="00750FAA">
        <w:rPr>
          <w:sz w:val="20"/>
        </w:rPr>
        <w:tab/>
        <w:t xml:space="preserve">Verificación externa de las cuentas de la UIT correspondientes al periodo del 1.° de enero </w:t>
      </w:r>
      <w:r w:rsidR="00F91618" w:rsidRPr="00750FAA">
        <w:rPr>
          <w:sz w:val="20"/>
        </w:rPr>
        <w:br/>
        <w:t>al 31</w:t>
      </w:r>
      <w:r w:rsidR="00D72DB5" w:rsidRPr="00750FAA">
        <w:rPr>
          <w:sz w:val="20"/>
        </w:rPr>
        <w:t> </w:t>
      </w:r>
      <w:r w:rsidRPr="00750FAA">
        <w:rPr>
          <w:sz w:val="20"/>
        </w:rPr>
        <w:t>de</w:t>
      </w:r>
      <w:r w:rsidR="00D72DB5" w:rsidRPr="00750FAA">
        <w:rPr>
          <w:sz w:val="20"/>
        </w:rPr>
        <w:t> </w:t>
      </w:r>
      <w:r w:rsidRPr="00750FAA">
        <w:rPr>
          <w:sz w:val="20"/>
        </w:rPr>
        <w:t>diciembre de 1991</w:t>
      </w:r>
      <w:r w:rsidRPr="00750FAA">
        <w:rPr>
          <w:sz w:val="20"/>
        </w:rPr>
        <w:tab/>
      </w:r>
      <w:r w:rsidR="00844FEE" w:rsidRPr="00750FAA">
        <w:rPr>
          <w:sz w:val="20"/>
        </w:rPr>
        <w:tab/>
      </w:r>
      <w:r w:rsidRPr="00750FAA">
        <w:rPr>
          <w:sz w:val="20"/>
        </w:rPr>
        <w:t>1993</w:t>
      </w:r>
    </w:p>
    <w:p w14:paraId="11971CF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1027</w:t>
      </w:r>
      <w:r w:rsidRPr="00750FAA">
        <w:rPr>
          <w:sz w:val="20"/>
        </w:rPr>
        <w:tab/>
        <w:t>Fondos del Premio del Centenario de la UIT</w:t>
      </w:r>
      <w:r w:rsidRPr="00750FAA">
        <w:rPr>
          <w:sz w:val="20"/>
        </w:rPr>
        <w:tab/>
      </w:r>
      <w:r w:rsidR="00844FEE" w:rsidRPr="00750FAA">
        <w:rPr>
          <w:sz w:val="20"/>
        </w:rPr>
        <w:tab/>
      </w:r>
      <w:r w:rsidRPr="00750FAA">
        <w:rPr>
          <w:sz w:val="20"/>
        </w:rPr>
        <w:t>6.2</w:t>
      </w:r>
    </w:p>
    <w:p w14:paraId="6D3E0D5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1028</w:t>
      </w:r>
      <w:r w:rsidRPr="00750FAA">
        <w:rPr>
          <w:sz w:val="20"/>
        </w:rPr>
        <w:tab/>
        <w:t>Condiciones de empleo del personal de la categoría de servicios generales</w:t>
      </w:r>
      <w:r w:rsidRPr="00750FAA">
        <w:rPr>
          <w:sz w:val="20"/>
        </w:rPr>
        <w:tab/>
      </w:r>
      <w:r w:rsidR="00844FEE" w:rsidRPr="00750FAA">
        <w:rPr>
          <w:sz w:val="20"/>
        </w:rPr>
        <w:tab/>
      </w:r>
      <w:r w:rsidRPr="00750FAA">
        <w:rPr>
          <w:sz w:val="20"/>
        </w:rPr>
        <w:t>2002</w:t>
      </w:r>
    </w:p>
    <w:p w14:paraId="00936B0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1029</w:t>
      </w:r>
      <w:r w:rsidRPr="00750FAA">
        <w:rPr>
          <w:sz w:val="20"/>
        </w:rPr>
        <w:tab/>
        <w:t>Condiciones de empleo de los funcionarios de las categorías profesional y superior</w:t>
      </w:r>
      <w:r w:rsidRPr="00750FAA">
        <w:rPr>
          <w:sz w:val="20"/>
        </w:rPr>
        <w:tab/>
      </w:r>
      <w:r w:rsidR="00844FEE" w:rsidRPr="00750FAA">
        <w:rPr>
          <w:sz w:val="20"/>
        </w:rPr>
        <w:tab/>
      </w:r>
      <w:r w:rsidRPr="00750FAA">
        <w:rPr>
          <w:sz w:val="20"/>
        </w:rPr>
        <w:t>2002</w:t>
      </w:r>
    </w:p>
    <w:p w14:paraId="327D8E8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1030</w:t>
      </w:r>
      <w:r w:rsidRPr="00750FAA">
        <w:rPr>
          <w:sz w:val="20"/>
        </w:rPr>
        <w:tab/>
        <w:t>Partes contributivas a los gastos de la Unión</w:t>
      </w:r>
      <w:r w:rsidRPr="00750FAA">
        <w:rPr>
          <w:sz w:val="20"/>
        </w:rPr>
        <w:tab/>
      </w:r>
      <w:r w:rsidR="00844FEE" w:rsidRPr="00750FAA">
        <w:rPr>
          <w:sz w:val="20"/>
        </w:rPr>
        <w:tab/>
      </w:r>
      <w:r w:rsidRPr="00750FAA">
        <w:rPr>
          <w:sz w:val="20"/>
        </w:rPr>
        <w:t>1993</w:t>
      </w:r>
    </w:p>
    <w:p w14:paraId="15D1F0F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1031</w:t>
      </w:r>
      <w:r w:rsidRPr="00750FAA">
        <w:rPr>
          <w:sz w:val="20"/>
        </w:rPr>
        <w:tab/>
        <w:t>Presupuesto de la UIT para 1993</w:t>
      </w:r>
      <w:r w:rsidRPr="00750FAA">
        <w:rPr>
          <w:sz w:val="20"/>
        </w:rPr>
        <w:tab/>
      </w:r>
      <w:r w:rsidR="00844FEE" w:rsidRPr="00750FAA">
        <w:rPr>
          <w:sz w:val="20"/>
        </w:rPr>
        <w:tab/>
      </w:r>
      <w:r w:rsidRPr="00750FAA">
        <w:rPr>
          <w:sz w:val="20"/>
        </w:rPr>
        <w:t>1994</w:t>
      </w:r>
    </w:p>
    <w:p w14:paraId="3215245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1032</w:t>
      </w:r>
      <w:r w:rsidRPr="00750FAA">
        <w:rPr>
          <w:sz w:val="20"/>
        </w:rPr>
        <w:tab/>
        <w:t>Conferencia Mundial de Radiocomunicaciones, 1993</w:t>
      </w:r>
      <w:r w:rsidRPr="00750FAA">
        <w:rPr>
          <w:sz w:val="20"/>
        </w:rPr>
        <w:tab/>
      </w:r>
      <w:r w:rsidR="00844FEE" w:rsidRPr="00750FAA">
        <w:rPr>
          <w:sz w:val="20"/>
        </w:rPr>
        <w:tab/>
      </w:r>
      <w:r w:rsidRPr="00750FAA">
        <w:rPr>
          <w:sz w:val="20"/>
        </w:rPr>
        <w:t>1994</w:t>
      </w:r>
    </w:p>
    <w:p w14:paraId="70208E3C"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b/>
        </w:rPr>
      </w:pPr>
      <w:r w:rsidRPr="00750FAA">
        <w:br w:type="page"/>
      </w:r>
    </w:p>
    <w:p w14:paraId="2BFD8DD2" w14:textId="77777777" w:rsidR="00E21709" w:rsidRPr="00750FAA" w:rsidRDefault="00844FEE" w:rsidP="004117C2">
      <w:pPr>
        <w:pStyle w:val="Headingb"/>
        <w:spacing w:after="160"/>
        <w:jc w:val="center"/>
        <w:rPr>
          <w:bCs/>
        </w:rPr>
      </w:pPr>
      <w:bookmarkStart w:id="3999" w:name="_Toc16155822"/>
      <w:bookmarkStart w:id="4000" w:name="_Toc21334760"/>
      <w:r w:rsidRPr="00750FAA">
        <w:lastRenderedPageBreak/>
        <w:t>Reunión 1993 (junio-julio de 1993)</w:t>
      </w:r>
      <w:bookmarkEnd w:id="3999"/>
      <w:bookmarkEnd w:id="4000"/>
    </w:p>
    <w:p w14:paraId="3936707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1033</w:t>
      </w:r>
      <w:r w:rsidRPr="00750FAA">
        <w:rPr>
          <w:sz w:val="20"/>
        </w:rPr>
        <w:tab/>
        <w:t>Contribución al pago de los gastos de la Unión</w:t>
      </w:r>
      <w:r w:rsidRPr="00750FAA">
        <w:rPr>
          <w:sz w:val="20"/>
        </w:rPr>
        <w:tab/>
      </w:r>
      <w:r w:rsidR="00844FEE" w:rsidRPr="00750FAA">
        <w:rPr>
          <w:sz w:val="20"/>
        </w:rPr>
        <w:tab/>
      </w:r>
      <w:r w:rsidRPr="00750FAA">
        <w:rPr>
          <w:sz w:val="20"/>
        </w:rPr>
        <w:t>1994</w:t>
      </w:r>
    </w:p>
    <w:p w14:paraId="7884F0B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1034</w:t>
      </w:r>
      <w:r w:rsidRPr="00750FAA">
        <w:rPr>
          <w:sz w:val="20"/>
        </w:rPr>
        <w:tab/>
        <w:t>Contribución al pago de los gastos de la Unión</w:t>
      </w:r>
      <w:r w:rsidRPr="00750FAA">
        <w:rPr>
          <w:sz w:val="20"/>
        </w:rPr>
        <w:tab/>
      </w:r>
      <w:r w:rsidR="00844FEE" w:rsidRPr="00750FAA">
        <w:rPr>
          <w:sz w:val="20"/>
        </w:rPr>
        <w:tab/>
      </w:r>
      <w:r w:rsidRPr="00750FAA">
        <w:rPr>
          <w:sz w:val="20"/>
        </w:rPr>
        <w:t>1994</w:t>
      </w:r>
    </w:p>
    <w:p w14:paraId="1F12E5B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1035</w:t>
      </w:r>
      <w:r w:rsidRPr="00750FAA">
        <w:rPr>
          <w:sz w:val="20"/>
        </w:rPr>
        <w:tab/>
        <w:t>Contribución al pago de los gastos de la Unión</w:t>
      </w:r>
      <w:r w:rsidRPr="00750FAA">
        <w:rPr>
          <w:sz w:val="20"/>
        </w:rPr>
        <w:tab/>
      </w:r>
      <w:r w:rsidR="00844FEE" w:rsidRPr="00750FAA">
        <w:rPr>
          <w:sz w:val="20"/>
        </w:rPr>
        <w:tab/>
      </w:r>
      <w:r w:rsidRPr="00750FAA">
        <w:rPr>
          <w:sz w:val="20"/>
        </w:rPr>
        <w:t>1994</w:t>
      </w:r>
    </w:p>
    <w:p w14:paraId="3303332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1036</w:t>
      </w:r>
      <w:r w:rsidRPr="00750FAA">
        <w:rPr>
          <w:sz w:val="20"/>
        </w:rPr>
        <w:tab/>
        <w:t>Contribución al pago de los gastos de la Unión</w:t>
      </w:r>
      <w:r w:rsidRPr="00750FAA">
        <w:rPr>
          <w:sz w:val="20"/>
        </w:rPr>
        <w:tab/>
      </w:r>
      <w:r w:rsidR="00844FEE" w:rsidRPr="00750FAA">
        <w:rPr>
          <w:sz w:val="20"/>
        </w:rPr>
        <w:tab/>
      </w:r>
      <w:r w:rsidRPr="00750FAA">
        <w:rPr>
          <w:sz w:val="20"/>
        </w:rPr>
        <w:t>1994</w:t>
      </w:r>
    </w:p>
    <w:p w14:paraId="1CCD8C2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1037</w:t>
      </w:r>
      <w:r w:rsidRPr="00750FAA">
        <w:rPr>
          <w:sz w:val="20"/>
        </w:rPr>
        <w:tab/>
        <w:t>Contribución al pago de los gastos de la Unión</w:t>
      </w:r>
      <w:r w:rsidRPr="00750FAA">
        <w:rPr>
          <w:sz w:val="20"/>
        </w:rPr>
        <w:tab/>
      </w:r>
      <w:r w:rsidR="00844FEE" w:rsidRPr="00750FAA">
        <w:rPr>
          <w:sz w:val="20"/>
        </w:rPr>
        <w:tab/>
      </w:r>
      <w:r w:rsidRPr="00750FAA">
        <w:rPr>
          <w:sz w:val="20"/>
        </w:rPr>
        <w:t>1994</w:t>
      </w:r>
    </w:p>
    <w:p w14:paraId="14865DC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1038</w:t>
      </w:r>
      <w:r w:rsidRPr="00750FAA">
        <w:rPr>
          <w:sz w:val="20"/>
        </w:rPr>
        <w:tab/>
        <w:t>Composición del Comité de Pensiones del Personal de la UIT</w:t>
      </w:r>
      <w:r w:rsidRPr="00750FAA">
        <w:rPr>
          <w:sz w:val="20"/>
        </w:rPr>
        <w:tab/>
      </w:r>
      <w:r w:rsidR="00844FEE" w:rsidRPr="00750FAA">
        <w:rPr>
          <w:sz w:val="20"/>
        </w:rPr>
        <w:tab/>
      </w:r>
      <w:r w:rsidRPr="00750FAA">
        <w:rPr>
          <w:sz w:val="20"/>
        </w:rPr>
        <w:t>1995</w:t>
      </w:r>
    </w:p>
    <w:p w14:paraId="01C787B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1039</w:t>
      </w:r>
      <w:r w:rsidRPr="00750FAA">
        <w:rPr>
          <w:sz w:val="20"/>
        </w:rPr>
        <w:tab/>
        <w:t>Escalas de sueldos, de ajustes por lugar de destino y escala de contribuciones aplicables a los</w:t>
      </w:r>
      <w:r w:rsidR="00731B59" w:rsidRPr="00750FAA">
        <w:rPr>
          <w:sz w:val="20"/>
        </w:rPr>
        <w:t xml:space="preserve"> </w:t>
      </w:r>
      <w:r w:rsidRPr="00750FAA">
        <w:rPr>
          <w:sz w:val="20"/>
        </w:rPr>
        <w:t>funcionarios de elección</w:t>
      </w:r>
      <w:r w:rsidRPr="00750FAA">
        <w:rPr>
          <w:sz w:val="20"/>
        </w:rPr>
        <w:tab/>
      </w:r>
      <w:r w:rsidR="00844FEE" w:rsidRPr="00750FAA">
        <w:rPr>
          <w:sz w:val="20"/>
        </w:rPr>
        <w:tab/>
      </w:r>
      <w:r w:rsidRPr="00750FAA">
        <w:rPr>
          <w:sz w:val="20"/>
        </w:rPr>
        <w:t>1995</w:t>
      </w:r>
    </w:p>
    <w:p w14:paraId="5EAD24D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1040</w:t>
      </w:r>
      <w:r w:rsidRPr="00750FAA">
        <w:rPr>
          <w:sz w:val="20"/>
        </w:rPr>
        <w:tab/>
        <w:t>Necesidades de personal en la Oficina de Desarrollo de las Telecomunicaciones</w:t>
      </w:r>
      <w:r w:rsidRPr="00750FAA">
        <w:rPr>
          <w:sz w:val="20"/>
        </w:rPr>
        <w:tab/>
      </w:r>
      <w:r w:rsidR="00844FEE" w:rsidRPr="00750FAA">
        <w:rPr>
          <w:sz w:val="20"/>
        </w:rPr>
        <w:tab/>
      </w:r>
      <w:r w:rsidRPr="00750FAA">
        <w:rPr>
          <w:sz w:val="20"/>
        </w:rPr>
        <w:t>1996</w:t>
      </w:r>
    </w:p>
    <w:p w14:paraId="336BCF1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1041</w:t>
      </w:r>
      <w:r w:rsidRPr="00750FAA">
        <w:rPr>
          <w:sz w:val="20"/>
        </w:rPr>
        <w:tab/>
        <w:t>Revisión del Reglamento Financiero</w:t>
      </w:r>
      <w:r w:rsidRPr="00750FAA">
        <w:rPr>
          <w:sz w:val="20"/>
        </w:rPr>
        <w:tab/>
      </w:r>
      <w:r w:rsidR="00844FEE" w:rsidRPr="00750FAA">
        <w:rPr>
          <w:sz w:val="20"/>
        </w:rPr>
        <w:tab/>
      </w:r>
      <w:r w:rsidRPr="00750FAA">
        <w:rPr>
          <w:sz w:val="20"/>
        </w:rPr>
        <w:t>1995</w:t>
      </w:r>
    </w:p>
    <w:p w14:paraId="49F359B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1042</w:t>
      </w:r>
      <w:r w:rsidRPr="00750FAA">
        <w:rPr>
          <w:sz w:val="20"/>
        </w:rPr>
        <w:tab/>
        <w:t>Informe de Gestión Financiera de la UIT correspondiente a 1992</w:t>
      </w:r>
      <w:r w:rsidRPr="00750FAA">
        <w:rPr>
          <w:sz w:val="20"/>
        </w:rPr>
        <w:tab/>
      </w:r>
      <w:r w:rsidR="00844FEE" w:rsidRPr="00750FAA">
        <w:rPr>
          <w:sz w:val="20"/>
        </w:rPr>
        <w:tab/>
      </w:r>
      <w:r w:rsidRPr="00750FAA">
        <w:rPr>
          <w:sz w:val="20"/>
        </w:rPr>
        <w:t>1994</w:t>
      </w:r>
    </w:p>
    <w:p w14:paraId="17C50D68" w14:textId="293350F1" w:rsidR="00201183" w:rsidRPr="00750FAA" w:rsidRDefault="00201183" w:rsidP="001F43F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1043</w:t>
      </w:r>
      <w:r w:rsidRPr="00750FAA">
        <w:rPr>
          <w:sz w:val="20"/>
        </w:rPr>
        <w:tab/>
        <w:t>Verificación externa de las cuentas de la UIT correspondientes al periodo del 1.° de</w:t>
      </w:r>
      <w:r w:rsidR="001F43F1">
        <w:rPr>
          <w:sz w:val="20"/>
        </w:rPr>
        <w:t xml:space="preserve"> </w:t>
      </w:r>
      <w:r w:rsidRPr="00750FAA">
        <w:rPr>
          <w:sz w:val="20"/>
        </w:rPr>
        <w:t xml:space="preserve">enero </w:t>
      </w:r>
      <w:r w:rsidR="00F91618" w:rsidRPr="00750FAA">
        <w:rPr>
          <w:sz w:val="20"/>
        </w:rPr>
        <w:t>al 31</w:t>
      </w:r>
      <w:r w:rsidR="00122F35" w:rsidRPr="00750FAA">
        <w:rPr>
          <w:sz w:val="20"/>
        </w:rPr>
        <w:t> </w:t>
      </w:r>
      <w:r w:rsidRPr="00750FAA">
        <w:rPr>
          <w:sz w:val="20"/>
        </w:rPr>
        <w:t>de</w:t>
      </w:r>
      <w:r w:rsidR="00122F35" w:rsidRPr="00750FAA">
        <w:rPr>
          <w:sz w:val="20"/>
        </w:rPr>
        <w:t> </w:t>
      </w:r>
      <w:r w:rsidRPr="00750FAA">
        <w:rPr>
          <w:sz w:val="20"/>
        </w:rPr>
        <w:t>diciembre de 1992</w:t>
      </w:r>
      <w:r w:rsidRPr="00750FAA">
        <w:rPr>
          <w:sz w:val="20"/>
        </w:rPr>
        <w:tab/>
      </w:r>
      <w:r w:rsidR="00844FEE" w:rsidRPr="00750FAA">
        <w:rPr>
          <w:sz w:val="20"/>
        </w:rPr>
        <w:tab/>
      </w:r>
      <w:r w:rsidRPr="00750FAA">
        <w:rPr>
          <w:sz w:val="20"/>
        </w:rPr>
        <w:t>1994</w:t>
      </w:r>
    </w:p>
    <w:p w14:paraId="7DA01F6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1044</w:t>
      </w:r>
      <w:r w:rsidRPr="00750FAA">
        <w:rPr>
          <w:sz w:val="20"/>
        </w:rPr>
        <w:tab/>
        <w:t>Contribución al pago de los gastos de la Unión</w:t>
      </w:r>
      <w:r w:rsidRPr="00750FAA">
        <w:rPr>
          <w:sz w:val="20"/>
        </w:rPr>
        <w:tab/>
      </w:r>
      <w:r w:rsidR="00844FEE" w:rsidRPr="00750FAA">
        <w:rPr>
          <w:sz w:val="20"/>
        </w:rPr>
        <w:tab/>
      </w:r>
      <w:r w:rsidRPr="00750FAA">
        <w:rPr>
          <w:sz w:val="20"/>
        </w:rPr>
        <w:t>1999</w:t>
      </w:r>
    </w:p>
    <w:p w14:paraId="02E19D5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1045</w:t>
      </w:r>
      <w:r w:rsidRPr="00750FAA">
        <w:rPr>
          <w:sz w:val="20"/>
        </w:rPr>
        <w:tab/>
        <w:t>Contribución al pago de los gastos de la Unión</w:t>
      </w:r>
      <w:r w:rsidRPr="00750FAA">
        <w:rPr>
          <w:sz w:val="20"/>
        </w:rPr>
        <w:tab/>
      </w:r>
      <w:r w:rsidR="00844FEE" w:rsidRPr="00750FAA">
        <w:rPr>
          <w:sz w:val="20"/>
        </w:rPr>
        <w:tab/>
      </w:r>
      <w:r w:rsidRPr="00750FAA">
        <w:rPr>
          <w:sz w:val="20"/>
        </w:rPr>
        <w:t>1998</w:t>
      </w:r>
    </w:p>
    <w:p w14:paraId="245DF43D" w14:textId="77777777" w:rsidR="00201183" w:rsidRPr="00750FAA" w:rsidRDefault="00201183" w:rsidP="009E4CF3">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1046</w:t>
      </w:r>
      <w:r w:rsidRPr="00750FAA">
        <w:rPr>
          <w:sz w:val="20"/>
        </w:rPr>
        <w:tab/>
        <w:t>Empleos de grados G.1 a P.5</w:t>
      </w:r>
      <w:r w:rsidRPr="00750FAA">
        <w:rPr>
          <w:sz w:val="20"/>
        </w:rPr>
        <w:tab/>
      </w:r>
      <w:r w:rsidR="00844FEE" w:rsidRPr="00750FAA">
        <w:rPr>
          <w:sz w:val="20"/>
        </w:rPr>
        <w:tab/>
      </w:r>
      <w:r w:rsidR="00A829F0" w:rsidRPr="00750FAA">
        <w:rPr>
          <w:sz w:val="20"/>
        </w:rPr>
        <w:t>199</w:t>
      </w:r>
      <w:r w:rsidR="009E4CF3" w:rsidRPr="00750FAA">
        <w:rPr>
          <w:sz w:val="20"/>
        </w:rPr>
        <w:t>7</w:t>
      </w:r>
    </w:p>
    <w:p w14:paraId="436F95A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1047</w:t>
      </w:r>
      <w:r w:rsidRPr="00750FAA">
        <w:rPr>
          <w:sz w:val="20"/>
        </w:rPr>
        <w:tab/>
        <w:t xml:space="preserve">Verificación externa de las cuentas de las actividades relacionadas con </w:t>
      </w:r>
      <w:r w:rsidRPr="00750FAA">
        <w:rPr>
          <w:bCs/>
          <w:smallCaps/>
          <w:sz w:val="20"/>
        </w:rPr>
        <w:t>Telecom</w:t>
      </w:r>
      <w:r w:rsidRPr="00750FAA">
        <w:rPr>
          <w:sz w:val="20"/>
        </w:rPr>
        <w:t xml:space="preserve"> 91</w:t>
      </w:r>
      <w:r w:rsidRPr="00750FAA">
        <w:rPr>
          <w:sz w:val="20"/>
        </w:rPr>
        <w:tab/>
      </w:r>
      <w:r w:rsidR="00844FEE" w:rsidRPr="00750FAA">
        <w:rPr>
          <w:sz w:val="20"/>
        </w:rPr>
        <w:tab/>
      </w:r>
      <w:r w:rsidRPr="00750FAA">
        <w:rPr>
          <w:sz w:val="20"/>
        </w:rPr>
        <w:t>1994</w:t>
      </w:r>
    </w:p>
    <w:p w14:paraId="2ACC780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1048</w:t>
      </w:r>
      <w:r w:rsidRPr="00750FAA">
        <w:rPr>
          <w:sz w:val="20"/>
        </w:rPr>
        <w:tab/>
        <w:t>Conferencia Mundial de Desarrollo de las Telecomunicaciones (CMDT-94)</w:t>
      </w:r>
      <w:r w:rsidRPr="00750FAA">
        <w:rPr>
          <w:sz w:val="20"/>
        </w:rPr>
        <w:tab/>
      </w:r>
      <w:r w:rsidR="00844FEE" w:rsidRPr="00750FAA">
        <w:rPr>
          <w:sz w:val="20"/>
        </w:rPr>
        <w:tab/>
      </w:r>
      <w:r w:rsidRPr="00750FAA">
        <w:rPr>
          <w:sz w:val="20"/>
        </w:rPr>
        <w:t>1994</w:t>
      </w:r>
    </w:p>
    <w:p w14:paraId="0124F73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1049</w:t>
      </w:r>
      <w:r w:rsidRPr="00750FAA">
        <w:rPr>
          <w:sz w:val="20"/>
        </w:rPr>
        <w:tab/>
        <w:t>Decisión sobre necesidades de personal</w:t>
      </w:r>
      <w:r w:rsidRPr="00750FAA">
        <w:rPr>
          <w:sz w:val="20"/>
        </w:rPr>
        <w:tab/>
      </w:r>
      <w:r w:rsidR="00844FEE" w:rsidRPr="00750FAA">
        <w:rPr>
          <w:sz w:val="20"/>
        </w:rPr>
        <w:tab/>
      </w:r>
      <w:r w:rsidRPr="00750FAA">
        <w:rPr>
          <w:sz w:val="20"/>
        </w:rPr>
        <w:t>1996</w:t>
      </w:r>
    </w:p>
    <w:p w14:paraId="022CB09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1050</w:t>
      </w:r>
      <w:r w:rsidRPr="00750FAA">
        <w:rPr>
          <w:sz w:val="20"/>
        </w:rPr>
        <w:tab/>
        <w:t>Presupuesto de la Unión Internacional de Telecomunicaciones para 1994</w:t>
      </w:r>
      <w:r w:rsidRPr="00750FAA">
        <w:rPr>
          <w:sz w:val="20"/>
        </w:rPr>
        <w:tab/>
      </w:r>
      <w:r w:rsidR="00844FEE" w:rsidRPr="00750FAA">
        <w:rPr>
          <w:sz w:val="20"/>
        </w:rPr>
        <w:tab/>
      </w:r>
      <w:r w:rsidRPr="00750FAA">
        <w:rPr>
          <w:sz w:val="20"/>
        </w:rPr>
        <w:t>1995</w:t>
      </w:r>
    </w:p>
    <w:p w14:paraId="077EEF1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1051</w:t>
      </w:r>
      <w:r w:rsidRPr="00750FAA">
        <w:rPr>
          <w:sz w:val="20"/>
        </w:rPr>
        <w:tab/>
        <w:t>Trabajos futuros del Grupo Voluntario de Expertos para el examen de la atribución y</w:t>
      </w:r>
      <w:r w:rsidR="00731B59" w:rsidRPr="00750FAA">
        <w:rPr>
          <w:sz w:val="20"/>
        </w:rPr>
        <w:t xml:space="preserve"> </w:t>
      </w:r>
      <w:r w:rsidRPr="00750FAA">
        <w:rPr>
          <w:sz w:val="20"/>
        </w:rPr>
        <w:t>utilización más eficaz del espectro de frecuencias radioeléctricas y la simplificación del</w:t>
      </w:r>
      <w:r w:rsidR="00731B59" w:rsidRPr="00750FAA">
        <w:rPr>
          <w:sz w:val="20"/>
        </w:rPr>
        <w:t xml:space="preserve"> </w:t>
      </w:r>
      <w:r w:rsidRPr="00750FAA">
        <w:rPr>
          <w:sz w:val="20"/>
        </w:rPr>
        <w:t>Reglamento de Radiocomunicaciones (GVE) y programa conexo de reuniones de información</w:t>
      </w:r>
      <w:r w:rsidRPr="00750FAA">
        <w:rPr>
          <w:sz w:val="20"/>
        </w:rPr>
        <w:tab/>
      </w:r>
      <w:r w:rsidR="00844FEE" w:rsidRPr="00750FAA">
        <w:rPr>
          <w:sz w:val="20"/>
        </w:rPr>
        <w:tab/>
      </w:r>
      <w:r w:rsidRPr="00750FAA">
        <w:rPr>
          <w:sz w:val="20"/>
        </w:rPr>
        <w:t>1995</w:t>
      </w:r>
    </w:p>
    <w:p w14:paraId="2BA62139" w14:textId="77777777" w:rsidR="00E21709" w:rsidRPr="00750FAA" w:rsidRDefault="00844FEE" w:rsidP="004117C2">
      <w:pPr>
        <w:pStyle w:val="Headingb"/>
        <w:spacing w:after="160"/>
        <w:jc w:val="center"/>
        <w:rPr>
          <w:bCs/>
        </w:rPr>
      </w:pPr>
      <w:bookmarkStart w:id="4001" w:name="_Toc16155823"/>
      <w:bookmarkStart w:id="4002" w:name="_Toc21334761"/>
      <w:r w:rsidRPr="00750FAA">
        <w:t>Reunión 1994 (mayo de 1994 y Kyoto, 18 de septiembre de 1994)</w:t>
      </w:r>
      <w:bookmarkEnd w:id="4001"/>
      <w:bookmarkEnd w:id="4002"/>
    </w:p>
    <w:p w14:paraId="1F556232" w14:textId="77777777" w:rsidR="00201183" w:rsidRPr="00750FAA" w:rsidRDefault="00201183" w:rsidP="001F43F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1052</w:t>
      </w:r>
      <w:r w:rsidRPr="00750FAA">
        <w:rPr>
          <w:sz w:val="20"/>
        </w:rPr>
        <w:tab/>
        <w:t>Sueldos, tasas de ajuste por lugar de destino y tasas de contribución de los funcionarios de</w:t>
      </w:r>
      <w:r w:rsidR="00BA6E9A" w:rsidRPr="00750FAA">
        <w:rPr>
          <w:sz w:val="20"/>
        </w:rPr>
        <w:br/>
      </w:r>
      <w:r w:rsidRPr="00750FAA">
        <w:rPr>
          <w:sz w:val="20"/>
        </w:rPr>
        <w:t>elección</w:t>
      </w:r>
      <w:r w:rsidRPr="00750FAA">
        <w:rPr>
          <w:b/>
          <w:sz w:val="20"/>
        </w:rPr>
        <w:tab/>
      </w:r>
      <w:r w:rsidR="00844FEE" w:rsidRPr="00750FAA">
        <w:rPr>
          <w:b/>
          <w:sz w:val="20"/>
        </w:rPr>
        <w:tab/>
      </w:r>
      <w:r w:rsidRPr="00750FAA">
        <w:rPr>
          <w:sz w:val="20"/>
        </w:rPr>
        <w:t>1997</w:t>
      </w:r>
    </w:p>
    <w:p w14:paraId="29A4D46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1053</w:t>
      </w:r>
      <w:r w:rsidRPr="00750FAA">
        <w:rPr>
          <w:sz w:val="20"/>
        </w:rPr>
        <w:tab/>
        <w:t>Necesidades de personal en la Oficina de Radiocomunicaciones</w:t>
      </w:r>
      <w:r w:rsidRPr="00750FAA">
        <w:rPr>
          <w:sz w:val="20"/>
        </w:rPr>
        <w:tab/>
      </w:r>
      <w:r w:rsidR="00844FEE" w:rsidRPr="00750FAA">
        <w:rPr>
          <w:sz w:val="20"/>
        </w:rPr>
        <w:tab/>
      </w:r>
      <w:r w:rsidRPr="00750FAA">
        <w:rPr>
          <w:sz w:val="20"/>
        </w:rPr>
        <w:t>1999</w:t>
      </w:r>
    </w:p>
    <w:p w14:paraId="3375751F" w14:textId="5F7A435A" w:rsidR="00201183" w:rsidRPr="00750FAA" w:rsidRDefault="00201183" w:rsidP="001F43F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1054</w:t>
      </w:r>
      <w:r w:rsidRPr="00750FAA">
        <w:rPr>
          <w:sz w:val="20"/>
        </w:rPr>
        <w:tab/>
        <w:t xml:space="preserve">Verificación externa de las cuentas de la UIT correspondientes al periodo </w:t>
      </w:r>
      <w:r w:rsidR="002A1BF2" w:rsidRPr="00750FAA">
        <w:rPr>
          <w:sz w:val="20"/>
        </w:rPr>
        <w:t>del 1</w:t>
      </w:r>
      <w:r w:rsidRPr="00750FAA">
        <w:rPr>
          <w:sz w:val="20"/>
        </w:rPr>
        <w:t>.° de</w:t>
      </w:r>
      <w:r w:rsidR="001F43F1">
        <w:rPr>
          <w:sz w:val="20"/>
        </w:rPr>
        <w:t xml:space="preserve"> </w:t>
      </w:r>
      <w:r w:rsidRPr="00750FAA">
        <w:rPr>
          <w:sz w:val="20"/>
        </w:rPr>
        <w:t xml:space="preserve">enero </w:t>
      </w:r>
      <w:r w:rsidR="00F91618" w:rsidRPr="00750FAA">
        <w:rPr>
          <w:sz w:val="20"/>
        </w:rPr>
        <w:t>al 31</w:t>
      </w:r>
      <w:r w:rsidR="00122F35" w:rsidRPr="00750FAA">
        <w:rPr>
          <w:sz w:val="20"/>
        </w:rPr>
        <w:t> </w:t>
      </w:r>
      <w:r w:rsidRPr="00750FAA">
        <w:rPr>
          <w:sz w:val="20"/>
        </w:rPr>
        <w:t>de</w:t>
      </w:r>
      <w:r w:rsidR="00122F35" w:rsidRPr="00750FAA">
        <w:rPr>
          <w:sz w:val="20"/>
        </w:rPr>
        <w:t> </w:t>
      </w:r>
      <w:r w:rsidRPr="00750FAA">
        <w:rPr>
          <w:sz w:val="20"/>
        </w:rPr>
        <w:t>diciembre de 1993</w:t>
      </w:r>
      <w:r w:rsidRPr="00750FAA">
        <w:rPr>
          <w:sz w:val="20"/>
        </w:rPr>
        <w:tab/>
      </w:r>
      <w:r w:rsidR="00844FEE" w:rsidRPr="00750FAA">
        <w:rPr>
          <w:sz w:val="20"/>
        </w:rPr>
        <w:tab/>
      </w:r>
      <w:r w:rsidRPr="00750FAA">
        <w:rPr>
          <w:sz w:val="20"/>
        </w:rPr>
        <w:t>1995</w:t>
      </w:r>
    </w:p>
    <w:p w14:paraId="3C1AE9D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1055</w:t>
      </w:r>
      <w:r w:rsidRPr="00750FAA">
        <w:rPr>
          <w:sz w:val="20"/>
        </w:rPr>
        <w:tab/>
        <w:t>Recuperación de los derechos del Gobierno de la República Sudafricana en la Unión</w:t>
      </w:r>
      <w:r w:rsidRPr="00750FAA">
        <w:rPr>
          <w:sz w:val="20"/>
        </w:rPr>
        <w:tab/>
      </w:r>
      <w:r w:rsidR="00844FEE" w:rsidRPr="00750FAA">
        <w:rPr>
          <w:sz w:val="20"/>
        </w:rPr>
        <w:tab/>
      </w:r>
      <w:r w:rsidRPr="00750FAA">
        <w:rPr>
          <w:sz w:val="20"/>
        </w:rPr>
        <w:t>1995</w:t>
      </w:r>
    </w:p>
    <w:p w14:paraId="6F89FD8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1056</w:t>
      </w:r>
      <w:r w:rsidRPr="00750FAA">
        <w:rPr>
          <w:sz w:val="20"/>
        </w:rPr>
        <w:tab/>
        <w:t>Composición del Comité de Pensiones del Personal de la UIT</w:t>
      </w:r>
      <w:r w:rsidRPr="00750FAA">
        <w:rPr>
          <w:sz w:val="20"/>
        </w:rPr>
        <w:tab/>
      </w:r>
      <w:r w:rsidR="00844FEE" w:rsidRPr="00750FAA">
        <w:rPr>
          <w:sz w:val="20"/>
        </w:rPr>
        <w:tab/>
      </w:r>
      <w:r w:rsidRPr="00750FAA">
        <w:rPr>
          <w:sz w:val="20"/>
        </w:rPr>
        <w:t>1996</w:t>
      </w:r>
    </w:p>
    <w:p w14:paraId="1BCFF9C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1057</w:t>
      </w:r>
      <w:r w:rsidRPr="00750FAA">
        <w:rPr>
          <w:sz w:val="20"/>
        </w:rPr>
        <w:tab/>
        <w:t>Revisión del Reglamento Financiero de la Unión</w:t>
      </w:r>
      <w:r w:rsidRPr="00750FAA">
        <w:rPr>
          <w:sz w:val="20"/>
        </w:rPr>
        <w:tab/>
      </w:r>
      <w:r w:rsidR="00844FEE" w:rsidRPr="00750FAA">
        <w:rPr>
          <w:sz w:val="20"/>
        </w:rPr>
        <w:tab/>
      </w:r>
      <w:r w:rsidRPr="00750FAA">
        <w:rPr>
          <w:sz w:val="20"/>
        </w:rPr>
        <w:t>1998</w:t>
      </w:r>
    </w:p>
    <w:p w14:paraId="14AD7FE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1058</w:t>
      </w:r>
      <w:r w:rsidRPr="00750FAA">
        <w:rPr>
          <w:sz w:val="20"/>
        </w:rPr>
        <w:tab/>
        <w:t>Informe de gestión financiera correspondiente a 1993</w:t>
      </w:r>
      <w:r w:rsidRPr="00750FAA">
        <w:rPr>
          <w:sz w:val="20"/>
        </w:rPr>
        <w:tab/>
      </w:r>
      <w:r w:rsidR="00844FEE" w:rsidRPr="00750FAA">
        <w:rPr>
          <w:sz w:val="20"/>
        </w:rPr>
        <w:tab/>
      </w:r>
      <w:r w:rsidRPr="00750FAA">
        <w:rPr>
          <w:sz w:val="20"/>
        </w:rPr>
        <w:t>1995</w:t>
      </w:r>
    </w:p>
    <w:p w14:paraId="5F0FFD5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1059</w:t>
      </w:r>
      <w:r w:rsidRPr="00750FAA">
        <w:rPr>
          <w:sz w:val="20"/>
        </w:rPr>
        <w:tab/>
        <w:t>Contribución a los gastos de la Unión (Eritrea)</w:t>
      </w:r>
      <w:r w:rsidRPr="00750FAA">
        <w:rPr>
          <w:sz w:val="20"/>
        </w:rPr>
        <w:tab/>
      </w:r>
      <w:r w:rsidR="00844FEE" w:rsidRPr="00750FAA">
        <w:rPr>
          <w:sz w:val="20"/>
        </w:rPr>
        <w:tab/>
      </w:r>
      <w:r w:rsidRPr="00750FAA">
        <w:rPr>
          <w:sz w:val="20"/>
        </w:rPr>
        <w:t>1995</w:t>
      </w:r>
    </w:p>
    <w:p w14:paraId="037685D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1060</w:t>
      </w:r>
      <w:r w:rsidRPr="00750FAA">
        <w:rPr>
          <w:sz w:val="20"/>
        </w:rPr>
        <w:tab/>
        <w:t>Clase contributiva a los gastos de la Unión (República de Bosnia y Herzegovina)</w:t>
      </w:r>
      <w:r w:rsidRPr="00750FAA">
        <w:rPr>
          <w:sz w:val="20"/>
        </w:rPr>
        <w:tab/>
      </w:r>
      <w:r w:rsidR="00844FEE" w:rsidRPr="00750FAA">
        <w:rPr>
          <w:sz w:val="20"/>
        </w:rPr>
        <w:tab/>
      </w:r>
      <w:r w:rsidRPr="00750FAA">
        <w:rPr>
          <w:sz w:val="20"/>
        </w:rPr>
        <w:t>1995</w:t>
      </w:r>
    </w:p>
    <w:p w14:paraId="74FA3CE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1061</w:t>
      </w:r>
      <w:r w:rsidRPr="00750FAA">
        <w:rPr>
          <w:sz w:val="20"/>
        </w:rPr>
        <w:tab/>
        <w:t>Clase contributiva a los gastos de la Unión</w:t>
      </w:r>
      <w:r w:rsidR="00122F35" w:rsidRPr="00750FAA">
        <w:rPr>
          <w:sz w:val="20"/>
        </w:rPr>
        <w:t xml:space="preserve"> </w:t>
      </w:r>
      <w:r w:rsidRPr="00750FAA">
        <w:rPr>
          <w:sz w:val="20"/>
        </w:rPr>
        <w:t>(La ex República Yugoslava de Macedonia)</w:t>
      </w:r>
      <w:r w:rsidRPr="00750FAA">
        <w:rPr>
          <w:sz w:val="20"/>
        </w:rPr>
        <w:tab/>
      </w:r>
      <w:r w:rsidR="00844FEE" w:rsidRPr="00750FAA">
        <w:rPr>
          <w:sz w:val="20"/>
        </w:rPr>
        <w:tab/>
      </w:r>
      <w:r w:rsidRPr="00750FAA">
        <w:rPr>
          <w:sz w:val="20"/>
        </w:rPr>
        <w:t>1995</w:t>
      </w:r>
    </w:p>
    <w:p w14:paraId="3EFF976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1062</w:t>
      </w:r>
      <w:r w:rsidRPr="00750FAA">
        <w:rPr>
          <w:sz w:val="20"/>
        </w:rPr>
        <w:tab/>
        <w:t>Modificaciones del Estatuto del Personal de la Unión Internacional de Telecomunicaciones</w:t>
      </w:r>
      <w:r w:rsidRPr="00750FAA">
        <w:rPr>
          <w:sz w:val="20"/>
        </w:rPr>
        <w:tab/>
      </w:r>
      <w:r w:rsidR="00844FEE" w:rsidRPr="00750FAA">
        <w:rPr>
          <w:sz w:val="20"/>
        </w:rPr>
        <w:tab/>
      </w:r>
      <w:r w:rsidRPr="00750FAA">
        <w:rPr>
          <w:sz w:val="20"/>
        </w:rPr>
        <w:t>1996</w:t>
      </w:r>
    </w:p>
    <w:p w14:paraId="6E5F2AE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1063</w:t>
      </w:r>
      <w:r w:rsidRPr="00750FAA">
        <w:rPr>
          <w:sz w:val="20"/>
        </w:rPr>
        <w:tab/>
        <w:t>Climatización del edificio Varembé</w:t>
      </w:r>
      <w:r w:rsidRPr="00750FAA">
        <w:rPr>
          <w:sz w:val="20"/>
        </w:rPr>
        <w:tab/>
      </w:r>
      <w:r w:rsidR="00844FEE" w:rsidRPr="00750FAA">
        <w:rPr>
          <w:sz w:val="20"/>
        </w:rPr>
        <w:tab/>
      </w:r>
      <w:r w:rsidRPr="00750FAA">
        <w:rPr>
          <w:sz w:val="20"/>
        </w:rPr>
        <w:t>1996</w:t>
      </w:r>
    </w:p>
    <w:p w14:paraId="53FD780B"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1064</w:t>
      </w:r>
      <w:r w:rsidRPr="00750FAA">
        <w:rPr>
          <w:sz w:val="20"/>
        </w:rPr>
        <w:tab/>
        <w:t>Créditos adicionales en el presupuesto de la Unión Internacional de Telecomunicaciones</w:t>
      </w:r>
      <w:r w:rsidR="00BA6E9A" w:rsidRPr="00750FAA">
        <w:rPr>
          <w:sz w:val="20"/>
        </w:rPr>
        <w:br/>
      </w:r>
      <w:r w:rsidRPr="00750FAA">
        <w:rPr>
          <w:sz w:val="20"/>
        </w:rPr>
        <w:t>para 1994</w:t>
      </w:r>
      <w:r w:rsidRPr="00750FAA">
        <w:rPr>
          <w:sz w:val="20"/>
        </w:rPr>
        <w:tab/>
      </w:r>
      <w:r w:rsidR="00844FEE" w:rsidRPr="00750FAA">
        <w:rPr>
          <w:sz w:val="20"/>
        </w:rPr>
        <w:tab/>
      </w:r>
      <w:r w:rsidRPr="00750FAA">
        <w:rPr>
          <w:sz w:val="20"/>
        </w:rPr>
        <w:t>1995</w:t>
      </w:r>
    </w:p>
    <w:p w14:paraId="3DF32AB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1065</w:t>
      </w:r>
      <w:r w:rsidRPr="00750FAA">
        <w:rPr>
          <w:sz w:val="20"/>
        </w:rPr>
        <w:tab/>
        <w:t>Conferencia Mundial de Radiocomunicaciones (CMR-95), 1995</w:t>
      </w:r>
      <w:r w:rsidRPr="00750FAA">
        <w:rPr>
          <w:sz w:val="20"/>
        </w:rPr>
        <w:tab/>
      </w:r>
      <w:r w:rsidR="00844FEE" w:rsidRPr="00750FAA">
        <w:rPr>
          <w:sz w:val="20"/>
        </w:rPr>
        <w:tab/>
      </w:r>
      <w:r w:rsidRPr="00750FAA">
        <w:rPr>
          <w:sz w:val="20"/>
        </w:rPr>
        <w:t>1996</w:t>
      </w:r>
    </w:p>
    <w:p w14:paraId="34BA9DD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1066</w:t>
      </w:r>
      <w:r w:rsidRPr="00750FAA">
        <w:rPr>
          <w:sz w:val="20"/>
        </w:rPr>
        <w:tab/>
        <w:t>Asamblea de Radiocomunicaciones (AR-95), 1995</w:t>
      </w:r>
      <w:r w:rsidRPr="00750FAA">
        <w:rPr>
          <w:sz w:val="20"/>
        </w:rPr>
        <w:tab/>
      </w:r>
      <w:r w:rsidR="00844FEE" w:rsidRPr="00750FAA">
        <w:rPr>
          <w:sz w:val="20"/>
        </w:rPr>
        <w:tab/>
      </w:r>
      <w:r w:rsidRPr="00750FAA">
        <w:rPr>
          <w:sz w:val="20"/>
        </w:rPr>
        <w:t>1996</w:t>
      </w:r>
    </w:p>
    <w:p w14:paraId="76457E5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1067</w:t>
      </w:r>
      <w:r w:rsidRPr="00750FAA">
        <w:rPr>
          <w:sz w:val="20"/>
        </w:rPr>
        <w:tab/>
        <w:t>Presupuesto provisional de la Unión Internacional de Telecomunicaciones para 1995</w:t>
      </w:r>
      <w:r w:rsidRPr="00750FAA">
        <w:rPr>
          <w:sz w:val="20"/>
        </w:rPr>
        <w:tab/>
      </w:r>
      <w:r w:rsidR="00844FEE" w:rsidRPr="00750FAA">
        <w:rPr>
          <w:sz w:val="20"/>
        </w:rPr>
        <w:tab/>
      </w:r>
      <w:r w:rsidRPr="00750FAA">
        <w:rPr>
          <w:sz w:val="20"/>
        </w:rPr>
        <w:t>1994</w:t>
      </w:r>
    </w:p>
    <w:p w14:paraId="630CD5E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1068</w:t>
      </w:r>
      <w:r w:rsidRPr="00750FAA">
        <w:rPr>
          <w:sz w:val="20"/>
        </w:rPr>
        <w:tab/>
        <w:t>Gabinete del Secretario General</w:t>
      </w:r>
      <w:r w:rsidRPr="00750FAA">
        <w:rPr>
          <w:sz w:val="20"/>
        </w:rPr>
        <w:tab/>
      </w:r>
      <w:r w:rsidR="00844FEE" w:rsidRPr="00750FAA">
        <w:rPr>
          <w:sz w:val="20"/>
        </w:rPr>
        <w:tab/>
      </w:r>
      <w:r w:rsidRPr="00750FAA">
        <w:rPr>
          <w:sz w:val="20"/>
        </w:rPr>
        <w:t>1995</w:t>
      </w:r>
    </w:p>
    <w:p w14:paraId="7E75DF6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1069</w:t>
      </w:r>
      <w:r w:rsidRPr="00750FAA">
        <w:rPr>
          <w:sz w:val="20"/>
        </w:rPr>
        <w:tab/>
        <w:t>No utilizada</w:t>
      </w:r>
      <w:r w:rsidRPr="00750FAA">
        <w:rPr>
          <w:sz w:val="20"/>
        </w:rPr>
        <w:tab/>
      </w:r>
      <w:r w:rsidR="00844FEE" w:rsidRPr="00750FAA">
        <w:rPr>
          <w:sz w:val="20"/>
        </w:rPr>
        <w:tab/>
        <w:t>–   </w:t>
      </w:r>
    </w:p>
    <w:p w14:paraId="0B080A8C"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b/>
        </w:rPr>
      </w:pPr>
      <w:r w:rsidRPr="00750FAA">
        <w:br w:type="page"/>
      </w:r>
    </w:p>
    <w:p w14:paraId="4E896337" w14:textId="77777777" w:rsidR="00E21709" w:rsidRPr="00750FAA" w:rsidRDefault="00844FEE" w:rsidP="004117C2">
      <w:pPr>
        <w:pStyle w:val="Headingb"/>
        <w:spacing w:after="160"/>
        <w:jc w:val="center"/>
        <w:rPr>
          <w:bCs/>
        </w:rPr>
      </w:pPr>
      <w:bookmarkStart w:id="4003" w:name="_Toc16155824"/>
      <w:bookmarkStart w:id="4004" w:name="_Toc21334762"/>
      <w:r w:rsidRPr="00750FAA">
        <w:lastRenderedPageBreak/>
        <w:t>Reunión 1995 (sesión inaugural, Kyoto, 14 de octubre de 1994)</w:t>
      </w:r>
      <w:bookmarkEnd w:id="4003"/>
      <w:bookmarkEnd w:id="4004"/>
    </w:p>
    <w:p w14:paraId="07B0245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1070</w:t>
      </w:r>
      <w:r w:rsidRPr="00750FAA">
        <w:rPr>
          <w:sz w:val="20"/>
        </w:rPr>
        <w:tab/>
        <w:t>Presupuesto de la Unión Internacional de Telecomunicaciones para 1995</w:t>
      </w:r>
      <w:r w:rsidRPr="00750FAA">
        <w:rPr>
          <w:b/>
          <w:sz w:val="20"/>
        </w:rPr>
        <w:tab/>
      </w:r>
      <w:r w:rsidR="00844FEE" w:rsidRPr="00750FAA">
        <w:rPr>
          <w:b/>
          <w:sz w:val="20"/>
        </w:rPr>
        <w:tab/>
      </w:r>
      <w:r w:rsidRPr="00750FAA">
        <w:rPr>
          <w:sz w:val="20"/>
        </w:rPr>
        <w:t>1996</w:t>
      </w:r>
    </w:p>
    <w:p w14:paraId="0B6E5AD9" w14:textId="77777777" w:rsidR="00E21709" w:rsidRPr="00750FAA" w:rsidRDefault="00844FEE" w:rsidP="004117C2">
      <w:pPr>
        <w:pStyle w:val="Headingb"/>
        <w:spacing w:after="160"/>
        <w:jc w:val="center"/>
        <w:rPr>
          <w:bCs/>
        </w:rPr>
      </w:pPr>
      <w:bookmarkStart w:id="4005" w:name="_Toc16155825"/>
      <w:bookmarkStart w:id="4006" w:name="_Toc21334763"/>
      <w:r w:rsidRPr="00750FAA">
        <w:t>Reunión 1995 (junio de 1995)</w:t>
      </w:r>
      <w:bookmarkEnd w:id="4005"/>
      <w:bookmarkEnd w:id="4006"/>
    </w:p>
    <w:p w14:paraId="239FF06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1071</w:t>
      </w:r>
      <w:r w:rsidRPr="00750FAA">
        <w:rPr>
          <w:sz w:val="20"/>
        </w:rPr>
        <w:tab/>
        <w:t>Presupuesto bienal de la UIT para 1996-1997</w:t>
      </w:r>
      <w:r w:rsidRPr="00750FAA">
        <w:rPr>
          <w:b/>
          <w:sz w:val="20"/>
        </w:rPr>
        <w:tab/>
      </w:r>
      <w:r w:rsidR="00844FEE" w:rsidRPr="00750FAA">
        <w:rPr>
          <w:b/>
          <w:sz w:val="20"/>
        </w:rPr>
        <w:tab/>
      </w:r>
      <w:r w:rsidRPr="00750FAA">
        <w:rPr>
          <w:sz w:val="20"/>
        </w:rPr>
        <w:t>1998</w:t>
      </w:r>
    </w:p>
    <w:p w14:paraId="49D57FE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1072</w:t>
      </w:r>
      <w:r w:rsidRPr="00750FAA">
        <w:rPr>
          <w:sz w:val="20"/>
        </w:rPr>
        <w:tab/>
        <w:t>Informe de Gestión Financiera correspondiente a 1994</w:t>
      </w:r>
      <w:r w:rsidRPr="00750FAA">
        <w:rPr>
          <w:sz w:val="20"/>
        </w:rPr>
        <w:tab/>
      </w:r>
      <w:r w:rsidR="00844FEE" w:rsidRPr="00750FAA">
        <w:rPr>
          <w:sz w:val="20"/>
        </w:rPr>
        <w:tab/>
      </w:r>
      <w:r w:rsidRPr="00750FAA">
        <w:rPr>
          <w:sz w:val="20"/>
        </w:rPr>
        <w:t>1996</w:t>
      </w:r>
    </w:p>
    <w:p w14:paraId="1E98590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1073</w:t>
      </w:r>
      <w:r w:rsidRPr="00750FAA">
        <w:rPr>
          <w:sz w:val="20"/>
        </w:rPr>
        <w:tab/>
        <w:t>Auditoría externa de las cuentas de la UIT correspondientes al periodo 1 de enero</w:t>
      </w:r>
      <w:r w:rsidRPr="00750FAA">
        <w:rPr>
          <w:sz w:val="20"/>
        </w:rPr>
        <w:noBreakHyphen/>
        <w:t>31 de diciembre de 1994</w:t>
      </w:r>
      <w:r w:rsidRPr="00750FAA">
        <w:rPr>
          <w:sz w:val="20"/>
        </w:rPr>
        <w:tab/>
      </w:r>
      <w:r w:rsidR="00844FEE" w:rsidRPr="00750FAA">
        <w:rPr>
          <w:sz w:val="20"/>
        </w:rPr>
        <w:tab/>
      </w:r>
      <w:r w:rsidRPr="00750FAA">
        <w:rPr>
          <w:sz w:val="20"/>
        </w:rPr>
        <w:t>1996</w:t>
      </w:r>
    </w:p>
    <w:p w14:paraId="559CE79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1074</w:t>
      </w:r>
      <w:r w:rsidRPr="00750FAA">
        <w:rPr>
          <w:sz w:val="20"/>
        </w:rPr>
        <w:tab/>
        <w:t>Cuentas especiales de intereses</w:t>
      </w:r>
      <w:r w:rsidRPr="00750FAA">
        <w:rPr>
          <w:sz w:val="20"/>
        </w:rPr>
        <w:tab/>
      </w:r>
      <w:r w:rsidR="00844FEE" w:rsidRPr="00750FAA">
        <w:rPr>
          <w:sz w:val="20"/>
        </w:rPr>
        <w:tab/>
      </w:r>
      <w:r w:rsidRPr="00750FAA">
        <w:rPr>
          <w:sz w:val="20"/>
        </w:rPr>
        <w:t>1996</w:t>
      </w:r>
    </w:p>
    <w:p w14:paraId="7F6C871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1075</w:t>
      </w:r>
      <w:r w:rsidRPr="00750FAA">
        <w:rPr>
          <w:sz w:val="20"/>
        </w:rPr>
        <w:tab/>
        <w:t>Condiciones de empleo</w:t>
      </w:r>
      <w:r w:rsidRPr="00750FAA">
        <w:rPr>
          <w:sz w:val="20"/>
        </w:rPr>
        <w:tab/>
      </w:r>
      <w:r w:rsidR="00844FEE" w:rsidRPr="00750FAA">
        <w:rPr>
          <w:sz w:val="20"/>
        </w:rPr>
        <w:tab/>
      </w:r>
      <w:r w:rsidRPr="00750FAA">
        <w:rPr>
          <w:sz w:val="20"/>
        </w:rPr>
        <w:t>1998</w:t>
      </w:r>
    </w:p>
    <w:p w14:paraId="01870F9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1076</w:t>
      </w:r>
      <w:r w:rsidRPr="00750FAA">
        <w:rPr>
          <w:sz w:val="20"/>
        </w:rPr>
        <w:tab/>
        <w:t>Estatutos y Reglamento del personal para los funcionarios de elección</w:t>
      </w:r>
      <w:r w:rsidRPr="00750FAA">
        <w:rPr>
          <w:sz w:val="20"/>
        </w:rPr>
        <w:tab/>
      </w:r>
      <w:r w:rsidR="00844FEE" w:rsidRPr="00750FAA">
        <w:rPr>
          <w:sz w:val="20"/>
        </w:rPr>
        <w:tab/>
      </w:r>
      <w:r w:rsidRPr="00750FAA">
        <w:rPr>
          <w:sz w:val="20"/>
        </w:rPr>
        <w:t>2002</w:t>
      </w:r>
    </w:p>
    <w:p w14:paraId="356CE68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1077</w:t>
      </w:r>
      <w:r w:rsidRPr="00750FAA">
        <w:rPr>
          <w:sz w:val="20"/>
        </w:rPr>
        <w:tab/>
        <w:t>Candidatura y elección de un funcionario nombrado de la Unión a un puesto electivo</w:t>
      </w:r>
      <w:r w:rsidRPr="00750FAA">
        <w:rPr>
          <w:sz w:val="20"/>
        </w:rPr>
        <w:tab/>
      </w:r>
      <w:r w:rsidR="00844FEE" w:rsidRPr="00750FAA">
        <w:rPr>
          <w:sz w:val="20"/>
        </w:rPr>
        <w:tab/>
      </w:r>
      <w:r w:rsidRPr="00750FAA">
        <w:rPr>
          <w:sz w:val="20"/>
        </w:rPr>
        <w:t>2002</w:t>
      </w:r>
    </w:p>
    <w:p w14:paraId="2DD55D8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1078</w:t>
      </w:r>
      <w:r w:rsidRPr="00750FAA">
        <w:rPr>
          <w:sz w:val="20"/>
        </w:rPr>
        <w:tab/>
        <w:t>Enmienda a los Estatutos de la Caja de Seguros del Personal de la UIT</w:t>
      </w:r>
      <w:r w:rsidRPr="00750FAA">
        <w:rPr>
          <w:sz w:val="20"/>
        </w:rPr>
        <w:tab/>
      </w:r>
      <w:r w:rsidR="00844FEE" w:rsidRPr="00750FAA">
        <w:rPr>
          <w:sz w:val="20"/>
        </w:rPr>
        <w:tab/>
      </w:r>
      <w:r w:rsidRPr="00750FAA">
        <w:rPr>
          <w:sz w:val="20"/>
        </w:rPr>
        <w:t>2003</w:t>
      </w:r>
    </w:p>
    <w:p w14:paraId="6D71F31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1079</w:t>
      </w:r>
      <w:r w:rsidRPr="00750FAA">
        <w:rPr>
          <w:sz w:val="20"/>
        </w:rPr>
        <w:tab/>
        <w:t>Composición del Comité de Pensiones del Personal de la UIT</w:t>
      </w:r>
      <w:r w:rsidRPr="00750FAA">
        <w:rPr>
          <w:sz w:val="20"/>
        </w:rPr>
        <w:tab/>
      </w:r>
      <w:r w:rsidR="00844FEE" w:rsidRPr="00750FAA">
        <w:rPr>
          <w:sz w:val="20"/>
        </w:rPr>
        <w:tab/>
      </w:r>
      <w:r w:rsidRPr="00750FAA">
        <w:rPr>
          <w:sz w:val="20"/>
        </w:rPr>
        <w:t>1997</w:t>
      </w:r>
    </w:p>
    <w:p w14:paraId="4787742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1080</w:t>
      </w:r>
      <w:r w:rsidRPr="00750FAA">
        <w:rPr>
          <w:sz w:val="20"/>
        </w:rPr>
        <w:tab/>
        <w:t>Contratos con oferta renovable (MRT)</w:t>
      </w:r>
      <w:r w:rsidRPr="00750FAA">
        <w:rPr>
          <w:sz w:val="20"/>
        </w:rPr>
        <w:tab/>
      </w:r>
      <w:r w:rsidR="00844FEE" w:rsidRPr="00750FAA">
        <w:rPr>
          <w:sz w:val="20"/>
        </w:rPr>
        <w:tab/>
      </w:r>
      <w:r w:rsidRPr="00750FAA">
        <w:rPr>
          <w:sz w:val="20"/>
        </w:rPr>
        <w:t>2002</w:t>
      </w:r>
    </w:p>
    <w:p w14:paraId="3280AC7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1081</w:t>
      </w:r>
      <w:r w:rsidRPr="00750FAA">
        <w:rPr>
          <w:sz w:val="20"/>
        </w:rPr>
        <w:tab/>
        <w:t>WorldTel</w:t>
      </w:r>
      <w:r w:rsidRPr="00750FAA">
        <w:rPr>
          <w:sz w:val="20"/>
        </w:rPr>
        <w:tab/>
      </w:r>
      <w:r w:rsidR="00844FEE" w:rsidRPr="00750FAA">
        <w:rPr>
          <w:sz w:val="20"/>
        </w:rPr>
        <w:tab/>
      </w:r>
      <w:r w:rsidRPr="00750FAA">
        <w:rPr>
          <w:sz w:val="20"/>
        </w:rPr>
        <w:t>2014</w:t>
      </w:r>
    </w:p>
    <w:p w14:paraId="0D64AA4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1082</w:t>
      </w:r>
      <w:r w:rsidRPr="00750FAA">
        <w:rPr>
          <w:sz w:val="20"/>
        </w:rPr>
        <w:tab/>
        <w:t>Conferencia Mundial de Normalización de las Telecomunicaciones (CMNT-96)</w:t>
      </w:r>
      <w:r w:rsidRPr="00750FAA">
        <w:rPr>
          <w:sz w:val="20"/>
        </w:rPr>
        <w:tab/>
      </w:r>
      <w:r w:rsidR="00844FEE" w:rsidRPr="00750FAA">
        <w:rPr>
          <w:sz w:val="20"/>
        </w:rPr>
        <w:tab/>
      </w:r>
      <w:r w:rsidRPr="00750FAA">
        <w:rPr>
          <w:sz w:val="20"/>
        </w:rPr>
        <w:t>1997</w:t>
      </w:r>
    </w:p>
    <w:p w14:paraId="69E4E18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1083</w:t>
      </w:r>
      <w:r w:rsidRPr="00750FAA">
        <w:rPr>
          <w:sz w:val="20"/>
        </w:rPr>
        <w:tab/>
        <w:t>Foro Mundial de Política de las Telecomunicaciones</w:t>
      </w:r>
      <w:r w:rsidRPr="00750FAA">
        <w:rPr>
          <w:sz w:val="20"/>
        </w:rPr>
        <w:tab/>
      </w:r>
      <w:r w:rsidR="00844FEE" w:rsidRPr="00750FAA">
        <w:rPr>
          <w:sz w:val="20"/>
        </w:rPr>
        <w:tab/>
      </w:r>
      <w:r w:rsidRPr="00750FAA">
        <w:rPr>
          <w:sz w:val="20"/>
        </w:rPr>
        <w:t>1998</w:t>
      </w:r>
    </w:p>
    <w:p w14:paraId="0CAC9DF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1084</w:t>
      </w:r>
      <w:r w:rsidRPr="00750FAA">
        <w:rPr>
          <w:sz w:val="20"/>
        </w:rPr>
        <w:tab/>
        <w:t>Conferencia Regional de Desarrollo de las Teleco</w:t>
      </w:r>
      <w:r w:rsidR="00844FEE" w:rsidRPr="00750FAA">
        <w:rPr>
          <w:sz w:val="20"/>
        </w:rPr>
        <w:t>municaciones para la Región de Á</w:t>
      </w:r>
      <w:r w:rsidRPr="00750FAA">
        <w:rPr>
          <w:sz w:val="20"/>
        </w:rPr>
        <w:t>frica, 1996</w:t>
      </w:r>
      <w:r w:rsidRPr="00750FAA">
        <w:rPr>
          <w:sz w:val="20"/>
        </w:rPr>
        <w:tab/>
      </w:r>
      <w:r w:rsidR="00844FEE" w:rsidRPr="00750FAA">
        <w:rPr>
          <w:sz w:val="20"/>
        </w:rPr>
        <w:tab/>
      </w:r>
      <w:r w:rsidRPr="00750FAA">
        <w:rPr>
          <w:sz w:val="20"/>
        </w:rPr>
        <w:t>1997</w:t>
      </w:r>
    </w:p>
    <w:p w14:paraId="5534966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1085</w:t>
      </w:r>
      <w:r w:rsidRPr="00750FAA">
        <w:rPr>
          <w:sz w:val="20"/>
        </w:rPr>
        <w:tab/>
        <w:t>Conferencia Regional de Desarrollo de las Telecomunicaciones para la Región Árabe,1996</w:t>
      </w:r>
      <w:r w:rsidRPr="00750FAA">
        <w:rPr>
          <w:sz w:val="20"/>
        </w:rPr>
        <w:tab/>
      </w:r>
      <w:r w:rsidR="00844FEE" w:rsidRPr="00750FAA">
        <w:rPr>
          <w:sz w:val="20"/>
        </w:rPr>
        <w:tab/>
      </w:r>
      <w:r w:rsidRPr="00750FAA">
        <w:rPr>
          <w:sz w:val="20"/>
        </w:rPr>
        <w:t>1997</w:t>
      </w:r>
    </w:p>
    <w:p w14:paraId="5D7A8B17" w14:textId="77777777" w:rsidR="00B23C28" w:rsidRPr="00750FAA" w:rsidRDefault="00B23C28" w:rsidP="004117C2">
      <w:pPr>
        <w:pStyle w:val="Headingb"/>
        <w:spacing w:after="160"/>
        <w:jc w:val="center"/>
        <w:rPr>
          <w:bCs/>
        </w:rPr>
      </w:pPr>
      <w:bookmarkStart w:id="4007" w:name="_Toc16155826"/>
      <w:bookmarkStart w:id="4008" w:name="_Toc21334764"/>
      <w:r w:rsidRPr="00750FAA">
        <w:t>Reunión 1996 (junio de 1996)</w:t>
      </w:r>
      <w:bookmarkEnd w:id="4007"/>
      <w:bookmarkEnd w:id="4008"/>
    </w:p>
    <w:p w14:paraId="4136C87F" w14:textId="77777777" w:rsidR="00B23C28" w:rsidRPr="00750FAA" w:rsidRDefault="00B23C28"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1086</w:t>
      </w:r>
      <w:r w:rsidRPr="00750FAA">
        <w:rPr>
          <w:sz w:val="20"/>
        </w:rPr>
        <w:tab/>
        <w:t>Conferencia Mundial de Radiocomunicaciones (CMR-97), 1997</w:t>
      </w:r>
      <w:r w:rsidRPr="00750FAA">
        <w:rPr>
          <w:sz w:val="20"/>
        </w:rPr>
        <w:tab/>
      </w:r>
      <w:r w:rsidRPr="00750FAA">
        <w:rPr>
          <w:sz w:val="20"/>
        </w:rPr>
        <w:tab/>
        <w:t>1998</w:t>
      </w:r>
    </w:p>
    <w:p w14:paraId="6DB6937D" w14:textId="77777777" w:rsidR="00B23C28" w:rsidRPr="00750FAA" w:rsidRDefault="00B23C28"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1087</w:t>
      </w:r>
      <w:r w:rsidRPr="00750FAA">
        <w:rPr>
          <w:sz w:val="20"/>
        </w:rPr>
        <w:tab/>
        <w:t>Asamblea de Radiocomunicaciones (AR-97), 1997</w:t>
      </w:r>
      <w:r w:rsidRPr="00750FAA">
        <w:rPr>
          <w:sz w:val="20"/>
        </w:rPr>
        <w:tab/>
      </w:r>
      <w:r w:rsidRPr="00750FAA">
        <w:rPr>
          <w:sz w:val="20"/>
        </w:rPr>
        <w:tab/>
        <w:t>1998</w:t>
      </w:r>
    </w:p>
    <w:p w14:paraId="10451D12" w14:textId="77777777" w:rsidR="00B23C28" w:rsidRPr="00750FAA" w:rsidRDefault="00B23C28"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1088</w:t>
      </w:r>
      <w:r w:rsidRPr="00750FAA">
        <w:rPr>
          <w:sz w:val="20"/>
        </w:rPr>
        <w:tab/>
        <w:t>Créditos adicionales para el presupuesto 1996/1997</w:t>
      </w:r>
      <w:r w:rsidRPr="00750FAA">
        <w:rPr>
          <w:sz w:val="20"/>
        </w:rPr>
        <w:tab/>
      </w:r>
      <w:r w:rsidRPr="00750FAA">
        <w:rPr>
          <w:sz w:val="20"/>
        </w:rPr>
        <w:tab/>
        <w:t>1998</w:t>
      </w:r>
    </w:p>
    <w:p w14:paraId="4678FC5A" w14:textId="77777777" w:rsidR="00B23C28" w:rsidRPr="00750FAA" w:rsidRDefault="00B23C28"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1089</w:t>
      </w:r>
      <w:r w:rsidRPr="00750FAA">
        <w:rPr>
          <w:sz w:val="20"/>
        </w:rPr>
        <w:tab/>
        <w:t>Informe de gestión financiera correspondiente a 1995</w:t>
      </w:r>
      <w:r w:rsidRPr="00750FAA">
        <w:rPr>
          <w:sz w:val="20"/>
        </w:rPr>
        <w:tab/>
      </w:r>
      <w:r w:rsidRPr="00750FAA">
        <w:rPr>
          <w:sz w:val="20"/>
        </w:rPr>
        <w:tab/>
        <w:t>1998</w:t>
      </w:r>
    </w:p>
    <w:p w14:paraId="2A75E71B" w14:textId="1F97CE55" w:rsidR="00B23C28" w:rsidRPr="00750FAA" w:rsidRDefault="00B23C28" w:rsidP="001F43F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1090</w:t>
      </w:r>
      <w:r w:rsidRPr="00750FAA">
        <w:rPr>
          <w:sz w:val="20"/>
        </w:rPr>
        <w:tab/>
        <w:t>Auditoría externa de las cuentas de la UIT correspondientes al periodo 1 de enero-31 de</w:t>
      </w:r>
      <w:r w:rsidR="001F43F1">
        <w:rPr>
          <w:sz w:val="20"/>
        </w:rPr>
        <w:t xml:space="preserve"> </w:t>
      </w:r>
      <w:r w:rsidRPr="00750FAA">
        <w:rPr>
          <w:sz w:val="20"/>
        </w:rPr>
        <w:t>diciembre de 1995</w:t>
      </w:r>
      <w:r w:rsidRPr="00750FAA">
        <w:rPr>
          <w:sz w:val="20"/>
        </w:rPr>
        <w:tab/>
      </w:r>
      <w:r w:rsidRPr="00750FAA">
        <w:rPr>
          <w:sz w:val="20"/>
        </w:rPr>
        <w:tab/>
        <w:t>1998</w:t>
      </w:r>
    </w:p>
    <w:p w14:paraId="082FCB8E" w14:textId="77777777" w:rsidR="00B23C28" w:rsidRPr="00750FAA" w:rsidRDefault="00B23C28"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1091</w:t>
      </w:r>
      <w:r w:rsidRPr="00750FAA">
        <w:rPr>
          <w:sz w:val="20"/>
        </w:rPr>
        <w:tab/>
        <w:t>Clase contributiva a los gastos de la Unión</w:t>
      </w:r>
      <w:r w:rsidRPr="00750FAA">
        <w:rPr>
          <w:sz w:val="20"/>
        </w:rPr>
        <w:tab/>
      </w:r>
      <w:r w:rsidRPr="00750FAA">
        <w:rPr>
          <w:sz w:val="20"/>
        </w:rPr>
        <w:tab/>
        <w:t>1999</w:t>
      </w:r>
    </w:p>
    <w:p w14:paraId="2CA0CAC6" w14:textId="77777777" w:rsidR="00B23C28" w:rsidRPr="00750FAA" w:rsidRDefault="00B23C28"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1092</w:t>
      </w:r>
      <w:r w:rsidRPr="00750FAA">
        <w:rPr>
          <w:sz w:val="20"/>
        </w:rPr>
        <w:tab/>
        <w:t>Locales en la Sede de la Unión – Prefinanciación de la construcción del edificio «Montbrillant»</w:t>
      </w:r>
      <w:r w:rsidRPr="00750FAA">
        <w:rPr>
          <w:sz w:val="20"/>
        </w:rPr>
        <w:tab/>
      </w:r>
      <w:r w:rsidRPr="00750FAA">
        <w:rPr>
          <w:sz w:val="20"/>
        </w:rPr>
        <w:tab/>
        <w:t>1999</w:t>
      </w:r>
    </w:p>
    <w:p w14:paraId="2F8FCCA5" w14:textId="77777777" w:rsidR="00B23C28" w:rsidRPr="00750FAA" w:rsidRDefault="00B23C28"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1093</w:t>
      </w:r>
      <w:r w:rsidRPr="00750FAA">
        <w:rPr>
          <w:sz w:val="20"/>
        </w:rPr>
        <w:tab/>
        <w:t>Composición del Comité de Pensiones del Personal de la UIT</w:t>
      </w:r>
      <w:r w:rsidRPr="00750FAA">
        <w:rPr>
          <w:sz w:val="20"/>
        </w:rPr>
        <w:tab/>
      </w:r>
      <w:r w:rsidRPr="00750FAA">
        <w:rPr>
          <w:sz w:val="20"/>
        </w:rPr>
        <w:tab/>
        <w:t>1998</w:t>
      </w:r>
    </w:p>
    <w:p w14:paraId="3AAAB10E" w14:textId="77777777" w:rsidR="00B23C28" w:rsidRPr="00750FAA" w:rsidRDefault="00B23C28"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1094</w:t>
      </w:r>
      <w:r w:rsidRPr="00750FAA">
        <w:rPr>
          <w:sz w:val="20"/>
        </w:rPr>
        <w:tab/>
        <w:t>Necesidades de personal</w:t>
      </w:r>
      <w:r w:rsidRPr="00750FAA">
        <w:rPr>
          <w:sz w:val="20"/>
        </w:rPr>
        <w:tab/>
      </w:r>
      <w:r w:rsidRPr="00750FAA">
        <w:rPr>
          <w:sz w:val="20"/>
        </w:rPr>
        <w:tab/>
        <w:t>2002</w:t>
      </w:r>
    </w:p>
    <w:p w14:paraId="41573B21" w14:textId="77777777" w:rsidR="00B23C28" w:rsidRPr="00750FAA" w:rsidRDefault="00B23C28"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1095</w:t>
      </w:r>
      <w:r w:rsidRPr="00750FAA">
        <w:rPr>
          <w:sz w:val="20"/>
        </w:rPr>
        <w:tab/>
        <w:t>Grupo Consultivo Tripartito sobre gestión de recursos humanos</w:t>
      </w:r>
      <w:r w:rsidRPr="00750FAA">
        <w:rPr>
          <w:sz w:val="20"/>
        </w:rPr>
        <w:tab/>
      </w:r>
      <w:r w:rsidRPr="00750FAA">
        <w:rPr>
          <w:sz w:val="20"/>
        </w:rPr>
        <w:tab/>
        <w:t>1999</w:t>
      </w:r>
    </w:p>
    <w:p w14:paraId="4A84410C" w14:textId="77777777" w:rsidR="00B23C28" w:rsidRPr="00750FAA" w:rsidRDefault="00B23C28"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1096</w:t>
      </w:r>
      <w:r w:rsidRPr="00750FAA">
        <w:rPr>
          <w:sz w:val="20"/>
        </w:rPr>
        <w:tab/>
        <w:t>Estructura de los empleos en la Oficina de Desarrollo de las Telecomunicaciones</w:t>
      </w:r>
      <w:r w:rsidRPr="00750FAA">
        <w:rPr>
          <w:sz w:val="20"/>
        </w:rPr>
        <w:tab/>
      </w:r>
      <w:r w:rsidRPr="00750FAA">
        <w:rPr>
          <w:sz w:val="20"/>
        </w:rPr>
        <w:tab/>
        <w:t>2004</w:t>
      </w:r>
    </w:p>
    <w:p w14:paraId="4EC03DF4" w14:textId="77777777" w:rsidR="00B23C28" w:rsidRPr="00750FAA" w:rsidRDefault="00B23C28"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1097</w:t>
      </w:r>
      <w:r w:rsidRPr="00750FAA">
        <w:rPr>
          <w:sz w:val="20"/>
        </w:rPr>
        <w:tab/>
        <w:t>Derecho de voto de los Miembros de la Unión</w:t>
      </w:r>
      <w:r w:rsidRPr="00750FAA">
        <w:rPr>
          <w:sz w:val="20"/>
        </w:rPr>
        <w:tab/>
      </w:r>
      <w:r w:rsidRPr="00750FAA">
        <w:rPr>
          <w:sz w:val="20"/>
        </w:rPr>
        <w:tab/>
        <w:t>6.1</w:t>
      </w:r>
    </w:p>
    <w:p w14:paraId="40159641" w14:textId="77777777" w:rsidR="00B23C28" w:rsidRPr="00750FAA" w:rsidRDefault="00B23C28"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1098</w:t>
      </w:r>
      <w:r w:rsidRPr="00750FAA">
        <w:rPr>
          <w:sz w:val="20"/>
        </w:rPr>
        <w:tab/>
        <w:t>Conferencia Mundial de Desarrollo de las Telecomunicaciones (CMDT-98)</w:t>
      </w:r>
      <w:r w:rsidRPr="00750FAA">
        <w:rPr>
          <w:sz w:val="20"/>
        </w:rPr>
        <w:tab/>
      </w:r>
      <w:r w:rsidRPr="00750FAA">
        <w:rPr>
          <w:sz w:val="20"/>
        </w:rPr>
        <w:tab/>
        <w:t>1998</w:t>
      </w:r>
    </w:p>
    <w:p w14:paraId="17320293" w14:textId="77777777" w:rsidR="00B23C28" w:rsidRPr="00750FAA" w:rsidRDefault="00B23C28"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1099</w:t>
      </w:r>
      <w:r w:rsidRPr="00750FAA">
        <w:rPr>
          <w:sz w:val="20"/>
        </w:rPr>
        <w:tab/>
        <w:t>Procedimientos alternativos de llamada en las redes internacionales de telecomunicaciones</w:t>
      </w:r>
      <w:r w:rsidRPr="00750FAA">
        <w:rPr>
          <w:sz w:val="20"/>
        </w:rPr>
        <w:tab/>
      </w:r>
      <w:r w:rsidRPr="00750FAA">
        <w:rPr>
          <w:sz w:val="20"/>
        </w:rPr>
        <w:tab/>
        <w:t>2002</w:t>
      </w:r>
    </w:p>
    <w:p w14:paraId="74997566" w14:textId="77777777" w:rsidR="00E21709" w:rsidRPr="00750FAA" w:rsidRDefault="00844FEE" w:rsidP="004117C2">
      <w:pPr>
        <w:pStyle w:val="Headingb"/>
        <w:spacing w:after="160"/>
        <w:jc w:val="center"/>
        <w:rPr>
          <w:bCs/>
        </w:rPr>
      </w:pPr>
      <w:bookmarkStart w:id="4009" w:name="_Toc16155827"/>
      <w:bookmarkStart w:id="4010" w:name="_Toc21334765"/>
      <w:r w:rsidRPr="00750FAA">
        <w:t>Reunión 1997 (junio de 1997)</w:t>
      </w:r>
      <w:bookmarkEnd w:id="4009"/>
      <w:bookmarkEnd w:id="4010"/>
    </w:p>
    <w:p w14:paraId="3E39CC8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1100</w:t>
      </w:r>
      <w:r w:rsidRPr="00750FAA">
        <w:rPr>
          <w:sz w:val="20"/>
        </w:rPr>
        <w:tab/>
        <w:t>Presupuesto bienal de la UIT para 1998-1999</w:t>
      </w:r>
      <w:r w:rsidRPr="00750FAA">
        <w:rPr>
          <w:sz w:val="20"/>
        </w:rPr>
        <w:tab/>
      </w:r>
      <w:r w:rsidR="00844FEE" w:rsidRPr="00750FAA">
        <w:rPr>
          <w:sz w:val="20"/>
        </w:rPr>
        <w:tab/>
      </w:r>
      <w:r w:rsidRPr="00750FAA">
        <w:rPr>
          <w:sz w:val="20"/>
        </w:rPr>
        <w:t>2001</w:t>
      </w:r>
    </w:p>
    <w:p w14:paraId="4A6753D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1101</w:t>
      </w:r>
      <w:r w:rsidRPr="00750FAA">
        <w:rPr>
          <w:sz w:val="20"/>
        </w:rPr>
        <w:tab/>
        <w:t>Informe de gestión de la Caja de Seguros del Personal de la UIT para 1996</w:t>
      </w:r>
      <w:r w:rsidRPr="00750FAA">
        <w:rPr>
          <w:sz w:val="20"/>
        </w:rPr>
        <w:tab/>
      </w:r>
      <w:r w:rsidR="00844FEE" w:rsidRPr="00750FAA">
        <w:rPr>
          <w:sz w:val="20"/>
        </w:rPr>
        <w:tab/>
      </w:r>
      <w:r w:rsidRPr="00750FAA">
        <w:rPr>
          <w:sz w:val="20"/>
        </w:rPr>
        <w:t>1998</w:t>
      </w:r>
    </w:p>
    <w:p w14:paraId="79085D4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1102</w:t>
      </w:r>
      <w:r w:rsidRPr="00750FAA">
        <w:rPr>
          <w:sz w:val="20"/>
        </w:rPr>
        <w:tab/>
        <w:t>Revisión del Reglamento Financiero de la Unión</w:t>
      </w:r>
      <w:r w:rsidRPr="00750FAA">
        <w:rPr>
          <w:sz w:val="20"/>
        </w:rPr>
        <w:tab/>
      </w:r>
      <w:r w:rsidR="00844FEE" w:rsidRPr="00750FAA">
        <w:rPr>
          <w:sz w:val="20"/>
        </w:rPr>
        <w:tab/>
      </w:r>
      <w:r w:rsidRPr="00750FAA">
        <w:rPr>
          <w:sz w:val="20"/>
        </w:rPr>
        <w:t>1999</w:t>
      </w:r>
    </w:p>
    <w:p w14:paraId="50EF8EDD" w14:textId="77777777" w:rsidR="00201183" w:rsidRPr="00750FAA" w:rsidRDefault="00201183" w:rsidP="001F43F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1103</w:t>
      </w:r>
      <w:r w:rsidRPr="00750FAA">
        <w:rPr>
          <w:sz w:val="20"/>
        </w:rPr>
        <w:tab/>
        <w:t>Cuentas de la séptima edición de la Exposición Mundial de Telecomunicaciones y las</w:t>
      </w:r>
      <w:r w:rsidR="00731B59" w:rsidRPr="00750FAA">
        <w:rPr>
          <w:sz w:val="20"/>
        </w:rPr>
        <w:t xml:space="preserve"> </w:t>
      </w:r>
      <w:r w:rsidRPr="00750FAA">
        <w:rPr>
          <w:sz w:val="20"/>
        </w:rPr>
        <w:t>actividades conexas (</w:t>
      </w:r>
      <w:r w:rsidRPr="00750FAA">
        <w:rPr>
          <w:bCs/>
          <w:smallCaps/>
          <w:sz w:val="20"/>
        </w:rPr>
        <w:t>Telecom</w:t>
      </w:r>
      <w:r w:rsidRPr="00750FAA">
        <w:rPr>
          <w:sz w:val="20"/>
        </w:rPr>
        <w:t> 95)</w:t>
      </w:r>
      <w:r w:rsidRPr="00750FAA">
        <w:rPr>
          <w:sz w:val="20"/>
        </w:rPr>
        <w:tab/>
      </w:r>
      <w:r w:rsidR="00844FEE" w:rsidRPr="00750FAA">
        <w:rPr>
          <w:sz w:val="20"/>
        </w:rPr>
        <w:tab/>
      </w:r>
      <w:r w:rsidRPr="00750FAA">
        <w:rPr>
          <w:sz w:val="20"/>
        </w:rPr>
        <w:t>1999</w:t>
      </w:r>
    </w:p>
    <w:p w14:paraId="114889E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1104</w:t>
      </w:r>
      <w:r w:rsidRPr="00750FAA">
        <w:rPr>
          <w:sz w:val="20"/>
        </w:rPr>
        <w:tab/>
        <w:t>Clase contributiva a los gastos de la Unión</w:t>
      </w:r>
      <w:r w:rsidRPr="00750FAA">
        <w:rPr>
          <w:sz w:val="20"/>
        </w:rPr>
        <w:tab/>
      </w:r>
      <w:r w:rsidR="00844FEE" w:rsidRPr="00750FAA">
        <w:rPr>
          <w:sz w:val="20"/>
        </w:rPr>
        <w:tab/>
      </w:r>
      <w:r w:rsidRPr="00750FAA">
        <w:rPr>
          <w:sz w:val="20"/>
        </w:rPr>
        <w:t>1999</w:t>
      </w:r>
    </w:p>
    <w:p w14:paraId="26E03A8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1105</w:t>
      </w:r>
      <w:r w:rsidRPr="00750FAA">
        <w:rPr>
          <w:sz w:val="20"/>
        </w:rPr>
        <w:tab/>
        <w:t>Condiciones de empleo de los funcionarios de elección de la UIT</w:t>
      </w:r>
      <w:r w:rsidRPr="00750FAA">
        <w:rPr>
          <w:sz w:val="20"/>
        </w:rPr>
        <w:tab/>
      </w:r>
      <w:r w:rsidR="00844FEE" w:rsidRPr="00750FAA">
        <w:rPr>
          <w:sz w:val="20"/>
        </w:rPr>
        <w:tab/>
      </w:r>
      <w:r w:rsidRPr="00750FAA">
        <w:rPr>
          <w:sz w:val="20"/>
        </w:rPr>
        <w:t>2000</w:t>
      </w:r>
    </w:p>
    <w:p w14:paraId="03329A2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1106</w:t>
      </w:r>
      <w:r w:rsidRPr="00750FAA">
        <w:rPr>
          <w:sz w:val="20"/>
        </w:rPr>
        <w:tab/>
        <w:t>Aplicación de las recomendaciones del Grupo Consultivo Tripartito sobre gestión de recursos humanos</w:t>
      </w:r>
      <w:r w:rsidRPr="00750FAA">
        <w:rPr>
          <w:sz w:val="20"/>
        </w:rPr>
        <w:tab/>
      </w:r>
      <w:r w:rsidR="00844FEE" w:rsidRPr="00750FAA">
        <w:rPr>
          <w:sz w:val="20"/>
        </w:rPr>
        <w:tab/>
      </w:r>
      <w:r w:rsidRPr="00750FAA">
        <w:rPr>
          <w:sz w:val="20"/>
        </w:rPr>
        <w:t>2.2</w:t>
      </w:r>
    </w:p>
    <w:p w14:paraId="474F76DF" w14:textId="77777777" w:rsidR="00B23C28" w:rsidRPr="00750FAA" w:rsidRDefault="00B23C28" w:rsidP="004117C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4E901A2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lastRenderedPageBreak/>
        <w:t>R 1107</w:t>
      </w:r>
      <w:r w:rsidRPr="00750FAA">
        <w:rPr>
          <w:sz w:val="20"/>
        </w:rPr>
        <w:tab/>
        <w:t>Clasificación de empleos</w:t>
      </w:r>
      <w:r w:rsidRPr="00750FAA">
        <w:rPr>
          <w:sz w:val="20"/>
        </w:rPr>
        <w:tab/>
      </w:r>
      <w:r w:rsidR="00844FEE" w:rsidRPr="00750FAA">
        <w:rPr>
          <w:sz w:val="20"/>
        </w:rPr>
        <w:tab/>
      </w:r>
      <w:r w:rsidRPr="00750FAA">
        <w:rPr>
          <w:sz w:val="20"/>
        </w:rPr>
        <w:t>2.2</w:t>
      </w:r>
    </w:p>
    <w:p w14:paraId="09487CE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1108</w:t>
      </w:r>
      <w:r w:rsidRPr="00750FAA">
        <w:rPr>
          <w:sz w:val="20"/>
        </w:rPr>
        <w:tab/>
        <w:t>Gestión de empleos</w:t>
      </w:r>
      <w:r w:rsidRPr="00750FAA">
        <w:rPr>
          <w:sz w:val="20"/>
        </w:rPr>
        <w:tab/>
      </w:r>
      <w:r w:rsidR="00844FEE" w:rsidRPr="00750FAA">
        <w:rPr>
          <w:sz w:val="20"/>
        </w:rPr>
        <w:tab/>
      </w:r>
      <w:r w:rsidRPr="00750FAA">
        <w:rPr>
          <w:sz w:val="20"/>
        </w:rPr>
        <w:t>2.2</w:t>
      </w:r>
    </w:p>
    <w:p w14:paraId="3CEB590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1109</w:t>
      </w:r>
      <w:r w:rsidRPr="00750FAA">
        <w:rPr>
          <w:sz w:val="20"/>
        </w:rPr>
        <w:tab/>
        <w:t>Composición del Comité de Pensiones del Personal de la UIT</w:t>
      </w:r>
      <w:r w:rsidRPr="00750FAA">
        <w:rPr>
          <w:sz w:val="20"/>
        </w:rPr>
        <w:tab/>
      </w:r>
      <w:r w:rsidR="00844FEE" w:rsidRPr="00750FAA">
        <w:rPr>
          <w:sz w:val="20"/>
        </w:rPr>
        <w:tab/>
      </w:r>
      <w:r w:rsidRPr="00750FAA">
        <w:rPr>
          <w:sz w:val="20"/>
        </w:rPr>
        <w:t>2001</w:t>
      </w:r>
    </w:p>
    <w:p w14:paraId="2BC2DEC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1110</w:t>
      </w:r>
      <w:r w:rsidRPr="00750FAA">
        <w:rPr>
          <w:sz w:val="20"/>
        </w:rPr>
        <w:tab/>
        <w:t>Función de la UIT en relación con el Memorándum de entendimiento sobre las GMPCS</w:t>
      </w:r>
      <w:r w:rsidRPr="00750FAA">
        <w:rPr>
          <w:sz w:val="20"/>
        </w:rPr>
        <w:tab/>
      </w:r>
      <w:r w:rsidR="00844FEE" w:rsidRPr="00750FAA">
        <w:rPr>
          <w:sz w:val="20"/>
        </w:rPr>
        <w:tab/>
      </w:r>
      <w:r w:rsidRPr="00750FAA">
        <w:rPr>
          <w:sz w:val="20"/>
        </w:rPr>
        <w:t>4</w:t>
      </w:r>
    </w:p>
    <w:p w14:paraId="6DE9101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1111</w:t>
      </w:r>
      <w:r w:rsidRPr="00750FAA">
        <w:rPr>
          <w:sz w:val="20"/>
        </w:rPr>
        <w:tab/>
        <w:t xml:space="preserve">Superávit de </w:t>
      </w:r>
      <w:r w:rsidRPr="00750FAA">
        <w:rPr>
          <w:bCs/>
          <w:smallCaps/>
          <w:sz w:val="20"/>
        </w:rPr>
        <w:t>Telecom</w:t>
      </w:r>
      <w:r w:rsidRPr="00750FAA">
        <w:rPr>
          <w:sz w:val="20"/>
        </w:rPr>
        <w:tab/>
      </w:r>
      <w:r w:rsidR="00844FEE" w:rsidRPr="00750FAA">
        <w:rPr>
          <w:sz w:val="20"/>
        </w:rPr>
        <w:tab/>
      </w:r>
      <w:r w:rsidRPr="00750FAA">
        <w:rPr>
          <w:sz w:val="20"/>
        </w:rPr>
        <w:t>1.2</w:t>
      </w:r>
    </w:p>
    <w:p w14:paraId="211C45F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1112</w:t>
      </w:r>
      <w:r w:rsidRPr="00750FAA">
        <w:rPr>
          <w:sz w:val="20"/>
        </w:rPr>
        <w:tab/>
        <w:t>Recomendaciones del Grupo UIT-2000</w:t>
      </w:r>
      <w:r w:rsidRPr="00750FAA">
        <w:rPr>
          <w:sz w:val="20"/>
        </w:rPr>
        <w:tab/>
      </w:r>
      <w:r w:rsidR="00844FEE" w:rsidRPr="00750FAA">
        <w:rPr>
          <w:sz w:val="20"/>
        </w:rPr>
        <w:tab/>
      </w:r>
      <w:r w:rsidRPr="00750FAA">
        <w:rPr>
          <w:sz w:val="20"/>
        </w:rPr>
        <w:t>1999</w:t>
      </w:r>
    </w:p>
    <w:p w14:paraId="54B4B9F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1113</w:t>
      </w:r>
      <w:r w:rsidRPr="00750FAA">
        <w:rPr>
          <w:sz w:val="20"/>
        </w:rPr>
        <w:tab/>
        <w:t>Recuperación de los costes de tramitación de notificaciones espaciales por la Oficina de</w:t>
      </w:r>
      <w:r w:rsidR="00731B59" w:rsidRPr="00750FAA">
        <w:rPr>
          <w:sz w:val="20"/>
        </w:rPr>
        <w:t xml:space="preserve"> </w:t>
      </w:r>
      <w:r w:rsidRPr="00750FAA">
        <w:rPr>
          <w:sz w:val="20"/>
        </w:rPr>
        <w:t>Radiocomunicaciones</w:t>
      </w:r>
      <w:r w:rsidRPr="00750FAA">
        <w:rPr>
          <w:sz w:val="20"/>
        </w:rPr>
        <w:tab/>
      </w:r>
      <w:r w:rsidR="00844FEE" w:rsidRPr="00750FAA">
        <w:rPr>
          <w:sz w:val="20"/>
        </w:rPr>
        <w:tab/>
      </w:r>
      <w:r w:rsidRPr="00750FAA">
        <w:rPr>
          <w:sz w:val="20"/>
        </w:rPr>
        <w:t>2002</w:t>
      </w:r>
    </w:p>
    <w:p w14:paraId="344F438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1114</w:t>
      </w:r>
      <w:r w:rsidRPr="00750FAA">
        <w:rPr>
          <w:sz w:val="20"/>
        </w:rPr>
        <w:tab/>
        <w:t>Presencia Regional</w:t>
      </w:r>
      <w:r w:rsidRPr="00750FAA">
        <w:rPr>
          <w:sz w:val="20"/>
        </w:rPr>
        <w:tab/>
      </w:r>
      <w:r w:rsidR="00844FEE" w:rsidRPr="00750FAA">
        <w:rPr>
          <w:sz w:val="20"/>
        </w:rPr>
        <w:tab/>
      </w:r>
      <w:r w:rsidRPr="00750FAA">
        <w:rPr>
          <w:sz w:val="20"/>
        </w:rPr>
        <w:t>5.4</w:t>
      </w:r>
    </w:p>
    <w:p w14:paraId="5FDD484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1115</w:t>
      </w:r>
      <w:r w:rsidRPr="00750FAA">
        <w:rPr>
          <w:sz w:val="20"/>
        </w:rPr>
        <w:tab/>
        <w:t>Armonización internacional de las condiciones técnicas para la intervención legítima de</w:t>
      </w:r>
      <w:r w:rsidR="0090093F">
        <w:rPr>
          <w:sz w:val="20"/>
        </w:rPr>
        <w:t xml:space="preserve"> </w:t>
      </w:r>
      <w:r w:rsidRPr="00750FAA">
        <w:rPr>
          <w:sz w:val="20"/>
        </w:rPr>
        <w:t>las telecomunicaciones</w:t>
      </w:r>
      <w:r w:rsidRPr="00750FAA">
        <w:rPr>
          <w:sz w:val="20"/>
        </w:rPr>
        <w:tab/>
      </w:r>
      <w:r w:rsidR="00844FEE" w:rsidRPr="00750FAA">
        <w:rPr>
          <w:sz w:val="20"/>
        </w:rPr>
        <w:tab/>
      </w:r>
      <w:r w:rsidRPr="00750FAA">
        <w:rPr>
          <w:sz w:val="20"/>
        </w:rPr>
        <w:t>5.1</w:t>
      </w:r>
    </w:p>
    <w:p w14:paraId="472A061C" w14:textId="77777777" w:rsidR="00E21709" w:rsidRPr="00750FAA" w:rsidRDefault="00844FEE" w:rsidP="004117C2">
      <w:pPr>
        <w:pStyle w:val="Headingb"/>
        <w:spacing w:after="160"/>
        <w:jc w:val="center"/>
        <w:rPr>
          <w:bCs/>
        </w:rPr>
      </w:pPr>
      <w:bookmarkStart w:id="4011" w:name="_Toc16155828"/>
      <w:bookmarkStart w:id="4012" w:name="_Toc21334766"/>
      <w:r w:rsidRPr="00750FAA">
        <w:t>Reunión 1998 (mayo de 1998)</w:t>
      </w:r>
      <w:bookmarkEnd w:id="4011"/>
      <w:bookmarkEnd w:id="4012"/>
    </w:p>
    <w:p w14:paraId="32393CD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1116</w:t>
      </w:r>
      <w:r w:rsidRPr="00750FAA">
        <w:rPr>
          <w:sz w:val="20"/>
        </w:rPr>
        <w:tab/>
        <w:t>Aplicación de los Acuerdos del GMPCS-MoU</w:t>
      </w:r>
      <w:r w:rsidRPr="00750FAA">
        <w:rPr>
          <w:sz w:val="20"/>
        </w:rPr>
        <w:tab/>
      </w:r>
      <w:r w:rsidR="00844FEE" w:rsidRPr="00750FAA">
        <w:rPr>
          <w:sz w:val="20"/>
        </w:rPr>
        <w:tab/>
      </w:r>
      <w:r w:rsidRPr="00750FAA">
        <w:rPr>
          <w:sz w:val="20"/>
        </w:rPr>
        <w:t>4</w:t>
      </w:r>
    </w:p>
    <w:p w14:paraId="58E091D9" w14:textId="77777777" w:rsidR="00201183" w:rsidRPr="00750FAA" w:rsidRDefault="00201183" w:rsidP="006B79C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1117</w:t>
      </w:r>
      <w:r w:rsidRPr="00750FAA">
        <w:rPr>
          <w:sz w:val="20"/>
        </w:rPr>
        <w:tab/>
        <w:t>Examen más detenido de las opciones para la obtención de ingresos, incluida la utilización</w:t>
      </w:r>
      <w:r w:rsidR="00B577D1" w:rsidRPr="00750FAA">
        <w:rPr>
          <w:sz w:val="20"/>
        </w:rPr>
        <w:t xml:space="preserve"> </w:t>
      </w:r>
      <w:r w:rsidRPr="00750FAA">
        <w:rPr>
          <w:sz w:val="20"/>
        </w:rPr>
        <w:t>del nombre, la abreviatura, la insignia y el emblema de la UIT</w:t>
      </w:r>
      <w:r w:rsidRPr="00750FAA">
        <w:rPr>
          <w:sz w:val="20"/>
        </w:rPr>
        <w:tab/>
      </w:r>
      <w:r w:rsidR="00844FEE" w:rsidRPr="00750FAA">
        <w:rPr>
          <w:sz w:val="20"/>
        </w:rPr>
        <w:tab/>
      </w:r>
      <w:r w:rsidRPr="00750FAA">
        <w:rPr>
          <w:sz w:val="20"/>
        </w:rPr>
        <w:t>2002</w:t>
      </w:r>
    </w:p>
    <w:p w14:paraId="3A480813" w14:textId="77777777" w:rsidR="00201183" w:rsidRPr="00750FAA" w:rsidRDefault="00201183" w:rsidP="006B79C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1118</w:t>
      </w:r>
      <w:r w:rsidRPr="00750FAA">
        <w:rPr>
          <w:sz w:val="20"/>
        </w:rPr>
        <w:tab/>
        <w:t>Informe de gestión financiera correspondiente al bienio 1996/1997</w:t>
      </w:r>
      <w:r w:rsidRPr="00750FAA">
        <w:rPr>
          <w:sz w:val="20"/>
        </w:rPr>
        <w:tab/>
      </w:r>
      <w:r w:rsidR="00844FEE" w:rsidRPr="00750FAA">
        <w:rPr>
          <w:sz w:val="20"/>
        </w:rPr>
        <w:tab/>
      </w:r>
      <w:r w:rsidRPr="00750FAA">
        <w:rPr>
          <w:sz w:val="20"/>
        </w:rPr>
        <w:t>2001</w:t>
      </w:r>
    </w:p>
    <w:p w14:paraId="786A9D5C" w14:textId="463AFF41" w:rsidR="00201183" w:rsidRPr="00750FAA" w:rsidRDefault="00201183"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1119</w:t>
      </w:r>
      <w:r w:rsidRPr="00750FAA">
        <w:rPr>
          <w:sz w:val="20"/>
        </w:rPr>
        <w:tab/>
        <w:t xml:space="preserve">Auditoría externa de las cuentas de la UIT correspondientes al periodo </w:t>
      </w:r>
      <w:r w:rsidR="002A1BF2" w:rsidRPr="00750FAA">
        <w:rPr>
          <w:sz w:val="20"/>
        </w:rPr>
        <w:t>del 1</w:t>
      </w:r>
      <w:r w:rsidRPr="00750FAA">
        <w:rPr>
          <w:sz w:val="20"/>
        </w:rPr>
        <w:t xml:space="preserve"> de enero de 1996 </w:t>
      </w:r>
      <w:r w:rsidR="00F91618" w:rsidRPr="00750FAA">
        <w:rPr>
          <w:sz w:val="20"/>
        </w:rPr>
        <w:t>al 31</w:t>
      </w:r>
      <w:r w:rsidRPr="00750FAA">
        <w:rPr>
          <w:sz w:val="20"/>
        </w:rPr>
        <w:t xml:space="preserve"> de diciembre de 1997</w:t>
      </w:r>
      <w:r w:rsidRPr="00750FAA">
        <w:rPr>
          <w:sz w:val="20"/>
        </w:rPr>
        <w:tab/>
      </w:r>
      <w:r w:rsidR="00844FEE" w:rsidRPr="00750FAA">
        <w:rPr>
          <w:sz w:val="20"/>
        </w:rPr>
        <w:tab/>
      </w:r>
      <w:r w:rsidRPr="00750FAA">
        <w:rPr>
          <w:sz w:val="20"/>
        </w:rPr>
        <w:t>2001</w:t>
      </w:r>
    </w:p>
    <w:p w14:paraId="2D23D82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1120</w:t>
      </w:r>
      <w:r w:rsidRPr="00750FAA">
        <w:rPr>
          <w:sz w:val="20"/>
        </w:rPr>
        <w:tab/>
        <w:t xml:space="preserve">Auditoría externa de las cuentas de las actividades relacionadas con </w:t>
      </w:r>
      <w:r w:rsidRPr="00750FAA">
        <w:rPr>
          <w:bCs/>
          <w:smallCaps/>
          <w:sz w:val="20"/>
        </w:rPr>
        <w:t>Telecom</w:t>
      </w:r>
      <w:r w:rsidRPr="00750FAA">
        <w:rPr>
          <w:sz w:val="20"/>
        </w:rPr>
        <w:t xml:space="preserve"> A</w:t>
      </w:r>
      <w:r w:rsidRPr="00750FAA">
        <w:rPr>
          <w:smallCaps/>
          <w:sz w:val="20"/>
        </w:rPr>
        <w:t>mericas</w:t>
      </w:r>
      <w:r w:rsidRPr="00750FAA">
        <w:rPr>
          <w:sz w:val="20"/>
        </w:rPr>
        <w:t xml:space="preserve"> 96</w:t>
      </w:r>
      <w:r w:rsidRPr="00750FAA">
        <w:rPr>
          <w:sz w:val="20"/>
        </w:rPr>
        <w:tab/>
      </w:r>
      <w:r w:rsidR="00844FEE" w:rsidRPr="00750FAA">
        <w:rPr>
          <w:sz w:val="20"/>
        </w:rPr>
        <w:tab/>
      </w:r>
      <w:r w:rsidRPr="00750FAA">
        <w:rPr>
          <w:sz w:val="20"/>
        </w:rPr>
        <w:t>2001</w:t>
      </w:r>
    </w:p>
    <w:p w14:paraId="5328CC4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1121</w:t>
      </w:r>
      <w:r w:rsidRPr="00750FAA">
        <w:rPr>
          <w:sz w:val="20"/>
        </w:rPr>
        <w:tab/>
        <w:t>Créditos adicionales para el Sector de Radiocomunicaciones</w:t>
      </w:r>
      <w:r w:rsidRPr="00750FAA">
        <w:rPr>
          <w:sz w:val="20"/>
        </w:rPr>
        <w:tab/>
      </w:r>
      <w:r w:rsidR="00844FEE" w:rsidRPr="00750FAA">
        <w:rPr>
          <w:sz w:val="20"/>
        </w:rPr>
        <w:tab/>
      </w:r>
      <w:r w:rsidRPr="00750FAA">
        <w:rPr>
          <w:sz w:val="20"/>
        </w:rPr>
        <w:t>2003</w:t>
      </w:r>
    </w:p>
    <w:p w14:paraId="5F32884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1122</w:t>
      </w:r>
      <w:r w:rsidRPr="00750FAA">
        <w:rPr>
          <w:sz w:val="20"/>
        </w:rPr>
        <w:tab/>
        <w:t>Parte contributiva a los gastos de la Unión – Malawi</w:t>
      </w:r>
      <w:r w:rsidRPr="00750FAA">
        <w:rPr>
          <w:sz w:val="20"/>
        </w:rPr>
        <w:tab/>
      </w:r>
      <w:r w:rsidR="00844FEE" w:rsidRPr="00750FAA">
        <w:rPr>
          <w:sz w:val="20"/>
        </w:rPr>
        <w:tab/>
      </w:r>
      <w:r w:rsidRPr="00750FAA">
        <w:rPr>
          <w:sz w:val="20"/>
        </w:rPr>
        <w:t>2006</w:t>
      </w:r>
    </w:p>
    <w:p w14:paraId="30A2F19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1123</w:t>
      </w:r>
      <w:r w:rsidRPr="00750FAA">
        <w:rPr>
          <w:sz w:val="20"/>
        </w:rPr>
        <w:tab/>
        <w:t>Parte contributiva a los gastos de la Unión – Eritrea</w:t>
      </w:r>
      <w:r w:rsidRPr="00750FAA">
        <w:rPr>
          <w:sz w:val="20"/>
        </w:rPr>
        <w:tab/>
      </w:r>
      <w:r w:rsidR="00844FEE" w:rsidRPr="00750FAA">
        <w:rPr>
          <w:sz w:val="20"/>
        </w:rPr>
        <w:tab/>
      </w:r>
      <w:r w:rsidRPr="00750FAA">
        <w:rPr>
          <w:sz w:val="20"/>
        </w:rPr>
        <w:t>2006</w:t>
      </w:r>
    </w:p>
    <w:p w14:paraId="761C34D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1124</w:t>
      </w:r>
      <w:r w:rsidRPr="00750FAA">
        <w:rPr>
          <w:sz w:val="20"/>
        </w:rPr>
        <w:tab/>
        <w:t>Parte contributiva a los gastos de la Unión – Haití</w:t>
      </w:r>
      <w:r w:rsidRPr="00750FAA">
        <w:rPr>
          <w:sz w:val="20"/>
        </w:rPr>
        <w:tab/>
      </w:r>
      <w:r w:rsidR="00844FEE" w:rsidRPr="00750FAA">
        <w:rPr>
          <w:sz w:val="20"/>
        </w:rPr>
        <w:tab/>
      </w:r>
      <w:r w:rsidRPr="00750FAA">
        <w:rPr>
          <w:sz w:val="20"/>
        </w:rPr>
        <w:t>2006</w:t>
      </w:r>
    </w:p>
    <w:p w14:paraId="3323A19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1125</w:t>
      </w:r>
      <w:r w:rsidRPr="00750FAA">
        <w:rPr>
          <w:sz w:val="20"/>
        </w:rPr>
        <w:tab/>
        <w:t>Composición del Comité de Pensiones del Personal de la UIT</w:t>
      </w:r>
      <w:r w:rsidRPr="00750FAA">
        <w:rPr>
          <w:sz w:val="20"/>
        </w:rPr>
        <w:tab/>
      </w:r>
      <w:r w:rsidR="00844FEE" w:rsidRPr="00750FAA">
        <w:rPr>
          <w:sz w:val="20"/>
        </w:rPr>
        <w:tab/>
      </w:r>
      <w:r w:rsidRPr="00750FAA">
        <w:rPr>
          <w:sz w:val="20"/>
        </w:rPr>
        <w:t>2002</w:t>
      </w:r>
    </w:p>
    <w:p w14:paraId="78FA684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1126</w:t>
      </w:r>
      <w:r w:rsidRPr="00750FAA">
        <w:rPr>
          <w:sz w:val="20"/>
        </w:rPr>
        <w:tab/>
        <w:t>Enmiendas al Estatuto del Personal aplicable a los funcionarios de nombramiento de la UIT</w:t>
      </w:r>
      <w:r w:rsidRPr="00750FAA">
        <w:rPr>
          <w:sz w:val="20"/>
        </w:rPr>
        <w:tab/>
      </w:r>
      <w:r w:rsidR="00844FEE" w:rsidRPr="00750FAA">
        <w:rPr>
          <w:sz w:val="20"/>
        </w:rPr>
        <w:tab/>
      </w:r>
      <w:r w:rsidRPr="00750FAA">
        <w:rPr>
          <w:sz w:val="20"/>
        </w:rPr>
        <w:t>2002</w:t>
      </w:r>
    </w:p>
    <w:p w14:paraId="397F70D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1127</w:t>
      </w:r>
      <w:r w:rsidRPr="00750FAA">
        <w:rPr>
          <w:sz w:val="20"/>
        </w:rPr>
        <w:tab/>
        <w:t>Condiciones de empleo de los funcionarios de elección de la UIT</w:t>
      </w:r>
      <w:r w:rsidRPr="00750FAA">
        <w:rPr>
          <w:sz w:val="20"/>
        </w:rPr>
        <w:tab/>
      </w:r>
      <w:r w:rsidR="00844FEE" w:rsidRPr="00750FAA">
        <w:rPr>
          <w:sz w:val="20"/>
        </w:rPr>
        <w:tab/>
      </w:r>
      <w:r w:rsidRPr="00750FAA">
        <w:rPr>
          <w:sz w:val="20"/>
        </w:rPr>
        <w:t>2000</w:t>
      </w:r>
    </w:p>
    <w:p w14:paraId="6919BEE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1128</w:t>
      </w:r>
      <w:r w:rsidRPr="00750FAA">
        <w:rPr>
          <w:sz w:val="20"/>
        </w:rPr>
        <w:tab/>
        <w:t>Tipo de interés técnico de la Caja de Seguros del Personal de la UIT</w:t>
      </w:r>
      <w:r w:rsidRPr="00750FAA">
        <w:rPr>
          <w:sz w:val="20"/>
        </w:rPr>
        <w:tab/>
      </w:r>
      <w:r w:rsidR="00844FEE" w:rsidRPr="00750FAA">
        <w:rPr>
          <w:sz w:val="20"/>
        </w:rPr>
        <w:tab/>
      </w:r>
      <w:r w:rsidRPr="00750FAA">
        <w:rPr>
          <w:sz w:val="20"/>
        </w:rPr>
        <w:t>2004</w:t>
      </w:r>
    </w:p>
    <w:p w14:paraId="1BBD7DF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1129</w:t>
      </w:r>
      <w:r w:rsidRPr="00750FAA">
        <w:rPr>
          <w:sz w:val="20"/>
        </w:rPr>
        <w:tab/>
        <w:t>Revisión de los Planes de los Apéndices 30 y 30A</w:t>
      </w:r>
      <w:r w:rsidRPr="00750FAA">
        <w:rPr>
          <w:sz w:val="20"/>
        </w:rPr>
        <w:tab/>
      </w:r>
      <w:r w:rsidR="00844FEE" w:rsidRPr="00750FAA">
        <w:rPr>
          <w:sz w:val="20"/>
        </w:rPr>
        <w:tab/>
      </w:r>
      <w:r w:rsidRPr="00750FAA">
        <w:rPr>
          <w:sz w:val="20"/>
        </w:rPr>
        <w:t>2002</w:t>
      </w:r>
    </w:p>
    <w:p w14:paraId="4F96ECC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1130</w:t>
      </w:r>
      <w:r w:rsidRPr="00750FAA">
        <w:rPr>
          <w:sz w:val="20"/>
        </w:rPr>
        <w:tab/>
        <w:t>Orden del día para la Conferencia Mundial de Radiocomunicaciones (CMR-2000)</w:t>
      </w:r>
      <w:r w:rsidRPr="00750FAA">
        <w:rPr>
          <w:sz w:val="20"/>
        </w:rPr>
        <w:tab/>
      </w:r>
      <w:r w:rsidR="00844FEE" w:rsidRPr="00750FAA">
        <w:rPr>
          <w:sz w:val="20"/>
        </w:rPr>
        <w:tab/>
      </w:r>
      <w:r w:rsidRPr="00750FAA">
        <w:rPr>
          <w:sz w:val="20"/>
        </w:rPr>
        <w:t>2001</w:t>
      </w:r>
    </w:p>
    <w:p w14:paraId="6C05C1DD" w14:textId="77777777" w:rsidR="00E21709" w:rsidRPr="00750FAA" w:rsidRDefault="00844FEE" w:rsidP="004117C2">
      <w:pPr>
        <w:pStyle w:val="Headingb"/>
        <w:spacing w:after="160"/>
        <w:jc w:val="center"/>
        <w:rPr>
          <w:bCs/>
        </w:rPr>
      </w:pPr>
      <w:bookmarkStart w:id="4013" w:name="_Toc16155829"/>
      <w:bookmarkStart w:id="4014" w:name="_Toc21334767"/>
      <w:r w:rsidRPr="00750FAA">
        <w:t>Reunión 1999 (junio de 1999)</w:t>
      </w:r>
      <w:bookmarkEnd w:id="4013"/>
      <w:bookmarkEnd w:id="4014"/>
    </w:p>
    <w:p w14:paraId="33EB310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1131</w:t>
      </w:r>
      <w:r w:rsidRPr="00750FAA">
        <w:rPr>
          <w:sz w:val="20"/>
        </w:rPr>
        <w:tab/>
        <w:t>Disposiciones generales relativas a las Conferencias y Asambleas de la UIT</w:t>
      </w:r>
      <w:r w:rsidRPr="00750FAA">
        <w:rPr>
          <w:sz w:val="20"/>
        </w:rPr>
        <w:tab/>
      </w:r>
      <w:r w:rsidR="00143D0F" w:rsidRPr="00750FAA">
        <w:rPr>
          <w:sz w:val="20"/>
        </w:rPr>
        <w:tab/>
      </w:r>
      <w:r w:rsidRPr="00750FAA">
        <w:rPr>
          <w:sz w:val="20"/>
        </w:rPr>
        <w:t>2004</w:t>
      </w:r>
    </w:p>
    <w:p w14:paraId="60C38E4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1132</w:t>
      </w:r>
      <w:r w:rsidRPr="00750FAA">
        <w:rPr>
          <w:sz w:val="20"/>
        </w:rPr>
        <w:tab/>
        <w:t>Grupo de Trabajo sobre la reforma de la UIT</w:t>
      </w:r>
      <w:r w:rsidRPr="00750FAA">
        <w:rPr>
          <w:sz w:val="20"/>
        </w:rPr>
        <w:tab/>
      </w:r>
      <w:r w:rsidR="00143D0F" w:rsidRPr="00750FAA">
        <w:rPr>
          <w:sz w:val="20"/>
        </w:rPr>
        <w:tab/>
      </w:r>
      <w:r w:rsidRPr="00750FAA">
        <w:rPr>
          <w:sz w:val="20"/>
        </w:rPr>
        <w:t>2002</w:t>
      </w:r>
    </w:p>
    <w:p w14:paraId="4935823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1133</w:t>
      </w:r>
      <w:r w:rsidRPr="00750FAA">
        <w:rPr>
          <w:sz w:val="20"/>
        </w:rPr>
        <w:tab/>
        <w:t>Presupuesto bienal de la UIT para 2000-2001</w:t>
      </w:r>
      <w:r w:rsidRPr="00750FAA">
        <w:rPr>
          <w:sz w:val="20"/>
        </w:rPr>
        <w:tab/>
      </w:r>
      <w:r w:rsidR="00143D0F" w:rsidRPr="00750FAA">
        <w:rPr>
          <w:sz w:val="20"/>
        </w:rPr>
        <w:tab/>
      </w:r>
      <w:r w:rsidRPr="00750FAA">
        <w:rPr>
          <w:sz w:val="20"/>
        </w:rPr>
        <w:t>2002</w:t>
      </w:r>
    </w:p>
    <w:p w14:paraId="24D09A8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1134</w:t>
      </w:r>
      <w:r w:rsidRPr="00750FAA">
        <w:rPr>
          <w:sz w:val="20"/>
        </w:rPr>
        <w:tab/>
        <w:t>Informe de gestión financiera correspondiente a 1998</w:t>
      </w:r>
      <w:r w:rsidRPr="00750FAA">
        <w:rPr>
          <w:sz w:val="20"/>
        </w:rPr>
        <w:tab/>
      </w:r>
      <w:r w:rsidR="00143D0F" w:rsidRPr="00750FAA">
        <w:rPr>
          <w:sz w:val="20"/>
        </w:rPr>
        <w:tab/>
      </w:r>
      <w:r w:rsidRPr="00750FAA">
        <w:rPr>
          <w:sz w:val="20"/>
        </w:rPr>
        <w:t>2001</w:t>
      </w:r>
    </w:p>
    <w:p w14:paraId="71C5B34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1135</w:t>
      </w:r>
      <w:r w:rsidRPr="00750FAA">
        <w:rPr>
          <w:sz w:val="20"/>
        </w:rPr>
        <w:tab/>
        <w:t>Cuentas de las actividades relativas a A</w:t>
      </w:r>
      <w:r w:rsidRPr="00750FAA">
        <w:rPr>
          <w:smallCaps/>
          <w:sz w:val="20"/>
        </w:rPr>
        <w:t>sia</w:t>
      </w:r>
      <w:r w:rsidRPr="00750FAA">
        <w:rPr>
          <w:sz w:val="20"/>
        </w:rPr>
        <w:t xml:space="preserve"> </w:t>
      </w:r>
      <w:r w:rsidRPr="00750FAA">
        <w:rPr>
          <w:bCs/>
          <w:smallCaps/>
          <w:sz w:val="20"/>
        </w:rPr>
        <w:t>Telecom</w:t>
      </w:r>
      <w:r w:rsidRPr="00750FAA">
        <w:rPr>
          <w:sz w:val="20"/>
        </w:rPr>
        <w:t xml:space="preserve"> 97</w:t>
      </w:r>
      <w:r w:rsidRPr="00750FAA">
        <w:rPr>
          <w:sz w:val="20"/>
        </w:rPr>
        <w:tab/>
      </w:r>
      <w:r w:rsidR="00143D0F" w:rsidRPr="00750FAA">
        <w:rPr>
          <w:sz w:val="20"/>
        </w:rPr>
        <w:tab/>
      </w:r>
      <w:r w:rsidRPr="00750FAA">
        <w:rPr>
          <w:sz w:val="20"/>
        </w:rPr>
        <w:t>2001</w:t>
      </w:r>
    </w:p>
    <w:p w14:paraId="487C143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1136</w:t>
      </w:r>
      <w:r w:rsidRPr="00750FAA">
        <w:rPr>
          <w:sz w:val="20"/>
        </w:rPr>
        <w:tab/>
        <w:t xml:space="preserve">Cuentas de las actividades relativas a </w:t>
      </w:r>
      <w:r w:rsidRPr="00750FAA">
        <w:rPr>
          <w:bCs/>
          <w:smallCaps/>
          <w:sz w:val="20"/>
        </w:rPr>
        <w:t>Telecom</w:t>
      </w:r>
      <w:r w:rsidRPr="00750FAA">
        <w:rPr>
          <w:sz w:val="20"/>
        </w:rPr>
        <w:t xml:space="preserve"> Interactive 97</w:t>
      </w:r>
      <w:r w:rsidRPr="00750FAA">
        <w:rPr>
          <w:sz w:val="20"/>
        </w:rPr>
        <w:tab/>
      </w:r>
      <w:r w:rsidR="00143D0F" w:rsidRPr="00750FAA">
        <w:rPr>
          <w:sz w:val="20"/>
        </w:rPr>
        <w:tab/>
      </w:r>
      <w:r w:rsidRPr="00750FAA">
        <w:rPr>
          <w:sz w:val="20"/>
        </w:rPr>
        <w:t>2001</w:t>
      </w:r>
    </w:p>
    <w:p w14:paraId="5B1F94C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1137</w:t>
      </w:r>
      <w:r w:rsidRPr="00750FAA">
        <w:rPr>
          <w:sz w:val="20"/>
        </w:rPr>
        <w:tab/>
        <w:t>Transferencia de créditos presupuestarios al Sector de Desarrollo de las telecomunicaciones</w:t>
      </w:r>
      <w:r w:rsidRPr="00750FAA">
        <w:rPr>
          <w:sz w:val="20"/>
        </w:rPr>
        <w:tab/>
      </w:r>
      <w:r w:rsidR="00143D0F" w:rsidRPr="00750FAA">
        <w:rPr>
          <w:sz w:val="20"/>
        </w:rPr>
        <w:tab/>
      </w:r>
      <w:r w:rsidRPr="00750FAA">
        <w:rPr>
          <w:sz w:val="20"/>
        </w:rPr>
        <w:t>2002</w:t>
      </w:r>
    </w:p>
    <w:p w14:paraId="659CB07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1138</w:t>
      </w:r>
      <w:r w:rsidRPr="00750FAA">
        <w:rPr>
          <w:sz w:val="20"/>
        </w:rPr>
        <w:tab/>
        <w:t>Intereses de mora según la Resolución 93</w:t>
      </w:r>
      <w:r w:rsidRPr="00750FAA">
        <w:rPr>
          <w:sz w:val="20"/>
        </w:rPr>
        <w:tab/>
      </w:r>
      <w:r w:rsidR="00143D0F" w:rsidRPr="00750FAA">
        <w:rPr>
          <w:sz w:val="20"/>
        </w:rPr>
        <w:tab/>
      </w:r>
      <w:r w:rsidRPr="00750FAA">
        <w:rPr>
          <w:sz w:val="20"/>
        </w:rPr>
        <w:t>2002</w:t>
      </w:r>
    </w:p>
    <w:p w14:paraId="472A112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1139</w:t>
      </w:r>
      <w:r w:rsidRPr="00750FAA">
        <w:rPr>
          <w:sz w:val="20"/>
        </w:rPr>
        <w:tab/>
        <w:t>Fondo para la instalación y la repatriación de los funcionarios</w:t>
      </w:r>
      <w:r w:rsidRPr="00750FAA">
        <w:rPr>
          <w:sz w:val="20"/>
        </w:rPr>
        <w:tab/>
      </w:r>
      <w:r w:rsidR="00143D0F" w:rsidRPr="00750FAA">
        <w:rPr>
          <w:sz w:val="20"/>
        </w:rPr>
        <w:tab/>
      </w:r>
      <w:r w:rsidRPr="00750FAA">
        <w:rPr>
          <w:sz w:val="20"/>
        </w:rPr>
        <w:t>2002</w:t>
      </w:r>
    </w:p>
    <w:p w14:paraId="33E0FC2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1140</w:t>
      </w:r>
      <w:r w:rsidRPr="00750FAA">
        <w:rPr>
          <w:sz w:val="20"/>
        </w:rPr>
        <w:tab/>
        <w:t>Locales en la sede de la Unión – Construcción de una cafetería central</w:t>
      </w:r>
      <w:r w:rsidRPr="00750FAA">
        <w:rPr>
          <w:sz w:val="20"/>
        </w:rPr>
        <w:tab/>
      </w:r>
      <w:r w:rsidR="00143D0F" w:rsidRPr="00750FAA">
        <w:rPr>
          <w:sz w:val="20"/>
        </w:rPr>
        <w:tab/>
      </w:r>
      <w:r w:rsidRPr="00750FAA">
        <w:rPr>
          <w:sz w:val="20"/>
        </w:rPr>
        <w:t>2005</w:t>
      </w:r>
    </w:p>
    <w:p w14:paraId="59364F1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1141</w:t>
      </w:r>
      <w:r w:rsidRPr="00750FAA">
        <w:rPr>
          <w:sz w:val="20"/>
        </w:rPr>
        <w:tab/>
        <w:t>Reducción del coste y el volumen de la documentación para las Conferencias y</w:t>
      </w:r>
      <w:r w:rsidR="00B577D1" w:rsidRPr="00750FAA">
        <w:rPr>
          <w:sz w:val="20"/>
        </w:rPr>
        <w:t xml:space="preserve"> </w:t>
      </w:r>
      <w:r w:rsidRPr="00750FAA">
        <w:rPr>
          <w:sz w:val="20"/>
        </w:rPr>
        <w:t>Asambleas de la UIT y para el Consejo</w:t>
      </w:r>
      <w:r w:rsidRPr="00750FAA">
        <w:rPr>
          <w:sz w:val="20"/>
        </w:rPr>
        <w:tab/>
      </w:r>
      <w:r w:rsidR="00143D0F" w:rsidRPr="00750FAA">
        <w:rPr>
          <w:sz w:val="20"/>
        </w:rPr>
        <w:tab/>
      </w:r>
      <w:r w:rsidRPr="00750FAA">
        <w:rPr>
          <w:sz w:val="20"/>
        </w:rPr>
        <w:t>3.1</w:t>
      </w:r>
    </w:p>
    <w:p w14:paraId="138506E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1142</w:t>
      </w:r>
      <w:r w:rsidRPr="00750FAA">
        <w:rPr>
          <w:sz w:val="20"/>
        </w:rPr>
        <w:tab/>
        <w:t>Enfermedades profesionales</w:t>
      </w:r>
      <w:r w:rsidRPr="00750FAA">
        <w:rPr>
          <w:sz w:val="20"/>
        </w:rPr>
        <w:tab/>
      </w:r>
      <w:r w:rsidR="00143D0F" w:rsidRPr="00750FAA">
        <w:rPr>
          <w:sz w:val="20"/>
        </w:rPr>
        <w:tab/>
      </w:r>
      <w:r w:rsidRPr="00750FAA">
        <w:rPr>
          <w:sz w:val="20"/>
        </w:rPr>
        <w:t>2.1</w:t>
      </w:r>
    </w:p>
    <w:p w14:paraId="7167058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1143</w:t>
      </w:r>
      <w:r w:rsidRPr="00750FAA">
        <w:rPr>
          <w:sz w:val="20"/>
        </w:rPr>
        <w:tab/>
        <w:t>Fortalecimiento de la presencia regional</w:t>
      </w:r>
      <w:r w:rsidRPr="00750FAA">
        <w:rPr>
          <w:sz w:val="20"/>
        </w:rPr>
        <w:tab/>
      </w:r>
      <w:r w:rsidR="00143D0F" w:rsidRPr="00750FAA">
        <w:rPr>
          <w:sz w:val="20"/>
        </w:rPr>
        <w:tab/>
      </w:r>
      <w:r w:rsidRPr="00750FAA">
        <w:rPr>
          <w:sz w:val="20"/>
        </w:rPr>
        <w:t>5.4</w:t>
      </w:r>
    </w:p>
    <w:p w14:paraId="184B6FD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1144</w:t>
      </w:r>
      <w:r w:rsidRPr="00750FAA">
        <w:rPr>
          <w:sz w:val="20"/>
        </w:rPr>
        <w:tab/>
        <w:t>Enmienda al Estatuto del personal aplicable a los funcionarios de nombramiento de la UIT</w:t>
      </w:r>
      <w:r w:rsidRPr="00750FAA">
        <w:rPr>
          <w:sz w:val="20"/>
        </w:rPr>
        <w:tab/>
      </w:r>
      <w:r w:rsidR="00143D0F" w:rsidRPr="00750FAA">
        <w:rPr>
          <w:sz w:val="20"/>
        </w:rPr>
        <w:tab/>
      </w:r>
      <w:r w:rsidRPr="00750FAA">
        <w:rPr>
          <w:sz w:val="20"/>
        </w:rPr>
        <w:t>2002</w:t>
      </w:r>
    </w:p>
    <w:p w14:paraId="210F8C7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1145</w:t>
      </w:r>
      <w:r w:rsidRPr="00750FAA">
        <w:rPr>
          <w:sz w:val="20"/>
        </w:rPr>
        <w:tab/>
        <w:t>Condiciones de empleo de los funcionarios de elección de la UIT</w:t>
      </w:r>
      <w:r w:rsidRPr="00750FAA">
        <w:rPr>
          <w:sz w:val="20"/>
        </w:rPr>
        <w:tab/>
      </w:r>
      <w:r w:rsidR="00143D0F" w:rsidRPr="00750FAA">
        <w:rPr>
          <w:sz w:val="20"/>
        </w:rPr>
        <w:tab/>
      </w:r>
      <w:r w:rsidRPr="00750FAA">
        <w:rPr>
          <w:sz w:val="20"/>
        </w:rPr>
        <w:t>2001</w:t>
      </w:r>
    </w:p>
    <w:p w14:paraId="6C8C6B86" w14:textId="77777777" w:rsidR="00B23C28" w:rsidRPr="00750FAA" w:rsidRDefault="00B23C28" w:rsidP="004117C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6205D9A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lastRenderedPageBreak/>
        <w:t>R 1146</w:t>
      </w:r>
      <w:r w:rsidRPr="00750FAA">
        <w:rPr>
          <w:sz w:val="20"/>
        </w:rPr>
        <w:tab/>
        <w:t>Composición del Comité de Pensiones del Personal de la UIT</w:t>
      </w:r>
      <w:r w:rsidRPr="00750FAA">
        <w:rPr>
          <w:sz w:val="20"/>
        </w:rPr>
        <w:tab/>
      </w:r>
      <w:r w:rsidR="00143D0F" w:rsidRPr="00750FAA">
        <w:rPr>
          <w:sz w:val="20"/>
        </w:rPr>
        <w:tab/>
      </w:r>
      <w:r w:rsidRPr="00750FAA">
        <w:rPr>
          <w:sz w:val="20"/>
        </w:rPr>
        <w:t>2003</w:t>
      </w:r>
    </w:p>
    <w:p w14:paraId="157BE41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1147</w:t>
      </w:r>
      <w:r w:rsidRPr="00750FAA">
        <w:rPr>
          <w:sz w:val="20"/>
        </w:rPr>
        <w:tab/>
        <w:t>Futuro sostenible de la GDCNet</w:t>
      </w:r>
      <w:r w:rsidRPr="00750FAA">
        <w:rPr>
          <w:sz w:val="20"/>
        </w:rPr>
        <w:tab/>
      </w:r>
      <w:r w:rsidR="00143D0F" w:rsidRPr="00750FAA">
        <w:rPr>
          <w:sz w:val="20"/>
        </w:rPr>
        <w:tab/>
      </w:r>
      <w:r w:rsidRPr="00750FAA">
        <w:rPr>
          <w:sz w:val="20"/>
        </w:rPr>
        <w:t>2002</w:t>
      </w:r>
    </w:p>
    <w:p w14:paraId="4CEAFD7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1148</w:t>
      </w:r>
      <w:r w:rsidRPr="00750FAA">
        <w:rPr>
          <w:sz w:val="20"/>
        </w:rPr>
        <w:tab/>
        <w:t>Estatuto de los Miembros de la Junta del Reglamento de Radiocomunicaciones</w:t>
      </w:r>
      <w:r w:rsidRPr="00750FAA">
        <w:rPr>
          <w:sz w:val="20"/>
        </w:rPr>
        <w:tab/>
      </w:r>
      <w:r w:rsidR="00143D0F" w:rsidRPr="00750FAA">
        <w:rPr>
          <w:sz w:val="20"/>
        </w:rPr>
        <w:tab/>
      </w:r>
      <w:r w:rsidRPr="00750FAA">
        <w:rPr>
          <w:sz w:val="20"/>
        </w:rPr>
        <w:t>5.2</w:t>
      </w:r>
    </w:p>
    <w:p w14:paraId="6E0A51E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1149</w:t>
      </w:r>
      <w:r w:rsidRPr="00750FAA">
        <w:rPr>
          <w:sz w:val="20"/>
        </w:rPr>
        <w:tab/>
        <w:t>Introducción de un seguro de asistencia a largo plazo en la Unión</w:t>
      </w:r>
      <w:r w:rsidRPr="00750FAA">
        <w:rPr>
          <w:sz w:val="20"/>
        </w:rPr>
        <w:tab/>
      </w:r>
      <w:r w:rsidR="00143D0F" w:rsidRPr="00750FAA">
        <w:rPr>
          <w:sz w:val="20"/>
        </w:rPr>
        <w:tab/>
      </w:r>
      <w:r w:rsidR="00A829F0" w:rsidRPr="00750FAA">
        <w:rPr>
          <w:sz w:val="20"/>
        </w:rPr>
        <w:t>2015</w:t>
      </w:r>
    </w:p>
    <w:p w14:paraId="1CF63543" w14:textId="77777777" w:rsidR="00E21709" w:rsidRPr="00750FAA" w:rsidRDefault="00143D0F" w:rsidP="004117C2">
      <w:pPr>
        <w:pStyle w:val="Headingb"/>
        <w:spacing w:after="160"/>
        <w:jc w:val="center"/>
        <w:rPr>
          <w:bCs/>
        </w:rPr>
      </w:pPr>
      <w:bookmarkStart w:id="4015" w:name="_Toc16155830"/>
      <w:bookmarkStart w:id="4016" w:name="_Toc21334768"/>
      <w:r w:rsidRPr="00750FAA">
        <w:t>Reunión 2000 (julio de 2000)</w:t>
      </w:r>
      <w:bookmarkEnd w:id="4015"/>
      <w:bookmarkEnd w:id="4016"/>
    </w:p>
    <w:p w14:paraId="2C66137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1150</w:t>
      </w:r>
      <w:r w:rsidRPr="00750FAA">
        <w:rPr>
          <w:sz w:val="20"/>
        </w:rPr>
        <w:tab/>
        <w:t>Cuentas de las actividades relativas a A</w:t>
      </w:r>
      <w:r w:rsidRPr="00750FAA">
        <w:rPr>
          <w:smallCaps/>
          <w:sz w:val="20"/>
        </w:rPr>
        <w:t>frica</w:t>
      </w:r>
      <w:r w:rsidRPr="00750FAA">
        <w:rPr>
          <w:sz w:val="20"/>
        </w:rPr>
        <w:t xml:space="preserve"> </w:t>
      </w:r>
      <w:r w:rsidRPr="00750FAA">
        <w:rPr>
          <w:bCs/>
          <w:smallCaps/>
          <w:sz w:val="20"/>
        </w:rPr>
        <w:t>Telecom</w:t>
      </w:r>
      <w:r w:rsidRPr="00750FAA">
        <w:rPr>
          <w:sz w:val="20"/>
        </w:rPr>
        <w:t xml:space="preserve"> 98</w:t>
      </w:r>
      <w:r w:rsidRPr="00750FAA">
        <w:rPr>
          <w:sz w:val="20"/>
        </w:rPr>
        <w:tab/>
      </w:r>
      <w:r w:rsidR="00143D0F" w:rsidRPr="00750FAA">
        <w:rPr>
          <w:sz w:val="20"/>
        </w:rPr>
        <w:tab/>
      </w:r>
      <w:r w:rsidRPr="00750FAA">
        <w:rPr>
          <w:sz w:val="20"/>
        </w:rPr>
        <w:t>2002</w:t>
      </w:r>
    </w:p>
    <w:p w14:paraId="6306C5E7" w14:textId="77777777" w:rsidR="00201183" w:rsidRPr="00750FAA" w:rsidRDefault="00201183"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80" w:hanging="794"/>
        <w:rPr>
          <w:sz w:val="20"/>
        </w:rPr>
      </w:pPr>
      <w:r w:rsidRPr="00750FAA">
        <w:rPr>
          <w:sz w:val="20"/>
        </w:rPr>
        <w:t>R 1151</w:t>
      </w:r>
      <w:r w:rsidRPr="00750FAA">
        <w:rPr>
          <w:sz w:val="20"/>
        </w:rPr>
        <w:tab/>
        <w:t>Informe de gestión financiera correspondiente al bienio 1998-1999 y el ejercicio financiero de</w:t>
      </w:r>
      <w:r w:rsidR="006B79C1" w:rsidRPr="00750FAA">
        <w:rPr>
          <w:sz w:val="20"/>
        </w:rPr>
        <w:t> </w:t>
      </w:r>
      <w:r w:rsidRPr="00750FAA">
        <w:rPr>
          <w:sz w:val="20"/>
        </w:rPr>
        <w:t>1999</w:t>
      </w:r>
      <w:r w:rsidRPr="00750FAA">
        <w:rPr>
          <w:sz w:val="20"/>
        </w:rPr>
        <w:tab/>
      </w:r>
      <w:r w:rsidR="00143D0F" w:rsidRPr="00750FAA">
        <w:rPr>
          <w:sz w:val="20"/>
        </w:rPr>
        <w:tab/>
      </w:r>
      <w:r w:rsidRPr="00750FAA">
        <w:rPr>
          <w:sz w:val="20"/>
        </w:rPr>
        <w:t>2002</w:t>
      </w:r>
    </w:p>
    <w:p w14:paraId="15E315C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1152</w:t>
      </w:r>
      <w:r w:rsidRPr="00750FAA">
        <w:rPr>
          <w:sz w:val="20"/>
        </w:rPr>
        <w:tab/>
        <w:t>Auditoría externa de las cuentas de la UIT correspondientes al bienio 1998-1999 y al</w:t>
      </w:r>
      <w:r w:rsidR="00B577D1" w:rsidRPr="00750FAA">
        <w:rPr>
          <w:sz w:val="20"/>
        </w:rPr>
        <w:t xml:space="preserve"> </w:t>
      </w:r>
      <w:r w:rsidRPr="00750FAA">
        <w:rPr>
          <w:sz w:val="20"/>
        </w:rPr>
        <w:t>ejercicio financiero de 1999</w:t>
      </w:r>
      <w:r w:rsidRPr="00750FAA">
        <w:rPr>
          <w:sz w:val="20"/>
        </w:rPr>
        <w:tab/>
      </w:r>
      <w:r w:rsidR="00143D0F" w:rsidRPr="00750FAA">
        <w:rPr>
          <w:sz w:val="20"/>
        </w:rPr>
        <w:tab/>
      </w:r>
      <w:r w:rsidRPr="00750FAA">
        <w:rPr>
          <w:sz w:val="20"/>
        </w:rPr>
        <w:t>2002</w:t>
      </w:r>
    </w:p>
    <w:p w14:paraId="43C7F5A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1153</w:t>
      </w:r>
      <w:r w:rsidRPr="00750FAA">
        <w:rPr>
          <w:sz w:val="20"/>
        </w:rPr>
        <w:tab/>
        <w:t>Revisión del Reglamento Financiero de la Unión</w:t>
      </w:r>
      <w:r w:rsidRPr="00750FAA">
        <w:rPr>
          <w:sz w:val="20"/>
        </w:rPr>
        <w:tab/>
      </w:r>
      <w:r w:rsidR="00143D0F" w:rsidRPr="00750FAA">
        <w:rPr>
          <w:sz w:val="20"/>
        </w:rPr>
        <w:tab/>
      </w:r>
      <w:r w:rsidRPr="00750FAA">
        <w:rPr>
          <w:sz w:val="20"/>
        </w:rPr>
        <w:t>2003</w:t>
      </w:r>
    </w:p>
    <w:p w14:paraId="6927A02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1154</w:t>
      </w:r>
      <w:r w:rsidRPr="00750FAA">
        <w:rPr>
          <w:sz w:val="20"/>
        </w:rPr>
        <w:tab/>
        <w:t>Parte contributiva de la República Popular Democrática de Corea a los gastos de la Unión</w:t>
      </w:r>
      <w:r w:rsidRPr="00750FAA">
        <w:rPr>
          <w:sz w:val="20"/>
        </w:rPr>
        <w:tab/>
      </w:r>
      <w:r w:rsidR="00143D0F" w:rsidRPr="00750FAA">
        <w:rPr>
          <w:sz w:val="20"/>
        </w:rPr>
        <w:tab/>
      </w:r>
      <w:r w:rsidRPr="00750FAA">
        <w:rPr>
          <w:sz w:val="20"/>
        </w:rPr>
        <w:t>2006</w:t>
      </w:r>
    </w:p>
    <w:p w14:paraId="30387AAC" w14:textId="77777777" w:rsidR="00201183" w:rsidRPr="00750FAA" w:rsidRDefault="00201183" w:rsidP="006B79C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1155</w:t>
      </w:r>
      <w:r w:rsidRPr="00750FAA">
        <w:rPr>
          <w:sz w:val="20"/>
        </w:rPr>
        <w:tab/>
        <w:t>Implementación de la recuperación de costes en lo que concierne al desempeño de las</w:t>
      </w:r>
      <w:r w:rsidR="00B577D1" w:rsidRPr="00750FAA">
        <w:rPr>
          <w:sz w:val="20"/>
        </w:rPr>
        <w:t xml:space="preserve"> </w:t>
      </w:r>
      <w:r w:rsidRPr="00750FAA">
        <w:rPr>
          <w:sz w:val="20"/>
        </w:rPr>
        <w:t>funciones de Registrador de los UIPRN y UISCN</w:t>
      </w:r>
      <w:r w:rsidRPr="00750FAA">
        <w:rPr>
          <w:sz w:val="20"/>
        </w:rPr>
        <w:tab/>
      </w:r>
      <w:r w:rsidR="00143D0F" w:rsidRPr="00750FAA">
        <w:rPr>
          <w:sz w:val="20"/>
        </w:rPr>
        <w:tab/>
      </w:r>
      <w:r w:rsidRPr="00750FAA">
        <w:rPr>
          <w:sz w:val="20"/>
        </w:rPr>
        <w:t>5.3</w:t>
      </w:r>
    </w:p>
    <w:p w14:paraId="01C6E54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1156</w:t>
      </w:r>
      <w:r w:rsidRPr="00750FAA">
        <w:rPr>
          <w:sz w:val="20"/>
        </w:rPr>
        <w:tab/>
        <w:t>Orden del día de la Conferencia Mundial de Radiocomunicaciones (CMR-03)</w:t>
      </w:r>
      <w:r w:rsidRPr="00750FAA">
        <w:rPr>
          <w:sz w:val="20"/>
        </w:rPr>
        <w:tab/>
      </w:r>
      <w:r w:rsidR="00143D0F" w:rsidRPr="00750FAA">
        <w:rPr>
          <w:sz w:val="20"/>
        </w:rPr>
        <w:tab/>
      </w:r>
      <w:r w:rsidRPr="00750FAA">
        <w:rPr>
          <w:sz w:val="20"/>
        </w:rPr>
        <w:t>2004</w:t>
      </w:r>
    </w:p>
    <w:p w14:paraId="4657025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1157</w:t>
      </w:r>
      <w:r w:rsidRPr="00750FAA">
        <w:rPr>
          <w:sz w:val="20"/>
        </w:rPr>
        <w:tab/>
        <w:t>Parte contributiva a los gastos de la Unión – República de Seychelles</w:t>
      </w:r>
      <w:r w:rsidRPr="00750FAA">
        <w:rPr>
          <w:sz w:val="20"/>
        </w:rPr>
        <w:tab/>
      </w:r>
      <w:r w:rsidR="00143D0F" w:rsidRPr="00750FAA">
        <w:rPr>
          <w:sz w:val="20"/>
        </w:rPr>
        <w:tab/>
      </w:r>
      <w:r w:rsidRPr="00750FAA">
        <w:rPr>
          <w:sz w:val="20"/>
        </w:rPr>
        <w:t>2006</w:t>
      </w:r>
    </w:p>
    <w:p w14:paraId="13011E1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1158</w:t>
      </w:r>
      <w:r w:rsidRPr="00750FAA">
        <w:rPr>
          <w:sz w:val="20"/>
        </w:rPr>
        <w:tab/>
        <w:t>Cumbre Mundial sobre la Sociedad de la Información</w:t>
      </w:r>
      <w:r w:rsidRPr="00750FAA">
        <w:rPr>
          <w:sz w:val="20"/>
        </w:rPr>
        <w:tab/>
      </w:r>
      <w:r w:rsidR="00143D0F" w:rsidRPr="00750FAA">
        <w:rPr>
          <w:sz w:val="20"/>
        </w:rPr>
        <w:tab/>
      </w:r>
      <w:r w:rsidRPr="00750FAA">
        <w:rPr>
          <w:sz w:val="20"/>
        </w:rPr>
        <w:t>2006</w:t>
      </w:r>
    </w:p>
    <w:p w14:paraId="2CEB62F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1159</w:t>
      </w:r>
      <w:r w:rsidRPr="00750FAA">
        <w:rPr>
          <w:sz w:val="20"/>
        </w:rPr>
        <w:tab/>
        <w:t>Proceso de reforma de la UIT</w:t>
      </w:r>
      <w:r w:rsidRPr="00750FAA">
        <w:rPr>
          <w:sz w:val="20"/>
        </w:rPr>
        <w:tab/>
      </w:r>
      <w:r w:rsidR="00143D0F" w:rsidRPr="00750FAA">
        <w:rPr>
          <w:sz w:val="20"/>
        </w:rPr>
        <w:tab/>
      </w:r>
      <w:r w:rsidRPr="00750FAA">
        <w:rPr>
          <w:sz w:val="20"/>
        </w:rPr>
        <w:t>2003</w:t>
      </w:r>
    </w:p>
    <w:p w14:paraId="5D3F9F8D" w14:textId="77777777" w:rsidR="00201183" w:rsidRPr="00750FAA" w:rsidRDefault="00201183" w:rsidP="006B79C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1160</w:t>
      </w:r>
      <w:r w:rsidRPr="00750FAA">
        <w:rPr>
          <w:sz w:val="20"/>
        </w:rPr>
        <w:tab/>
        <w:t>Modificaciones del Reglamento del Personal aplicable a los funcionarios de nombramiento de la Unión</w:t>
      </w:r>
      <w:r w:rsidRPr="00750FAA">
        <w:rPr>
          <w:sz w:val="20"/>
        </w:rPr>
        <w:tab/>
      </w:r>
      <w:r w:rsidR="00143D0F" w:rsidRPr="00750FAA">
        <w:rPr>
          <w:sz w:val="20"/>
        </w:rPr>
        <w:tab/>
      </w:r>
      <w:r w:rsidRPr="00750FAA">
        <w:rPr>
          <w:sz w:val="20"/>
        </w:rPr>
        <w:t>2002</w:t>
      </w:r>
    </w:p>
    <w:p w14:paraId="6CD8C28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1161</w:t>
      </w:r>
      <w:r w:rsidRPr="00750FAA">
        <w:rPr>
          <w:sz w:val="20"/>
        </w:rPr>
        <w:tab/>
        <w:t>Condiciones de empleo de los funcionarios de elección de la UIT</w:t>
      </w:r>
      <w:r w:rsidRPr="00750FAA">
        <w:rPr>
          <w:sz w:val="20"/>
        </w:rPr>
        <w:tab/>
      </w:r>
      <w:r w:rsidR="00143D0F" w:rsidRPr="00750FAA">
        <w:rPr>
          <w:sz w:val="20"/>
        </w:rPr>
        <w:tab/>
      </w:r>
      <w:r w:rsidRPr="00750FAA">
        <w:rPr>
          <w:sz w:val="20"/>
        </w:rPr>
        <w:t>2002</w:t>
      </w:r>
    </w:p>
    <w:p w14:paraId="52ACB5B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1162</w:t>
      </w:r>
      <w:r w:rsidRPr="00750FAA">
        <w:rPr>
          <w:sz w:val="20"/>
        </w:rPr>
        <w:tab/>
        <w:t>Composición del Comité de Pensiones del Personal de la UIT</w:t>
      </w:r>
      <w:r w:rsidRPr="00750FAA">
        <w:rPr>
          <w:sz w:val="20"/>
        </w:rPr>
        <w:tab/>
      </w:r>
      <w:r w:rsidR="00143D0F" w:rsidRPr="00750FAA">
        <w:rPr>
          <w:sz w:val="20"/>
        </w:rPr>
        <w:tab/>
      </w:r>
      <w:r w:rsidRPr="00750FAA">
        <w:rPr>
          <w:sz w:val="20"/>
        </w:rPr>
        <w:t>2004</w:t>
      </w:r>
    </w:p>
    <w:p w14:paraId="46C46907" w14:textId="77777777" w:rsidR="00E21709" w:rsidRPr="00750FAA" w:rsidRDefault="00143D0F" w:rsidP="004117C2">
      <w:pPr>
        <w:pStyle w:val="Headingb"/>
        <w:spacing w:after="160"/>
        <w:jc w:val="center"/>
        <w:rPr>
          <w:bCs/>
        </w:rPr>
      </w:pPr>
      <w:bookmarkStart w:id="4017" w:name="_Toc16155831"/>
      <w:bookmarkStart w:id="4018" w:name="_Toc21334769"/>
      <w:r w:rsidRPr="00750FAA">
        <w:t>Reunión 2001 (junio de 2001)</w:t>
      </w:r>
      <w:bookmarkEnd w:id="4017"/>
      <w:bookmarkEnd w:id="4018"/>
    </w:p>
    <w:p w14:paraId="77FDFDD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1163</w:t>
      </w:r>
      <w:r w:rsidRPr="00750FAA">
        <w:rPr>
          <w:sz w:val="20"/>
        </w:rPr>
        <w:tab/>
        <w:t>Anulación de deudas irrecuperables</w:t>
      </w:r>
      <w:r w:rsidRPr="00750FAA">
        <w:rPr>
          <w:sz w:val="20"/>
        </w:rPr>
        <w:tab/>
      </w:r>
      <w:r w:rsidR="00143D0F" w:rsidRPr="00750FAA">
        <w:rPr>
          <w:sz w:val="20"/>
        </w:rPr>
        <w:tab/>
      </w:r>
      <w:r w:rsidRPr="00750FAA">
        <w:rPr>
          <w:sz w:val="20"/>
        </w:rPr>
        <w:t>2003</w:t>
      </w:r>
    </w:p>
    <w:p w14:paraId="65FF37A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1164</w:t>
      </w:r>
      <w:r w:rsidRPr="00750FAA">
        <w:rPr>
          <w:sz w:val="20"/>
        </w:rPr>
        <w:tab/>
        <w:t>Parte contributiva a los gastos de la Unión – República de Liberia</w:t>
      </w:r>
      <w:r w:rsidRPr="00750FAA">
        <w:rPr>
          <w:sz w:val="20"/>
        </w:rPr>
        <w:tab/>
      </w:r>
      <w:r w:rsidR="00143D0F" w:rsidRPr="00750FAA">
        <w:rPr>
          <w:sz w:val="20"/>
        </w:rPr>
        <w:tab/>
      </w:r>
      <w:r w:rsidRPr="00750FAA">
        <w:rPr>
          <w:sz w:val="20"/>
        </w:rPr>
        <w:t>2006</w:t>
      </w:r>
    </w:p>
    <w:p w14:paraId="0B07F8B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1165</w:t>
      </w:r>
      <w:r w:rsidRPr="00750FAA">
        <w:rPr>
          <w:sz w:val="20"/>
        </w:rPr>
        <w:tab/>
        <w:t>Contribuciones al pago de los gastos de la Unión – República Dominicana</w:t>
      </w:r>
      <w:r w:rsidRPr="00750FAA">
        <w:rPr>
          <w:sz w:val="20"/>
        </w:rPr>
        <w:tab/>
      </w:r>
      <w:r w:rsidR="00143D0F" w:rsidRPr="00750FAA">
        <w:rPr>
          <w:sz w:val="20"/>
        </w:rPr>
        <w:tab/>
      </w:r>
      <w:r w:rsidRPr="00750FAA">
        <w:rPr>
          <w:sz w:val="20"/>
        </w:rPr>
        <w:t>2006</w:t>
      </w:r>
    </w:p>
    <w:p w14:paraId="4BDC2FA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1166</w:t>
      </w:r>
      <w:r w:rsidRPr="00750FAA">
        <w:rPr>
          <w:sz w:val="20"/>
        </w:rPr>
        <w:tab/>
        <w:t xml:space="preserve">Cuentas de las actividades relativas a </w:t>
      </w:r>
      <w:r w:rsidRPr="00750FAA">
        <w:rPr>
          <w:bCs/>
          <w:smallCaps/>
          <w:sz w:val="20"/>
        </w:rPr>
        <w:t>Telecom</w:t>
      </w:r>
      <w:r w:rsidRPr="00750FAA">
        <w:rPr>
          <w:sz w:val="20"/>
        </w:rPr>
        <w:t> 99 + INTERACTIVE 99</w:t>
      </w:r>
      <w:r w:rsidRPr="00750FAA">
        <w:rPr>
          <w:sz w:val="20"/>
        </w:rPr>
        <w:tab/>
      </w:r>
      <w:r w:rsidR="00143D0F" w:rsidRPr="00750FAA">
        <w:rPr>
          <w:sz w:val="20"/>
        </w:rPr>
        <w:tab/>
      </w:r>
      <w:r w:rsidRPr="00750FAA">
        <w:rPr>
          <w:sz w:val="20"/>
        </w:rPr>
        <w:t>2002</w:t>
      </w:r>
    </w:p>
    <w:p w14:paraId="591E2BC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1167</w:t>
      </w:r>
      <w:r w:rsidRPr="00750FAA">
        <w:rPr>
          <w:sz w:val="20"/>
        </w:rPr>
        <w:tab/>
        <w:t>Informe de Gestión Financiera correspondiente al ejercicio de 2000</w:t>
      </w:r>
      <w:r w:rsidRPr="00750FAA">
        <w:rPr>
          <w:sz w:val="20"/>
        </w:rPr>
        <w:tab/>
      </w:r>
      <w:r w:rsidR="00143D0F" w:rsidRPr="00750FAA">
        <w:rPr>
          <w:sz w:val="20"/>
        </w:rPr>
        <w:tab/>
      </w:r>
      <w:r w:rsidRPr="00750FAA">
        <w:rPr>
          <w:sz w:val="20"/>
        </w:rPr>
        <w:t>2003</w:t>
      </w:r>
    </w:p>
    <w:p w14:paraId="758378DE" w14:textId="77777777" w:rsidR="00201183" w:rsidRPr="00750FAA" w:rsidRDefault="00201183" w:rsidP="006B79C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1168</w:t>
      </w:r>
      <w:r w:rsidRPr="00750FAA">
        <w:rPr>
          <w:sz w:val="20"/>
        </w:rPr>
        <w:tab/>
        <w:t xml:space="preserve">Aplicación del procedimiento de recuperación de costos a las funciones de registrador de </w:t>
      </w:r>
      <w:r w:rsidR="008F591F" w:rsidRPr="00750FAA">
        <w:rPr>
          <w:sz w:val="20"/>
        </w:rPr>
        <w:t>l</w:t>
      </w:r>
      <w:r w:rsidRPr="00750FAA">
        <w:rPr>
          <w:sz w:val="20"/>
        </w:rPr>
        <w:t>as</w:t>
      </w:r>
      <w:r w:rsidR="008F591F" w:rsidRPr="00750FAA">
        <w:rPr>
          <w:sz w:val="20"/>
        </w:rPr>
        <w:t> </w:t>
      </w:r>
      <w:r w:rsidRPr="00750FAA">
        <w:rPr>
          <w:sz w:val="20"/>
        </w:rPr>
        <w:t>AESA</w:t>
      </w:r>
      <w:r w:rsidR="008F591F" w:rsidRPr="00750FAA">
        <w:rPr>
          <w:sz w:val="20"/>
        </w:rPr>
        <w:t> </w:t>
      </w:r>
      <w:r w:rsidRPr="00750FAA">
        <w:rPr>
          <w:sz w:val="20"/>
        </w:rPr>
        <w:tab/>
      </w:r>
      <w:r w:rsidR="00143D0F" w:rsidRPr="00750FAA">
        <w:rPr>
          <w:sz w:val="20"/>
        </w:rPr>
        <w:tab/>
      </w:r>
      <w:r w:rsidRPr="00750FAA">
        <w:rPr>
          <w:sz w:val="20"/>
        </w:rPr>
        <w:t>5.3</w:t>
      </w:r>
    </w:p>
    <w:p w14:paraId="4FC0C03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1169</w:t>
      </w:r>
      <w:r w:rsidRPr="00750FAA">
        <w:rPr>
          <w:sz w:val="20"/>
        </w:rPr>
        <w:tab/>
        <w:t>Asignaciones adicionales para la ejecución de proyectos de cooperación técnica</w:t>
      </w:r>
      <w:r w:rsidRPr="00750FAA">
        <w:rPr>
          <w:sz w:val="20"/>
        </w:rPr>
        <w:tab/>
      </w:r>
      <w:r w:rsidR="00143D0F" w:rsidRPr="00750FAA">
        <w:rPr>
          <w:sz w:val="20"/>
        </w:rPr>
        <w:tab/>
      </w:r>
      <w:r w:rsidRPr="00750FAA">
        <w:rPr>
          <w:sz w:val="20"/>
        </w:rPr>
        <w:t>2003</w:t>
      </w:r>
    </w:p>
    <w:p w14:paraId="309B5A5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1170</w:t>
      </w:r>
      <w:r w:rsidRPr="00750FAA">
        <w:rPr>
          <w:sz w:val="20"/>
        </w:rPr>
        <w:tab/>
        <w:t>Asignaciones adicionales para el Sector de Radiocomunicaciones</w:t>
      </w:r>
      <w:r w:rsidRPr="00750FAA">
        <w:rPr>
          <w:sz w:val="20"/>
        </w:rPr>
        <w:tab/>
      </w:r>
      <w:r w:rsidR="00143D0F" w:rsidRPr="00750FAA">
        <w:rPr>
          <w:sz w:val="20"/>
        </w:rPr>
        <w:tab/>
      </w:r>
      <w:r w:rsidRPr="00750FAA">
        <w:rPr>
          <w:sz w:val="20"/>
        </w:rPr>
        <w:t>2003</w:t>
      </w:r>
    </w:p>
    <w:p w14:paraId="52E5C3A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1171</w:t>
      </w:r>
      <w:r w:rsidRPr="00750FAA">
        <w:rPr>
          <w:sz w:val="20"/>
        </w:rPr>
        <w:tab/>
        <w:t>Revisión del Reglamento Financiero</w:t>
      </w:r>
      <w:r w:rsidRPr="00750FAA">
        <w:rPr>
          <w:sz w:val="20"/>
        </w:rPr>
        <w:tab/>
      </w:r>
      <w:r w:rsidR="00143D0F" w:rsidRPr="00750FAA">
        <w:rPr>
          <w:sz w:val="20"/>
        </w:rPr>
        <w:tab/>
      </w:r>
      <w:r w:rsidRPr="00750FAA">
        <w:rPr>
          <w:sz w:val="20"/>
        </w:rPr>
        <w:t>2003</w:t>
      </w:r>
    </w:p>
    <w:p w14:paraId="5390984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1172</w:t>
      </w:r>
      <w:r w:rsidRPr="00750FAA">
        <w:rPr>
          <w:sz w:val="20"/>
        </w:rPr>
        <w:tab/>
        <w:t>Fondo de conservación de los edificios</w:t>
      </w:r>
      <w:r w:rsidRPr="00750FAA">
        <w:rPr>
          <w:sz w:val="20"/>
        </w:rPr>
        <w:tab/>
      </w:r>
      <w:r w:rsidR="00143D0F" w:rsidRPr="00750FAA">
        <w:rPr>
          <w:sz w:val="20"/>
        </w:rPr>
        <w:tab/>
      </w:r>
      <w:r w:rsidRPr="00750FAA">
        <w:rPr>
          <w:sz w:val="20"/>
        </w:rPr>
        <w:t>2005</w:t>
      </w:r>
    </w:p>
    <w:p w14:paraId="6D2F43E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1173</w:t>
      </w:r>
      <w:r w:rsidRPr="00750FAA">
        <w:rPr>
          <w:sz w:val="20"/>
        </w:rPr>
        <w:tab/>
        <w:t>Fondo para la Tecnología de Información y Comunicación (ICT)</w:t>
      </w:r>
      <w:r w:rsidRPr="00750FAA">
        <w:rPr>
          <w:sz w:val="20"/>
        </w:rPr>
        <w:tab/>
      </w:r>
      <w:r w:rsidR="00143D0F" w:rsidRPr="00750FAA">
        <w:rPr>
          <w:sz w:val="20"/>
        </w:rPr>
        <w:tab/>
      </w:r>
      <w:r w:rsidRPr="00750FAA">
        <w:rPr>
          <w:sz w:val="20"/>
        </w:rPr>
        <w:t>2006</w:t>
      </w:r>
    </w:p>
    <w:p w14:paraId="494D83E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1174</w:t>
      </w:r>
      <w:r w:rsidRPr="00750FAA">
        <w:rPr>
          <w:sz w:val="20"/>
        </w:rPr>
        <w:tab/>
        <w:t>Presupuesto bienal de la Unión Internacional de Telecomunicaciones para 2002-2003</w:t>
      </w:r>
      <w:r w:rsidRPr="00750FAA">
        <w:rPr>
          <w:sz w:val="20"/>
        </w:rPr>
        <w:tab/>
      </w:r>
      <w:r w:rsidR="00143D0F" w:rsidRPr="00750FAA">
        <w:rPr>
          <w:sz w:val="20"/>
        </w:rPr>
        <w:tab/>
      </w:r>
      <w:r w:rsidRPr="00750FAA">
        <w:rPr>
          <w:sz w:val="20"/>
        </w:rPr>
        <w:t>2005</w:t>
      </w:r>
    </w:p>
    <w:p w14:paraId="3DCB4184" w14:textId="77777777" w:rsidR="00201183" w:rsidRPr="00750FAA" w:rsidRDefault="00201183"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1175</w:t>
      </w:r>
      <w:r w:rsidRPr="00750FAA">
        <w:rPr>
          <w:sz w:val="20"/>
        </w:rPr>
        <w:tab/>
        <w:t>Modificaciones de los Estatutos del Personal aplicables a los funcionarios de nombramiento de la</w:t>
      </w:r>
      <w:r w:rsidR="006B79C1" w:rsidRPr="00750FAA">
        <w:rPr>
          <w:sz w:val="20"/>
        </w:rPr>
        <w:t> </w:t>
      </w:r>
      <w:r w:rsidRPr="00750FAA">
        <w:rPr>
          <w:sz w:val="20"/>
        </w:rPr>
        <w:t>Unión</w:t>
      </w:r>
      <w:r w:rsidRPr="00750FAA">
        <w:rPr>
          <w:sz w:val="20"/>
        </w:rPr>
        <w:tab/>
      </w:r>
      <w:r w:rsidR="00143D0F" w:rsidRPr="00750FAA">
        <w:rPr>
          <w:sz w:val="20"/>
        </w:rPr>
        <w:tab/>
      </w:r>
      <w:r w:rsidRPr="00750FAA">
        <w:rPr>
          <w:sz w:val="20"/>
        </w:rPr>
        <w:t>2002</w:t>
      </w:r>
    </w:p>
    <w:p w14:paraId="399D28B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1176</w:t>
      </w:r>
      <w:r w:rsidRPr="00750FAA">
        <w:rPr>
          <w:sz w:val="20"/>
        </w:rPr>
        <w:tab/>
        <w:t>Condiciones de empleo de los Funcionarios de Elección de la UIT</w:t>
      </w:r>
      <w:r w:rsidRPr="00750FAA">
        <w:rPr>
          <w:sz w:val="20"/>
        </w:rPr>
        <w:tab/>
      </w:r>
      <w:r w:rsidR="00143D0F" w:rsidRPr="00750FAA">
        <w:rPr>
          <w:sz w:val="20"/>
        </w:rPr>
        <w:tab/>
      </w:r>
      <w:r w:rsidRPr="00750FAA">
        <w:rPr>
          <w:sz w:val="20"/>
        </w:rPr>
        <w:t>2003</w:t>
      </w:r>
    </w:p>
    <w:p w14:paraId="5D2EC99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1177</w:t>
      </w:r>
      <w:r w:rsidRPr="00750FAA">
        <w:rPr>
          <w:sz w:val="20"/>
        </w:rPr>
        <w:tab/>
        <w:t>Composición del Comité de Pensiones del Personal de la UIT</w:t>
      </w:r>
      <w:r w:rsidRPr="00750FAA">
        <w:rPr>
          <w:sz w:val="20"/>
        </w:rPr>
        <w:tab/>
      </w:r>
      <w:r w:rsidR="00143D0F" w:rsidRPr="00750FAA">
        <w:rPr>
          <w:sz w:val="20"/>
        </w:rPr>
        <w:tab/>
      </w:r>
      <w:r w:rsidRPr="00750FAA">
        <w:rPr>
          <w:sz w:val="20"/>
        </w:rPr>
        <w:t>2004</w:t>
      </w:r>
    </w:p>
    <w:p w14:paraId="66F7B38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1178</w:t>
      </w:r>
      <w:r w:rsidRPr="00750FAA">
        <w:rPr>
          <w:sz w:val="20"/>
        </w:rPr>
        <w:tab/>
        <w:t>Modificaciones de los Estatutos del Personal aplicables a los funcionarios de nombramiento</w:t>
      </w:r>
      <w:r w:rsidRPr="00750FAA">
        <w:rPr>
          <w:sz w:val="20"/>
        </w:rPr>
        <w:tab/>
      </w:r>
      <w:r w:rsidR="00143D0F" w:rsidRPr="00750FAA">
        <w:rPr>
          <w:sz w:val="20"/>
        </w:rPr>
        <w:tab/>
      </w:r>
      <w:r w:rsidRPr="00750FAA">
        <w:rPr>
          <w:sz w:val="20"/>
        </w:rPr>
        <w:t>2002</w:t>
      </w:r>
    </w:p>
    <w:p w14:paraId="47AEA1C0" w14:textId="77777777" w:rsidR="00201183" w:rsidRPr="00750FAA" w:rsidRDefault="00201183"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1179</w:t>
      </w:r>
      <w:r w:rsidRPr="00750FAA">
        <w:rPr>
          <w:sz w:val="20"/>
        </w:rPr>
        <w:tab/>
        <w:t>Actividades de la UIT en la preparación de la Cumbre Mundial sobre la Sociedad de la</w:t>
      </w:r>
      <w:r w:rsidR="006B79C1" w:rsidRPr="00750FAA">
        <w:rPr>
          <w:sz w:val="20"/>
        </w:rPr>
        <w:t xml:space="preserve"> </w:t>
      </w:r>
      <w:r w:rsidRPr="00750FAA">
        <w:rPr>
          <w:sz w:val="20"/>
        </w:rPr>
        <w:t>Información</w:t>
      </w:r>
      <w:r w:rsidRPr="00750FAA">
        <w:rPr>
          <w:sz w:val="20"/>
        </w:rPr>
        <w:tab/>
      </w:r>
      <w:r w:rsidR="00143D0F" w:rsidRPr="00750FAA">
        <w:rPr>
          <w:sz w:val="20"/>
        </w:rPr>
        <w:tab/>
      </w:r>
      <w:r w:rsidRPr="00750FAA">
        <w:rPr>
          <w:sz w:val="20"/>
        </w:rPr>
        <w:t>2006</w:t>
      </w:r>
    </w:p>
    <w:p w14:paraId="11801194" w14:textId="77777777" w:rsidR="00201183" w:rsidRPr="00750FAA" w:rsidRDefault="00201183"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1180</w:t>
      </w:r>
      <w:r w:rsidRPr="00750FAA">
        <w:rPr>
          <w:sz w:val="20"/>
        </w:rPr>
        <w:tab/>
        <w:t>Consulta de los Estados Miembros sobre la planificación de la radiodifusión terrenal en</w:t>
      </w:r>
      <w:r w:rsidR="00143D0F" w:rsidRPr="00750FAA">
        <w:rPr>
          <w:sz w:val="20"/>
        </w:rPr>
        <w:t xml:space="preserve"> </w:t>
      </w:r>
      <w:r w:rsidRPr="00750FAA">
        <w:rPr>
          <w:sz w:val="20"/>
        </w:rPr>
        <w:t>las bandas de ondas métricas y decimétricas</w:t>
      </w:r>
      <w:r w:rsidRPr="00750FAA">
        <w:rPr>
          <w:sz w:val="20"/>
        </w:rPr>
        <w:tab/>
      </w:r>
      <w:r w:rsidR="00143D0F" w:rsidRPr="00750FAA">
        <w:rPr>
          <w:sz w:val="20"/>
        </w:rPr>
        <w:tab/>
      </w:r>
      <w:r w:rsidRPr="00750FAA">
        <w:rPr>
          <w:sz w:val="20"/>
        </w:rPr>
        <w:t>3.4</w:t>
      </w:r>
    </w:p>
    <w:p w14:paraId="792F118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1181</w:t>
      </w:r>
      <w:r w:rsidRPr="00750FAA">
        <w:rPr>
          <w:sz w:val="20"/>
        </w:rPr>
        <w:tab/>
        <w:t>Recomendaciones sobre la Reforma de la UIT</w:t>
      </w:r>
      <w:r w:rsidRPr="00750FAA">
        <w:rPr>
          <w:sz w:val="20"/>
        </w:rPr>
        <w:tab/>
      </w:r>
      <w:r w:rsidR="00143D0F" w:rsidRPr="00750FAA">
        <w:rPr>
          <w:sz w:val="20"/>
        </w:rPr>
        <w:tab/>
      </w:r>
      <w:r w:rsidRPr="00750FAA">
        <w:rPr>
          <w:sz w:val="20"/>
        </w:rPr>
        <w:t>2007</w:t>
      </w:r>
    </w:p>
    <w:p w14:paraId="1DC0AC82" w14:textId="77777777" w:rsidR="00B23C28" w:rsidRPr="00750FAA" w:rsidRDefault="00B23C28" w:rsidP="004117C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03A6B4E6" w14:textId="77777777" w:rsidR="00201183" w:rsidRPr="00750FAA" w:rsidRDefault="00201183" w:rsidP="00B11A5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lastRenderedPageBreak/>
        <w:t>R 1182</w:t>
      </w:r>
      <w:r w:rsidRPr="00750FAA">
        <w:rPr>
          <w:sz w:val="20"/>
        </w:rPr>
        <w:tab/>
        <w:t>Eliminación del retraso de la Oficina de Radiocomunicaciones en cuanto a la tramitación de</w:t>
      </w:r>
      <w:r w:rsidR="00B577D1" w:rsidRPr="00750FAA">
        <w:rPr>
          <w:sz w:val="20"/>
        </w:rPr>
        <w:t xml:space="preserve"> </w:t>
      </w:r>
      <w:r w:rsidRPr="00750FAA">
        <w:rPr>
          <w:sz w:val="20"/>
        </w:rPr>
        <w:t>notificaciones de redes de satélite</w:t>
      </w:r>
      <w:r w:rsidRPr="00750FAA">
        <w:rPr>
          <w:sz w:val="20"/>
        </w:rPr>
        <w:tab/>
      </w:r>
      <w:r w:rsidR="00143D0F" w:rsidRPr="00750FAA">
        <w:rPr>
          <w:sz w:val="20"/>
        </w:rPr>
        <w:tab/>
      </w:r>
      <w:r w:rsidRPr="00750FAA">
        <w:rPr>
          <w:sz w:val="20"/>
        </w:rPr>
        <w:t>2006</w:t>
      </w:r>
    </w:p>
    <w:p w14:paraId="2D767B7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1183</w:t>
      </w:r>
      <w:r w:rsidRPr="00750FAA">
        <w:rPr>
          <w:sz w:val="20"/>
        </w:rPr>
        <w:tab/>
        <w:t>Presencia regional de la UIT</w:t>
      </w:r>
      <w:r w:rsidRPr="00750FAA">
        <w:rPr>
          <w:sz w:val="20"/>
        </w:rPr>
        <w:tab/>
      </w:r>
      <w:r w:rsidR="00143D0F" w:rsidRPr="00750FAA">
        <w:rPr>
          <w:sz w:val="20"/>
        </w:rPr>
        <w:tab/>
      </w:r>
      <w:r w:rsidRPr="00750FAA">
        <w:rPr>
          <w:sz w:val="20"/>
        </w:rPr>
        <w:t>5.4</w:t>
      </w:r>
    </w:p>
    <w:p w14:paraId="356BB95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1184</w:t>
      </w:r>
      <w:r w:rsidRPr="00750FAA">
        <w:rPr>
          <w:sz w:val="20"/>
        </w:rPr>
        <w:tab/>
        <w:t>Conferencia Mundial de Desarrollo de las Telecomunicaciones (CMDT</w:t>
      </w:r>
      <w:r w:rsidRPr="00750FAA">
        <w:rPr>
          <w:sz w:val="20"/>
        </w:rPr>
        <w:noBreakHyphen/>
        <w:t>02)</w:t>
      </w:r>
      <w:r w:rsidRPr="00750FAA">
        <w:rPr>
          <w:sz w:val="20"/>
        </w:rPr>
        <w:tab/>
      </w:r>
      <w:r w:rsidR="00143D0F" w:rsidRPr="00750FAA">
        <w:rPr>
          <w:sz w:val="20"/>
        </w:rPr>
        <w:tab/>
      </w:r>
      <w:r w:rsidRPr="00750FAA">
        <w:rPr>
          <w:sz w:val="20"/>
        </w:rPr>
        <w:t>2002</w:t>
      </w:r>
    </w:p>
    <w:p w14:paraId="00B1CCB2" w14:textId="77777777" w:rsidR="00201183" w:rsidRPr="00750FAA" w:rsidRDefault="00201183"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1185</w:t>
      </w:r>
      <w:r w:rsidRPr="00750FAA">
        <w:rPr>
          <w:sz w:val="20"/>
        </w:rPr>
        <w:tab/>
        <w:t>Conferencia regional de radiocomunicaciones para la revisión del Acuerdo Europeo de Radiodifusión</w:t>
      </w:r>
      <w:r w:rsidR="00B577D1" w:rsidRPr="00750FAA">
        <w:rPr>
          <w:sz w:val="20"/>
        </w:rPr>
        <w:t xml:space="preserve"> </w:t>
      </w:r>
      <w:r w:rsidRPr="00750FAA">
        <w:rPr>
          <w:sz w:val="20"/>
        </w:rPr>
        <w:t>de Estocolmo (1961) en las bandas de frecuencias 174-230 MHz y 470-862 MHz</w:t>
      </w:r>
      <w:r w:rsidRPr="00750FAA">
        <w:rPr>
          <w:sz w:val="20"/>
        </w:rPr>
        <w:tab/>
      </w:r>
      <w:r w:rsidR="00143D0F" w:rsidRPr="00750FAA">
        <w:rPr>
          <w:sz w:val="20"/>
        </w:rPr>
        <w:tab/>
      </w:r>
      <w:r w:rsidRPr="00750FAA">
        <w:rPr>
          <w:sz w:val="20"/>
        </w:rPr>
        <w:t>2004</w:t>
      </w:r>
    </w:p>
    <w:p w14:paraId="400681D6" w14:textId="77777777" w:rsidR="00201183" w:rsidRPr="00750FAA" w:rsidRDefault="00201183" w:rsidP="00B11A5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1186</w:t>
      </w:r>
      <w:r w:rsidRPr="00750FAA">
        <w:rPr>
          <w:sz w:val="20"/>
        </w:rPr>
        <w:tab/>
        <w:t>Grupo de Expertos encargado de preparar la Conferencia de Plenipotenciarios de 2002en relación con la Reforma de la UIT</w:t>
      </w:r>
      <w:r w:rsidRPr="00750FAA">
        <w:rPr>
          <w:sz w:val="20"/>
        </w:rPr>
        <w:tab/>
      </w:r>
      <w:r w:rsidR="00143D0F" w:rsidRPr="00750FAA">
        <w:rPr>
          <w:sz w:val="20"/>
        </w:rPr>
        <w:tab/>
      </w:r>
      <w:r w:rsidRPr="00750FAA">
        <w:rPr>
          <w:sz w:val="20"/>
        </w:rPr>
        <w:t>2003</w:t>
      </w:r>
    </w:p>
    <w:p w14:paraId="54AFB8E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1187</w:t>
      </w:r>
      <w:r w:rsidRPr="00750FAA">
        <w:rPr>
          <w:sz w:val="20"/>
        </w:rPr>
        <w:tab/>
        <w:t xml:space="preserve">Política y práctica de la perspectiva de géneros en la gestión de </w:t>
      </w:r>
      <w:r w:rsidR="00893F52" w:rsidRPr="00750FAA">
        <w:rPr>
          <w:sz w:val="20"/>
        </w:rPr>
        <w:t>recursos humanos</w:t>
      </w:r>
      <w:r w:rsidRPr="00750FAA">
        <w:rPr>
          <w:sz w:val="20"/>
        </w:rPr>
        <w:t xml:space="preserve"> de la UIT</w:t>
      </w:r>
      <w:r w:rsidRPr="00750FAA">
        <w:rPr>
          <w:sz w:val="20"/>
        </w:rPr>
        <w:tab/>
      </w:r>
      <w:r w:rsidR="00143D0F" w:rsidRPr="00750FAA">
        <w:rPr>
          <w:sz w:val="20"/>
        </w:rPr>
        <w:tab/>
      </w:r>
      <w:r w:rsidRPr="00750FAA">
        <w:rPr>
          <w:sz w:val="20"/>
        </w:rPr>
        <w:t>2.2</w:t>
      </w:r>
    </w:p>
    <w:p w14:paraId="7456144A" w14:textId="77777777" w:rsidR="00E21709" w:rsidRPr="00750FAA" w:rsidRDefault="00143D0F" w:rsidP="004117C2">
      <w:pPr>
        <w:pStyle w:val="Headingb"/>
        <w:spacing w:after="160"/>
        <w:jc w:val="center"/>
        <w:rPr>
          <w:bCs/>
        </w:rPr>
      </w:pPr>
      <w:bookmarkStart w:id="4019" w:name="_Toc16155832"/>
      <w:bookmarkStart w:id="4020" w:name="_Toc21334770"/>
      <w:r w:rsidRPr="00750FAA">
        <w:t>Reunión 2002 (22 de abril – 2 de mayo de 2002)</w:t>
      </w:r>
      <w:bookmarkEnd w:id="4019"/>
      <w:bookmarkEnd w:id="4020"/>
    </w:p>
    <w:p w14:paraId="255563E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1188</w:t>
      </w:r>
      <w:r w:rsidRPr="00750FAA">
        <w:rPr>
          <w:sz w:val="20"/>
        </w:rPr>
        <w:tab/>
        <w:t>Informe de Gestión Financiera correspondiente al ejercicio bienal 2000-2001 y al ejercicio</w:t>
      </w:r>
      <w:r w:rsidR="00B577D1" w:rsidRPr="00750FAA">
        <w:rPr>
          <w:sz w:val="20"/>
        </w:rPr>
        <w:t xml:space="preserve"> </w:t>
      </w:r>
      <w:r w:rsidRPr="00750FAA">
        <w:rPr>
          <w:sz w:val="20"/>
        </w:rPr>
        <w:t>financiero 2001</w:t>
      </w:r>
      <w:r w:rsidRPr="00750FAA">
        <w:rPr>
          <w:sz w:val="20"/>
        </w:rPr>
        <w:tab/>
      </w:r>
      <w:r w:rsidR="00143D0F" w:rsidRPr="00750FAA">
        <w:rPr>
          <w:sz w:val="20"/>
        </w:rPr>
        <w:tab/>
      </w:r>
      <w:r w:rsidRPr="00750FAA">
        <w:rPr>
          <w:sz w:val="20"/>
        </w:rPr>
        <w:t>2003</w:t>
      </w:r>
    </w:p>
    <w:p w14:paraId="57E75D7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1189</w:t>
      </w:r>
      <w:r w:rsidRPr="00750FAA">
        <w:rPr>
          <w:bCs/>
          <w:sz w:val="20"/>
        </w:rPr>
        <w:tab/>
        <w:t xml:space="preserve">Cuentas de las </w:t>
      </w:r>
      <w:r w:rsidRPr="00750FAA">
        <w:rPr>
          <w:sz w:val="20"/>
        </w:rPr>
        <w:t>actividades</w:t>
      </w:r>
      <w:r w:rsidRPr="00750FAA">
        <w:rPr>
          <w:bCs/>
          <w:sz w:val="20"/>
        </w:rPr>
        <w:t xml:space="preserve"> relativas a ITU </w:t>
      </w:r>
      <w:r w:rsidRPr="00750FAA">
        <w:rPr>
          <w:bCs/>
          <w:smallCaps/>
          <w:sz w:val="20"/>
        </w:rPr>
        <w:t xml:space="preserve">Telecom </w:t>
      </w:r>
      <w:r w:rsidRPr="00750FAA">
        <w:rPr>
          <w:sz w:val="20"/>
        </w:rPr>
        <w:t>A</w:t>
      </w:r>
      <w:r w:rsidRPr="00750FAA">
        <w:rPr>
          <w:smallCaps/>
          <w:sz w:val="20"/>
        </w:rPr>
        <w:t>mericas</w:t>
      </w:r>
      <w:r w:rsidRPr="00750FAA">
        <w:rPr>
          <w:bCs/>
          <w:sz w:val="20"/>
        </w:rPr>
        <w:t xml:space="preserve"> 2000</w:t>
      </w:r>
      <w:r w:rsidRPr="00750FAA">
        <w:rPr>
          <w:bCs/>
          <w:sz w:val="20"/>
        </w:rPr>
        <w:tab/>
      </w:r>
      <w:r w:rsidR="00143D0F" w:rsidRPr="00750FAA">
        <w:rPr>
          <w:bCs/>
          <w:sz w:val="20"/>
        </w:rPr>
        <w:tab/>
      </w:r>
      <w:r w:rsidRPr="00750FAA">
        <w:rPr>
          <w:bCs/>
          <w:sz w:val="20"/>
        </w:rPr>
        <w:t>2003</w:t>
      </w:r>
    </w:p>
    <w:p w14:paraId="61F9FE1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1190</w:t>
      </w:r>
      <w:r w:rsidRPr="00750FAA">
        <w:rPr>
          <w:bCs/>
          <w:sz w:val="20"/>
        </w:rPr>
        <w:tab/>
        <w:t xml:space="preserve">Cuentas de las </w:t>
      </w:r>
      <w:r w:rsidRPr="00750FAA">
        <w:rPr>
          <w:sz w:val="20"/>
        </w:rPr>
        <w:t>actividades</w:t>
      </w:r>
      <w:r w:rsidRPr="00750FAA">
        <w:rPr>
          <w:bCs/>
          <w:sz w:val="20"/>
        </w:rPr>
        <w:t xml:space="preserve"> relativas a ITU </w:t>
      </w:r>
      <w:r w:rsidRPr="00750FAA">
        <w:rPr>
          <w:bCs/>
          <w:smallCaps/>
          <w:sz w:val="20"/>
        </w:rPr>
        <w:t>Telecom</w:t>
      </w:r>
      <w:r w:rsidRPr="00750FAA">
        <w:rPr>
          <w:bCs/>
          <w:sz w:val="20"/>
        </w:rPr>
        <w:t xml:space="preserve"> </w:t>
      </w:r>
      <w:r w:rsidRPr="00750FAA">
        <w:rPr>
          <w:sz w:val="20"/>
        </w:rPr>
        <w:t>A</w:t>
      </w:r>
      <w:r w:rsidRPr="00750FAA">
        <w:rPr>
          <w:smallCaps/>
          <w:sz w:val="20"/>
        </w:rPr>
        <w:t>sia</w:t>
      </w:r>
      <w:r w:rsidRPr="00750FAA">
        <w:rPr>
          <w:bCs/>
          <w:sz w:val="20"/>
        </w:rPr>
        <w:t xml:space="preserve"> 2000</w:t>
      </w:r>
      <w:r w:rsidRPr="00750FAA">
        <w:rPr>
          <w:bCs/>
          <w:sz w:val="20"/>
        </w:rPr>
        <w:tab/>
      </w:r>
      <w:r w:rsidR="00143D0F" w:rsidRPr="00750FAA">
        <w:rPr>
          <w:bCs/>
          <w:sz w:val="20"/>
        </w:rPr>
        <w:tab/>
      </w:r>
      <w:r w:rsidRPr="00750FAA">
        <w:rPr>
          <w:bCs/>
          <w:sz w:val="20"/>
        </w:rPr>
        <w:t>2003</w:t>
      </w:r>
    </w:p>
    <w:p w14:paraId="4E9694D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1191</w:t>
      </w:r>
      <w:r w:rsidRPr="00750FAA">
        <w:rPr>
          <w:bCs/>
          <w:sz w:val="20"/>
        </w:rPr>
        <w:tab/>
        <w:t xml:space="preserve">Cuentas de las </w:t>
      </w:r>
      <w:r w:rsidRPr="00750FAA">
        <w:rPr>
          <w:sz w:val="20"/>
        </w:rPr>
        <w:t>actividades</w:t>
      </w:r>
      <w:r w:rsidRPr="00750FAA">
        <w:rPr>
          <w:bCs/>
          <w:sz w:val="20"/>
        </w:rPr>
        <w:t xml:space="preserve"> relativas a ITU </w:t>
      </w:r>
      <w:r w:rsidRPr="00750FAA">
        <w:rPr>
          <w:bCs/>
          <w:smallCaps/>
          <w:sz w:val="20"/>
        </w:rPr>
        <w:t>Telecom</w:t>
      </w:r>
      <w:r w:rsidRPr="00750FAA">
        <w:rPr>
          <w:bCs/>
          <w:sz w:val="20"/>
        </w:rPr>
        <w:t xml:space="preserve"> Middle East &amp; Arab States 2001</w:t>
      </w:r>
      <w:r w:rsidRPr="00750FAA">
        <w:rPr>
          <w:bCs/>
          <w:sz w:val="20"/>
        </w:rPr>
        <w:tab/>
      </w:r>
      <w:r w:rsidR="00143D0F" w:rsidRPr="00750FAA">
        <w:rPr>
          <w:bCs/>
          <w:sz w:val="20"/>
        </w:rPr>
        <w:tab/>
      </w:r>
      <w:r w:rsidRPr="00750FAA">
        <w:rPr>
          <w:bCs/>
          <w:sz w:val="20"/>
        </w:rPr>
        <w:t>2003</w:t>
      </w:r>
    </w:p>
    <w:p w14:paraId="01D91B6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1192</w:t>
      </w:r>
      <w:r w:rsidRPr="00750FAA">
        <w:rPr>
          <w:bCs/>
          <w:sz w:val="20"/>
        </w:rPr>
        <w:tab/>
        <w:t xml:space="preserve">Condiciones de </w:t>
      </w:r>
      <w:r w:rsidRPr="00750FAA">
        <w:rPr>
          <w:sz w:val="20"/>
        </w:rPr>
        <w:t>empleo</w:t>
      </w:r>
      <w:r w:rsidRPr="00750FAA">
        <w:rPr>
          <w:bCs/>
          <w:sz w:val="20"/>
        </w:rPr>
        <w:t xml:space="preserve"> del personal de nombramiento de la UIT</w:t>
      </w:r>
      <w:r w:rsidRPr="00750FAA">
        <w:rPr>
          <w:bCs/>
          <w:sz w:val="20"/>
        </w:rPr>
        <w:tab/>
      </w:r>
      <w:r w:rsidR="00143D0F" w:rsidRPr="00750FAA">
        <w:rPr>
          <w:bCs/>
          <w:sz w:val="20"/>
        </w:rPr>
        <w:tab/>
      </w:r>
      <w:r w:rsidRPr="00750FAA">
        <w:rPr>
          <w:bCs/>
          <w:sz w:val="20"/>
        </w:rPr>
        <w:t>2003</w:t>
      </w:r>
    </w:p>
    <w:p w14:paraId="00FD1EB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1193</w:t>
      </w:r>
      <w:r w:rsidRPr="00750FAA">
        <w:rPr>
          <w:bCs/>
          <w:sz w:val="20"/>
        </w:rPr>
        <w:tab/>
        <w:t xml:space="preserve">Condiciones de </w:t>
      </w:r>
      <w:r w:rsidRPr="00750FAA">
        <w:rPr>
          <w:sz w:val="20"/>
        </w:rPr>
        <w:t>empleo</w:t>
      </w:r>
      <w:r w:rsidRPr="00750FAA">
        <w:rPr>
          <w:bCs/>
          <w:sz w:val="20"/>
        </w:rPr>
        <w:t xml:space="preserve"> de los funcionarios de elección de la UIT</w:t>
      </w:r>
      <w:r w:rsidRPr="00750FAA">
        <w:rPr>
          <w:bCs/>
          <w:sz w:val="20"/>
        </w:rPr>
        <w:tab/>
      </w:r>
      <w:r w:rsidR="00143D0F" w:rsidRPr="00750FAA">
        <w:rPr>
          <w:bCs/>
          <w:sz w:val="20"/>
        </w:rPr>
        <w:tab/>
      </w:r>
      <w:r w:rsidRPr="00750FAA">
        <w:rPr>
          <w:bCs/>
          <w:sz w:val="20"/>
        </w:rPr>
        <w:t>2003</w:t>
      </w:r>
    </w:p>
    <w:p w14:paraId="098FA28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bCs/>
          <w:sz w:val="20"/>
        </w:rPr>
        <w:t>R 1194</w:t>
      </w:r>
      <w:r w:rsidRPr="00750FAA">
        <w:rPr>
          <w:bCs/>
          <w:sz w:val="20"/>
        </w:rPr>
        <w:tab/>
        <w:t xml:space="preserve">Composición del </w:t>
      </w:r>
      <w:r w:rsidRPr="00750FAA">
        <w:rPr>
          <w:sz w:val="20"/>
        </w:rPr>
        <w:t>Comité de Pensiones del Personal de la UIT</w:t>
      </w:r>
      <w:r w:rsidRPr="00750FAA">
        <w:rPr>
          <w:sz w:val="20"/>
        </w:rPr>
        <w:tab/>
      </w:r>
      <w:r w:rsidR="00143D0F" w:rsidRPr="00750FAA">
        <w:rPr>
          <w:sz w:val="20"/>
        </w:rPr>
        <w:tab/>
      </w:r>
      <w:r w:rsidRPr="00750FAA">
        <w:rPr>
          <w:sz w:val="20"/>
        </w:rPr>
        <w:t>2004</w:t>
      </w:r>
    </w:p>
    <w:p w14:paraId="665AFC4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1195</w:t>
      </w:r>
      <w:r w:rsidRPr="00750FAA">
        <w:rPr>
          <w:sz w:val="20"/>
        </w:rPr>
        <w:tab/>
        <w:t>Gestión eficaz de los</w:t>
      </w:r>
      <w:r w:rsidRPr="00750FAA">
        <w:rPr>
          <w:bCs/>
          <w:sz w:val="20"/>
        </w:rPr>
        <w:t xml:space="preserve"> recursos humanos en la Unión</w:t>
      </w:r>
      <w:r w:rsidRPr="00750FAA">
        <w:rPr>
          <w:bCs/>
          <w:sz w:val="20"/>
        </w:rPr>
        <w:tab/>
      </w:r>
      <w:r w:rsidR="00143D0F" w:rsidRPr="00750FAA">
        <w:rPr>
          <w:bCs/>
          <w:sz w:val="20"/>
        </w:rPr>
        <w:tab/>
      </w:r>
      <w:r w:rsidRPr="00750FAA">
        <w:rPr>
          <w:bCs/>
          <w:sz w:val="20"/>
        </w:rPr>
        <w:t>2010</w:t>
      </w:r>
    </w:p>
    <w:p w14:paraId="4B8D752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1196</w:t>
      </w:r>
      <w:r w:rsidRPr="00750FAA">
        <w:rPr>
          <w:bCs/>
          <w:sz w:val="20"/>
        </w:rPr>
        <w:tab/>
        <w:t xml:space="preserve">Preparativos de la UIT </w:t>
      </w:r>
      <w:r w:rsidRPr="00750FAA">
        <w:rPr>
          <w:sz w:val="20"/>
        </w:rPr>
        <w:t>para</w:t>
      </w:r>
      <w:r w:rsidRPr="00750FAA">
        <w:rPr>
          <w:bCs/>
          <w:sz w:val="20"/>
        </w:rPr>
        <w:t xml:space="preserve"> la CMSI</w:t>
      </w:r>
      <w:r w:rsidRPr="00750FAA">
        <w:rPr>
          <w:bCs/>
          <w:sz w:val="20"/>
        </w:rPr>
        <w:tab/>
      </w:r>
      <w:r w:rsidR="00143D0F" w:rsidRPr="00750FAA">
        <w:rPr>
          <w:bCs/>
          <w:sz w:val="20"/>
        </w:rPr>
        <w:tab/>
      </w:r>
      <w:r w:rsidRPr="00750FAA">
        <w:rPr>
          <w:sz w:val="20"/>
        </w:rPr>
        <w:t>2006</w:t>
      </w:r>
    </w:p>
    <w:p w14:paraId="0CD38BF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1197</w:t>
      </w:r>
      <w:r w:rsidRPr="00750FAA">
        <w:rPr>
          <w:bCs/>
          <w:sz w:val="20"/>
        </w:rPr>
        <w:tab/>
        <w:t xml:space="preserve">Establecimiento del </w:t>
      </w:r>
      <w:r w:rsidRPr="00750FAA">
        <w:rPr>
          <w:sz w:val="20"/>
        </w:rPr>
        <w:t>proyecto</w:t>
      </w:r>
      <w:r w:rsidRPr="00750FAA">
        <w:rPr>
          <w:bCs/>
          <w:sz w:val="20"/>
        </w:rPr>
        <w:t xml:space="preserve"> de Plan financiero, 2004-2007</w:t>
      </w:r>
      <w:r w:rsidRPr="00750FAA">
        <w:rPr>
          <w:bCs/>
          <w:sz w:val="20"/>
        </w:rPr>
        <w:tab/>
      </w:r>
      <w:r w:rsidR="00143D0F" w:rsidRPr="00750FAA">
        <w:rPr>
          <w:bCs/>
          <w:sz w:val="20"/>
        </w:rPr>
        <w:tab/>
      </w:r>
      <w:r w:rsidRPr="00750FAA">
        <w:rPr>
          <w:bCs/>
          <w:sz w:val="20"/>
        </w:rPr>
        <w:t>2003</w:t>
      </w:r>
    </w:p>
    <w:p w14:paraId="2AAE65AB" w14:textId="77777777" w:rsidR="00E21709" w:rsidRPr="00750FAA" w:rsidRDefault="00143D0F" w:rsidP="004117C2">
      <w:pPr>
        <w:pStyle w:val="Headingb"/>
        <w:spacing w:after="160"/>
        <w:jc w:val="center"/>
        <w:rPr>
          <w:bCs/>
        </w:rPr>
      </w:pPr>
      <w:bookmarkStart w:id="4021" w:name="_Toc16155833"/>
      <w:bookmarkStart w:id="4022" w:name="_Toc21334771"/>
      <w:r w:rsidRPr="00750FAA">
        <w:t>Reunión Final del Consejo 2002 (septiembre de 2002)</w:t>
      </w:r>
      <w:bookmarkEnd w:id="4021"/>
      <w:bookmarkEnd w:id="4022"/>
    </w:p>
    <w:p w14:paraId="7F7F152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1198</w:t>
      </w:r>
      <w:r w:rsidRPr="00750FAA">
        <w:rPr>
          <w:bCs/>
          <w:sz w:val="20"/>
        </w:rPr>
        <w:tab/>
        <w:t>Reglamento financiero de la Unión</w:t>
      </w:r>
      <w:r w:rsidRPr="00750FAA">
        <w:rPr>
          <w:bCs/>
          <w:sz w:val="20"/>
        </w:rPr>
        <w:tab/>
      </w:r>
      <w:r w:rsidR="00143D0F" w:rsidRPr="00750FAA">
        <w:rPr>
          <w:bCs/>
          <w:sz w:val="20"/>
        </w:rPr>
        <w:tab/>
      </w:r>
      <w:r w:rsidRPr="00750FAA">
        <w:rPr>
          <w:sz w:val="20"/>
        </w:rPr>
        <w:t>2006</w:t>
      </w:r>
    </w:p>
    <w:p w14:paraId="495B76AC" w14:textId="77777777" w:rsidR="00201183" w:rsidRPr="00750FAA" w:rsidRDefault="00201183"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1199</w:t>
      </w:r>
      <w:r w:rsidRPr="00750FAA">
        <w:rPr>
          <w:bCs/>
          <w:sz w:val="20"/>
        </w:rPr>
        <w:tab/>
        <w:t xml:space="preserve">Informe de gestión </w:t>
      </w:r>
      <w:r w:rsidRPr="00750FAA">
        <w:rPr>
          <w:sz w:val="20"/>
        </w:rPr>
        <w:t>financiera</w:t>
      </w:r>
      <w:r w:rsidRPr="00750FAA">
        <w:rPr>
          <w:bCs/>
          <w:sz w:val="20"/>
        </w:rPr>
        <w:t xml:space="preserve"> correspondiente al ejercicio bienal 2000-2001 y</w:t>
      </w:r>
      <w:r w:rsidR="00B577D1" w:rsidRPr="00750FAA">
        <w:rPr>
          <w:bCs/>
          <w:sz w:val="20"/>
        </w:rPr>
        <w:t xml:space="preserve"> </w:t>
      </w:r>
      <w:r w:rsidRPr="00750FAA">
        <w:rPr>
          <w:bCs/>
          <w:sz w:val="20"/>
        </w:rPr>
        <w:t>al ejercicio financiero de 2001</w:t>
      </w:r>
      <w:r w:rsidRPr="00750FAA">
        <w:rPr>
          <w:bCs/>
          <w:sz w:val="20"/>
        </w:rPr>
        <w:tab/>
      </w:r>
      <w:r w:rsidR="00143D0F" w:rsidRPr="00750FAA">
        <w:rPr>
          <w:bCs/>
          <w:sz w:val="20"/>
        </w:rPr>
        <w:tab/>
      </w:r>
      <w:r w:rsidRPr="00750FAA">
        <w:rPr>
          <w:bCs/>
          <w:sz w:val="20"/>
        </w:rPr>
        <w:t>2003</w:t>
      </w:r>
    </w:p>
    <w:p w14:paraId="54E487EA" w14:textId="77777777" w:rsidR="00201183" w:rsidRPr="00750FAA" w:rsidRDefault="00201183"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1200</w:t>
      </w:r>
      <w:r w:rsidRPr="00750FAA">
        <w:rPr>
          <w:bCs/>
          <w:sz w:val="20"/>
        </w:rPr>
        <w:tab/>
        <w:t>Auditoría externa de las cuentas de la UIT correspondientes al bienio 2000-2001 y</w:t>
      </w:r>
      <w:r w:rsidR="00B577D1" w:rsidRPr="00750FAA">
        <w:rPr>
          <w:bCs/>
          <w:sz w:val="20"/>
        </w:rPr>
        <w:t xml:space="preserve"> </w:t>
      </w:r>
      <w:r w:rsidRPr="00750FAA">
        <w:rPr>
          <w:bCs/>
          <w:sz w:val="20"/>
        </w:rPr>
        <w:t>al ejercicio financiero de 2001</w:t>
      </w:r>
      <w:r w:rsidRPr="00750FAA">
        <w:rPr>
          <w:bCs/>
          <w:sz w:val="20"/>
        </w:rPr>
        <w:tab/>
      </w:r>
      <w:r w:rsidR="00143D0F" w:rsidRPr="00750FAA">
        <w:rPr>
          <w:bCs/>
          <w:sz w:val="20"/>
        </w:rPr>
        <w:tab/>
      </w:r>
      <w:r w:rsidRPr="00750FAA">
        <w:rPr>
          <w:bCs/>
          <w:sz w:val="20"/>
        </w:rPr>
        <w:t>2003</w:t>
      </w:r>
    </w:p>
    <w:p w14:paraId="5E3EF745" w14:textId="77777777" w:rsidR="00E21709" w:rsidRPr="00750FAA" w:rsidRDefault="00143D0F" w:rsidP="004117C2">
      <w:pPr>
        <w:pStyle w:val="Headingb"/>
        <w:spacing w:after="160"/>
        <w:jc w:val="center"/>
        <w:rPr>
          <w:bCs/>
        </w:rPr>
      </w:pPr>
      <w:bookmarkStart w:id="4023" w:name="_Toc16155834"/>
      <w:bookmarkStart w:id="4024" w:name="_Toc21334772"/>
      <w:r w:rsidRPr="00750FAA">
        <w:t>Reunión extraordinaria del Consejo (octubre de 2002)</w:t>
      </w:r>
      <w:bookmarkEnd w:id="4023"/>
      <w:bookmarkEnd w:id="4024"/>
    </w:p>
    <w:p w14:paraId="30A0F50C" w14:textId="77777777" w:rsidR="00201183" w:rsidRPr="00750FAA" w:rsidRDefault="00201183"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1201</w:t>
      </w:r>
      <w:r w:rsidRPr="00750FAA">
        <w:rPr>
          <w:bCs/>
          <w:sz w:val="20"/>
        </w:rPr>
        <w:tab/>
        <w:t>Contribuciones al pago de los gastos de la Unión y reembolso durante un periodo de10 años de las cantidades adeudadas por la República Argentina</w:t>
      </w:r>
      <w:r w:rsidRPr="00750FAA">
        <w:rPr>
          <w:bCs/>
          <w:sz w:val="20"/>
        </w:rPr>
        <w:tab/>
      </w:r>
      <w:r w:rsidR="008F591F" w:rsidRPr="00750FAA">
        <w:rPr>
          <w:bCs/>
          <w:sz w:val="20"/>
        </w:rPr>
        <w:tab/>
      </w:r>
      <w:r w:rsidRPr="00750FAA">
        <w:rPr>
          <w:bCs/>
          <w:sz w:val="20"/>
        </w:rPr>
        <w:t>2014</w:t>
      </w:r>
    </w:p>
    <w:p w14:paraId="29E5A52D" w14:textId="77777777" w:rsidR="00E21709" w:rsidRPr="00750FAA" w:rsidRDefault="00143D0F" w:rsidP="004117C2">
      <w:pPr>
        <w:pStyle w:val="Headingb"/>
        <w:spacing w:after="160"/>
        <w:jc w:val="center"/>
        <w:rPr>
          <w:bCs/>
        </w:rPr>
      </w:pPr>
      <w:bookmarkStart w:id="4025" w:name="_Toc16155835"/>
      <w:bookmarkStart w:id="4026" w:name="_Toc21334773"/>
      <w:r w:rsidRPr="00750FAA">
        <w:t>Reunión del Consejo 2003 (mayo de 2003)</w:t>
      </w:r>
      <w:bookmarkEnd w:id="4025"/>
      <w:bookmarkEnd w:id="4026"/>
    </w:p>
    <w:p w14:paraId="69FE84B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1202</w:t>
      </w:r>
      <w:r w:rsidRPr="00750FAA">
        <w:rPr>
          <w:bCs/>
          <w:sz w:val="20"/>
        </w:rPr>
        <w:tab/>
        <w:t>Condiciones de empleo del personal de nombramiento de la UIT</w:t>
      </w:r>
      <w:r w:rsidRPr="00750FAA">
        <w:rPr>
          <w:bCs/>
          <w:sz w:val="20"/>
        </w:rPr>
        <w:tab/>
      </w:r>
      <w:r w:rsidR="00143D0F" w:rsidRPr="00750FAA">
        <w:rPr>
          <w:bCs/>
          <w:sz w:val="20"/>
        </w:rPr>
        <w:tab/>
      </w:r>
      <w:r w:rsidRPr="00750FAA">
        <w:rPr>
          <w:sz w:val="20"/>
        </w:rPr>
        <w:t>2006</w:t>
      </w:r>
    </w:p>
    <w:p w14:paraId="64354FD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1203</w:t>
      </w:r>
      <w:r w:rsidRPr="00750FAA">
        <w:rPr>
          <w:bCs/>
          <w:sz w:val="20"/>
        </w:rPr>
        <w:tab/>
        <w:t>Condiciones de empleo de los funcionarios de elección de la UIT</w:t>
      </w:r>
      <w:r w:rsidRPr="00750FAA">
        <w:rPr>
          <w:bCs/>
          <w:sz w:val="20"/>
        </w:rPr>
        <w:tab/>
      </w:r>
      <w:r w:rsidR="00143D0F" w:rsidRPr="00750FAA">
        <w:rPr>
          <w:bCs/>
          <w:sz w:val="20"/>
        </w:rPr>
        <w:tab/>
      </w:r>
      <w:r w:rsidRPr="00750FAA">
        <w:rPr>
          <w:sz w:val="20"/>
        </w:rPr>
        <w:t>2006</w:t>
      </w:r>
    </w:p>
    <w:p w14:paraId="6C45E21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1204</w:t>
      </w:r>
      <w:r w:rsidRPr="00750FAA">
        <w:rPr>
          <w:bCs/>
          <w:sz w:val="20"/>
        </w:rPr>
        <w:tab/>
        <w:t>Enmiendas a los Estatutos del Personal aplicables a los funcionarios nombrados</w:t>
      </w:r>
      <w:r w:rsidRPr="00750FAA">
        <w:rPr>
          <w:bCs/>
          <w:sz w:val="20"/>
        </w:rPr>
        <w:tab/>
      </w:r>
      <w:r w:rsidR="00143D0F" w:rsidRPr="00750FAA">
        <w:rPr>
          <w:bCs/>
          <w:sz w:val="20"/>
        </w:rPr>
        <w:tab/>
      </w:r>
      <w:r w:rsidRPr="00750FAA">
        <w:rPr>
          <w:bCs/>
          <w:sz w:val="20"/>
        </w:rPr>
        <w:t>2004</w:t>
      </w:r>
    </w:p>
    <w:p w14:paraId="50009D5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1205</w:t>
      </w:r>
      <w:r w:rsidRPr="00750FAA">
        <w:rPr>
          <w:bCs/>
          <w:sz w:val="20"/>
        </w:rPr>
        <w:tab/>
        <w:t>Composición del Comité de Pensiones del Personal de la UIT</w:t>
      </w:r>
      <w:r w:rsidRPr="00750FAA">
        <w:rPr>
          <w:bCs/>
          <w:sz w:val="20"/>
        </w:rPr>
        <w:tab/>
      </w:r>
      <w:r w:rsidR="00143D0F" w:rsidRPr="00750FAA">
        <w:rPr>
          <w:bCs/>
          <w:sz w:val="20"/>
        </w:rPr>
        <w:tab/>
      </w:r>
      <w:r w:rsidRPr="00750FAA">
        <w:rPr>
          <w:sz w:val="20"/>
        </w:rPr>
        <w:t>2006</w:t>
      </w:r>
    </w:p>
    <w:p w14:paraId="42A224B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1206</w:t>
      </w:r>
      <w:r w:rsidRPr="00750FAA">
        <w:rPr>
          <w:bCs/>
          <w:sz w:val="20"/>
        </w:rPr>
        <w:tab/>
        <w:t xml:space="preserve">Parte </w:t>
      </w:r>
      <w:r w:rsidRPr="00750FAA">
        <w:rPr>
          <w:sz w:val="20"/>
        </w:rPr>
        <w:t>contributiva</w:t>
      </w:r>
      <w:r w:rsidRPr="00750FAA">
        <w:rPr>
          <w:bCs/>
          <w:sz w:val="20"/>
        </w:rPr>
        <w:t xml:space="preserve"> a los gastos de la Unión</w:t>
      </w:r>
      <w:r w:rsidRPr="00750FAA">
        <w:rPr>
          <w:bCs/>
          <w:sz w:val="20"/>
        </w:rPr>
        <w:tab/>
      </w:r>
      <w:r w:rsidR="00143D0F" w:rsidRPr="00750FAA">
        <w:rPr>
          <w:bCs/>
          <w:sz w:val="20"/>
        </w:rPr>
        <w:tab/>
      </w:r>
      <w:r w:rsidRPr="00750FAA">
        <w:rPr>
          <w:bCs/>
          <w:sz w:val="20"/>
        </w:rPr>
        <w:t>2005</w:t>
      </w:r>
    </w:p>
    <w:p w14:paraId="6168880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1207</w:t>
      </w:r>
      <w:r w:rsidRPr="00750FAA">
        <w:rPr>
          <w:bCs/>
          <w:sz w:val="20"/>
        </w:rPr>
        <w:tab/>
        <w:t xml:space="preserve">Actividad </w:t>
      </w:r>
      <w:r w:rsidRPr="00750FAA">
        <w:rPr>
          <w:sz w:val="20"/>
        </w:rPr>
        <w:t>preparatoria</w:t>
      </w:r>
      <w:r w:rsidRPr="00750FAA">
        <w:rPr>
          <w:bCs/>
          <w:sz w:val="20"/>
        </w:rPr>
        <w:t xml:space="preserve"> de la UIT para la CMSI</w:t>
      </w:r>
      <w:r w:rsidRPr="00750FAA">
        <w:rPr>
          <w:bCs/>
          <w:sz w:val="20"/>
        </w:rPr>
        <w:tab/>
      </w:r>
      <w:r w:rsidR="00143D0F" w:rsidRPr="00750FAA">
        <w:rPr>
          <w:bCs/>
          <w:sz w:val="20"/>
        </w:rPr>
        <w:tab/>
      </w:r>
      <w:r w:rsidRPr="00750FAA">
        <w:rPr>
          <w:sz w:val="20"/>
        </w:rPr>
        <w:t>2006</w:t>
      </w:r>
    </w:p>
    <w:p w14:paraId="023864A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1208</w:t>
      </w:r>
      <w:r w:rsidRPr="00750FAA">
        <w:rPr>
          <w:bCs/>
          <w:sz w:val="20"/>
        </w:rPr>
        <w:tab/>
      </w:r>
      <w:r w:rsidRPr="00750FAA">
        <w:rPr>
          <w:sz w:val="20"/>
        </w:rPr>
        <w:t>Organización</w:t>
      </w:r>
      <w:r w:rsidRPr="00750FAA">
        <w:rPr>
          <w:bCs/>
          <w:sz w:val="20"/>
        </w:rPr>
        <w:t xml:space="preserve"> de los Grupos de Trabajo del Consejo</w:t>
      </w:r>
      <w:r w:rsidRPr="00750FAA">
        <w:rPr>
          <w:bCs/>
          <w:sz w:val="20"/>
        </w:rPr>
        <w:tab/>
      </w:r>
      <w:r w:rsidR="00143D0F" w:rsidRPr="00750FAA">
        <w:rPr>
          <w:bCs/>
          <w:sz w:val="20"/>
        </w:rPr>
        <w:tab/>
      </w:r>
      <w:r w:rsidRPr="00750FAA">
        <w:rPr>
          <w:bCs/>
          <w:sz w:val="20"/>
        </w:rPr>
        <w:t>2007</w:t>
      </w:r>
    </w:p>
    <w:p w14:paraId="487AB6F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1209</w:t>
      </w:r>
      <w:r w:rsidRPr="00750FAA">
        <w:rPr>
          <w:bCs/>
          <w:sz w:val="20"/>
        </w:rPr>
        <w:tab/>
      </w:r>
      <w:r w:rsidRPr="00750FAA">
        <w:rPr>
          <w:sz w:val="20"/>
        </w:rPr>
        <w:t>Superávit</w:t>
      </w:r>
      <w:r w:rsidRPr="00750FAA">
        <w:rPr>
          <w:bCs/>
          <w:sz w:val="20"/>
        </w:rPr>
        <w:t xml:space="preserve"> de </w:t>
      </w:r>
      <w:r w:rsidRPr="00750FAA">
        <w:rPr>
          <w:bCs/>
          <w:smallCaps/>
          <w:sz w:val="20"/>
        </w:rPr>
        <w:t>Telecom</w:t>
      </w:r>
      <w:r w:rsidRPr="00750FAA">
        <w:rPr>
          <w:bCs/>
          <w:sz w:val="20"/>
        </w:rPr>
        <w:tab/>
      </w:r>
      <w:r w:rsidR="00143D0F" w:rsidRPr="00750FAA">
        <w:rPr>
          <w:bCs/>
          <w:sz w:val="20"/>
        </w:rPr>
        <w:tab/>
      </w:r>
      <w:r w:rsidRPr="00750FAA">
        <w:rPr>
          <w:sz w:val="20"/>
        </w:rPr>
        <w:t>2006</w:t>
      </w:r>
    </w:p>
    <w:p w14:paraId="26C9AFB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1210</w:t>
      </w:r>
      <w:r w:rsidRPr="00750FAA">
        <w:rPr>
          <w:bCs/>
          <w:sz w:val="20"/>
        </w:rPr>
        <w:tab/>
      </w:r>
      <w:r w:rsidRPr="00750FAA">
        <w:rPr>
          <w:sz w:val="20"/>
        </w:rPr>
        <w:t>Aplicación</w:t>
      </w:r>
      <w:r w:rsidRPr="00750FAA">
        <w:rPr>
          <w:bCs/>
          <w:sz w:val="20"/>
        </w:rPr>
        <w:t xml:space="preserve"> de las Recomendaciones del Grupo de Especialistas (Decisión 7, Marrakech 2002)</w:t>
      </w:r>
      <w:r w:rsidRPr="00750FAA">
        <w:rPr>
          <w:bCs/>
          <w:sz w:val="20"/>
        </w:rPr>
        <w:tab/>
      </w:r>
      <w:r w:rsidR="00143D0F" w:rsidRPr="00750FAA">
        <w:rPr>
          <w:bCs/>
          <w:sz w:val="20"/>
        </w:rPr>
        <w:tab/>
      </w:r>
      <w:r w:rsidRPr="00750FAA">
        <w:rPr>
          <w:bCs/>
          <w:sz w:val="20"/>
        </w:rPr>
        <w:t>2007</w:t>
      </w:r>
    </w:p>
    <w:p w14:paraId="2267FB98" w14:textId="77777777" w:rsidR="00B23C28" w:rsidRPr="00750FAA" w:rsidRDefault="00B23C28" w:rsidP="004117C2">
      <w:pPr>
        <w:tabs>
          <w:tab w:val="clear" w:pos="567"/>
          <w:tab w:val="clear" w:pos="1134"/>
          <w:tab w:val="clear" w:pos="1701"/>
          <w:tab w:val="clear" w:pos="2268"/>
          <w:tab w:val="clear" w:pos="2835"/>
        </w:tabs>
        <w:overflowPunct/>
        <w:autoSpaceDE/>
        <w:autoSpaceDN/>
        <w:adjustRightInd/>
        <w:spacing w:before="0"/>
        <w:jc w:val="left"/>
        <w:textAlignment w:val="auto"/>
        <w:rPr>
          <w:b/>
        </w:rPr>
      </w:pPr>
      <w:r w:rsidRPr="00750FAA">
        <w:br w:type="page"/>
      </w:r>
    </w:p>
    <w:p w14:paraId="0A2BBB75" w14:textId="77777777" w:rsidR="00E21709" w:rsidRPr="00750FAA" w:rsidRDefault="00143D0F" w:rsidP="004117C2">
      <w:pPr>
        <w:pStyle w:val="Headingb"/>
        <w:spacing w:after="160"/>
        <w:jc w:val="center"/>
        <w:rPr>
          <w:bCs/>
        </w:rPr>
      </w:pPr>
      <w:bookmarkStart w:id="4027" w:name="_Toc16155836"/>
      <w:bookmarkStart w:id="4028" w:name="_Toc21334774"/>
      <w:r w:rsidRPr="00750FAA">
        <w:lastRenderedPageBreak/>
        <w:t>Reunión de 2003 adicional (octubre de 2003)</w:t>
      </w:r>
      <w:bookmarkEnd w:id="4027"/>
      <w:bookmarkEnd w:id="4028"/>
    </w:p>
    <w:p w14:paraId="4AC324A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1211</w:t>
      </w:r>
      <w:r w:rsidRPr="00750FAA">
        <w:rPr>
          <w:bCs/>
          <w:sz w:val="20"/>
        </w:rPr>
        <w:tab/>
        <w:t>Tipo de interés técnico de la Caja de Seguros del Personal de la UIT</w:t>
      </w:r>
      <w:r w:rsidRPr="00750FAA">
        <w:rPr>
          <w:bCs/>
          <w:sz w:val="20"/>
        </w:rPr>
        <w:tab/>
      </w:r>
      <w:r w:rsidR="00143D0F" w:rsidRPr="00750FAA">
        <w:rPr>
          <w:bCs/>
          <w:sz w:val="20"/>
        </w:rPr>
        <w:tab/>
      </w:r>
      <w:r w:rsidRPr="00750FAA">
        <w:rPr>
          <w:bCs/>
          <w:sz w:val="20"/>
        </w:rPr>
        <w:t>2.3</w:t>
      </w:r>
    </w:p>
    <w:p w14:paraId="3B633BB8" w14:textId="77777777" w:rsidR="00201183" w:rsidRPr="00750FAA" w:rsidRDefault="00201183"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1212</w:t>
      </w:r>
      <w:r w:rsidRPr="00750FAA">
        <w:rPr>
          <w:bCs/>
          <w:sz w:val="20"/>
        </w:rPr>
        <w:tab/>
      </w:r>
      <w:r w:rsidRPr="00750FAA">
        <w:rPr>
          <w:sz w:val="20"/>
        </w:rPr>
        <w:t>Contratación</w:t>
      </w:r>
      <w:r w:rsidRPr="00750FAA">
        <w:rPr>
          <w:bCs/>
          <w:sz w:val="20"/>
        </w:rPr>
        <w:t xml:space="preserve"> externa de un Consultor encargado de elaborar un Plan para la aplicación de las</w:t>
      </w:r>
      <w:r w:rsidR="00B577D1" w:rsidRPr="00750FAA">
        <w:rPr>
          <w:bCs/>
          <w:sz w:val="20"/>
        </w:rPr>
        <w:t xml:space="preserve"> </w:t>
      </w:r>
      <w:r w:rsidRPr="00750FAA">
        <w:rPr>
          <w:bCs/>
          <w:sz w:val="20"/>
        </w:rPr>
        <w:t>recomendaciones del Grupo de Especialistas</w:t>
      </w:r>
      <w:r w:rsidRPr="00750FAA">
        <w:rPr>
          <w:bCs/>
          <w:sz w:val="20"/>
        </w:rPr>
        <w:tab/>
      </w:r>
      <w:r w:rsidR="00143D0F" w:rsidRPr="00750FAA">
        <w:rPr>
          <w:bCs/>
          <w:sz w:val="20"/>
        </w:rPr>
        <w:tab/>
      </w:r>
      <w:r w:rsidRPr="00750FAA">
        <w:rPr>
          <w:bCs/>
          <w:sz w:val="20"/>
        </w:rPr>
        <w:t>2007</w:t>
      </w:r>
    </w:p>
    <w:p w14:paraId="68F6DC2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1213</w:t>
      </w:r>
      <w:r w:rsidRPr="00750FAA">
        <w:rPr>
          <w:bCs/>
          <w:sz w:val="20"/>
        </w:rPr>
        <w:tab/>
      </w:r>
      <w:r w:rsidRPr="00750FAA">
        <w:rPr>
          <w:sz w:val="20"/>
        </w:rPr>
        <w:t>Presupuesto</w:t>
      </w:r>
      <w:r w:rsidRPr="00750FAA">
        <w:rPr>
          <w:bCs/>
          <w:sz w:val="20"/>
        </w:rPr>
        <w:t xml:space="preserve"> bienal de la UIT para 2004-2005</w:t>
      </w:r>
      <w:r w:rsidRPr="00750FAA">
        <w:rPr>
          <w:bCs/>
          <w:sz w:val="20"/>
        </w:rPr>
        <w:tab/>
      </w:r>
      <w:r w:rsidR="00143D0F" w:rsidRPr="00750FAA">
        <w:rPr>
          <w:bCs/>
          <w:sz w:val="20"/>
        </w:rPr>
        <w:tab/>
      </w:r>
      <w:r w:rsidRPr="00750FAA">
        <w:rPr>
          <w:bCs/>
          <w:sz w:val="20"/>
        </w:rPr>
        <w:t>2007</w:t>
      </w:r>
    </w:p>
    <w:p w14:paraId="6167D97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1214</w:t>
      </w:r>
      <w:r w:rsidRPr="00750FAA">
        <w:rPr>
          <w:bCs/>
          <w:sz w:val="20"/>
        </w:rPr>
        <w:tab/>
      </w:r>
      <w:r w:rsidRPr="00750FAA">
        <w:rPr>
          <w:sz w:val="20"/>
        </w:rPr>
        <w:t>Actividad</w:t>
      </w:r>
      <w:r w:rsidRPr="00750FAA">
        <w:rPr>
          <w:bCs/>
          <w:sz w:val="20"/>
        </w:rPr>
        <w:t xml:space="preserve"> preparatoria de la UIT para la CMSI</w:t>
      </w:r>
      <w:r w:rsidRPr="00750FAA">
        <w:rPr>
          <w:bCs/>
          <w:sz w:val="20"/>
        </w:rPr>
        <w:tab/>
      </w:r>
      <w:r w:rsidR="00143D0F" w:rsidRPr="00750FAA">
        <w:rPr>
          <w:bCs/>
          <w:sz w:val="20"/>
        </w:rPr>
        <w:tab/>
      </w:r>
      <w:r w:rsidRPr="00750FAA">
        <w:rPr>
          <w:sz w:val="20"/>
        </w:rPr>
        <w:t>2006</w:t>
      </w:r>
    </w:p>
    <w:p w14:paraId="680EB79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1215</w:t>
      </w:r>
      <w:r w:rsidRPr="00750FAA">
        <w:rPr>
          <w:bCs/>
          <w:sz w:val="20"/>
        </w:rPr>
        <w:tab/>
      </w:r>
      <w:r w:rsidRPr="00750FAA">
        <w:rPr>
          <w:sz w:val="20"/>
        </w:rPr>
        <w:t>Modificación</w:t>
      </w:r>
      <w:r w:rsidRPr="00750FAA">
        <w:rPr>
          <w:bCs/>
          <w:sz w:val="20"/>
        </w:rPr>
        <w:t xml:space="preserve"> del presupuesto de la Unión para 2004-2005</w:t>
      </w:r>
      <w:r w:rsidRPr="00750FAA">
        <w:rPr>
          <w:bCs/>
          <w:sz w:val="20"/>
        </w:rPr>
        <w:tab/>
      </w:r>
      <w:r w:rsidR="00143D0F" w:rsidRPr="00750FAA">
        <w:rPr>
          <w:bCs/>
          <w:sz w:val="20"/>
        </w:rPr>
        <w:tab/>
      </w:r>
      <w:r w:rsidRPr="00750FAA">
        <w:rPr>
          <w:bCs/>
          <w:sz w:val="20"/>
        </w:rPr>
        <w:t>2007</w:t>
      </w:r>
    </w:p>
    <w:p w14:paraId="17A71F3D" w14:textId="77777777" w:rsidR="00201183" w:rsidRPr="00750FAA" w:rsidRDefault="00201183" w:rsidP="004117C2">
      <w:pPr>
        <w:spacing w:before="160" w:after="160"/>
        <w:jc w:val="center"/>
        <w:rPr>
          <w:b/>
        </w:rPr>
      </w:pPr>
      <w:r w:rsidRPr="00750FAA">
        <w:rPr>
          <w:b/>
        </w:rPr>
        <w:t>Reunión del Consejo 2004 (julio de 2004)</w:t>
      </w:r>
    </w:p>
    <w:p w14:paraId="01661DC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1216</w:t>
      </w:r>
      <w:r w:rsidRPr="00750FAA">
        <w:rPr>
          <w:bCs/>
          <w:sz w:val="20"/>
        </w:rPr>
        <w:tab/>
      </w:r>
      <w:r w:rsidRPr="00750FAA">
        <w:rPr>
          <w:sz w:val="20"/>
        </w:rPr>
        <w:t>Continuación</w:t>
      </w:r>
      <w:r w:rsidRPr="00750FAA">
        <w:rPr>
          <w:bCs/>
          <w:sz w:val="20"/>
          <w:szCs w:val="15"/>
        </w:rPr>
        <w:t xml:space="preserve"> de la aplicación de ciertas recomendaciones del Grupo de Especialistas</w:t>
      </w:r>
      <w:r w:rsidRPr="00750FAA">
        <w:rPr>
          <w:bCs/>
          <w:sz w:val="20"/>
        </w:rPr>
        <w:tab/>
      </w:r>
      <w:r w:rsidR="00143D0F" w:rsidRPr="00750FAA">
        <w:rPr>
          <w:bCs/>
          <w:sz w:val="20"/>
        </w:rPr>
        <w:tab/>
      </w:r>
      <w:r w:rsidRPr="00750FAA">
        <w:rPr>
          <w:bCs/>
          <w:sz w:val="20"/>
        </w:rPr>
        <w:t>2007</w:t>
      </w:r>
    </w:p>
    <w:p w14:paraId="45916B7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1217</w:t>
      </w:r>
      <w:r w:rsidRPr="00750FAA">
        <w:rPr>
          <w:bCs/>
          <w:sz w:val="20"/>
        </w:rPr>
        <w:tab/>
      </w:r>
      <w:r w:rsidRPr="00750FAA">
        <w:rPr>
          <w:bCs/>
          <w:sz w:val="20"/>
          <w:szCs w:val="15"/>
        </w:rPr>
        <w:t>Plan Operacional cuatrienal de arrastre de la Secretaría General para el periodo 2004-2007</w:t>
      </w:r>
      <w:r w:rsidRPr="00750FAA">
        <w:rPr>
          <w:bCs/>
          <w:sz w:val="20"/>
        </w:rPr>
        <w:tab/>
      </w:r>
      <w:r w:rsidR="00143D0F" w:rsidRPr="00750FAA">
        <w:rPr>
          <w:bCs/>
          <w:sz w:val="20"/>
        </w:rPr>
        <w:tab/>
      </w:r>
      <w:r w:rsidRPr="00750FAA">
        <w:rPr>
          <w:sz w:val="20"/>
        </w:rPr>
        <w:t>2006</w:t>
      </w:r>
    </w:p>
    <w:p w14:paraId="76D42D43" w14:textId="77777777" w:rsidR="00201183" w:rsidRPr="00750FAA" w:rsidRDefault="00201183"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1218</w:t>
      </w:r>
      <w:r w:rsidRPr="00750FAA">
        <w:rPr>
          <w:bCs/>
          <w:sz w:val="20"/>
        </w:rPr>
        <w:tab/>
      </w:r>
      <w:r w:rsidRPr="00750FAA">
        <w:rPr>
          <w:bCs/>
          <w:sz w:val="20"/>
          <w:szCs w:val="15"/>
        </w:rPr>
        <w:t>Plan Operacional cuatrienal de arrastre del Sector de Radiocomunicaciones para el</w:t>
      </w:r>
      <w:r w:rsidR="00B577D1" w:rsidRPr="00750FAA">
        <w:rPr>
          <w:bCs/>
          <w:sz w:val="20"/>
          <w:szCs w:val="15"/>
        </w:rPr>
        <w:t xml:space="preserve"> </w:t>
      </w:r>
      <w:r w:rsidRPr="00750FAA">
        <w:rPr>
          <w:bCs/>
          <w:sz w:val="20"/>
          <w:szCs w:val="15"/>
        </w:rPr>
        <w:t>periodo 2004</w:t>
      </w:r>
      <w:r w:rsidR="00143D0F" w:rsidRPr="00750FAA">
        <w:rPr>
          <w:bCs/>
          <w:sz w:val="20"/>
          <w:szCs w:val="15"/>
        </w:rPr>
        <w:noBreakHyphen/>
      </w:r>
      <w:r w:rsidRPr="00750FAA">
        <w:rPr>
          <w:bCs/>
          <w:sz w:val="20"/>
          <w:szCs w:val="15"/>
        </w:rPr>
        <w:t>2007</w:t>
      </w:r>
      <w:r w:rsidRPr="00750FAA">
        <w:rPr>
          <w:bCs/>
          <w:sz w:val="20"/>
        </w:rPr>
        <w:tab/>
      </w:r>
      <w:r w:rsidR="00143D0F" w:rsidRPr="00750FAA">
        <w:rPr>
          <w:bCs/>
          <w:sz w:val="20"/>
        </w:rPr>
        <w:tab/>
      </w:r>
      <w:r w:rsidRPr="00750FAA">
        <w:rPr>
          <w:sz w:val="20"/>
        </w:rPr>
        <w:t>2006</w:t>
      </w:r>
    </w:p>
    <w:p w14:paraId="44D94CC4" w14:textId="77777777" w:rsidR="00201183" w:rsidRPr="00750FAA" w:rsidRDefault="00201183"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1219</w:t>
      </w:r>
      <w:r w:rsidRPr="00750FAA">
        <w:rPr>
          <w:bCs/>
          <w:sz w:val="20"/>
        </w:rPr>
        <w:tab/>
      </w:r>
      <w:r w:rsidRPr="00750FAA">
        <w:rPr>
          <w:bCs/>
          <w:sz w:val="20"/>
          <w:szCs w:val="15"/>
        </w:rPr>
        <w:t>Plan Operacional cuatrienal de arrastre del Sector de Normalización de las Telecomunicaciones</w:t>
      </w:r>
      <w:r w:rsidR="00B577D1" w:rsidRPr="00750FAA">
        <w:rPr>
          <w:bCs/>
          <w:sz w:val="20"/>
          <w:szCs w:val="15"/>
        </w:rPr>
        <w:t xml:space="preserve"> </w:t>
      </w:r>
      <w:r w:rsidRPr="00750FAA">
        <w:rPr>
          <w:bCs/>
          <w:sz w:val="20"/>
          <w:szCs w:val="15"/>
        </w:rPr>
        <w:t>para el periodo 2004-2007</w:t>
      </w:r>
      <w:r w:rsidRPr="00750FAA">
        <w:rPr>
          <w:bCs/>
          <w:sz w:val="20"/>
        </w:rPr>
        <w:tab/>
      </w:r>
      <w:r w:rsidR="00143D0F" w:rsidRPr="00750FAA">
        <w:rPr>
          <w:bCs/>
          <w:sz w:val="20"/>
        </w:rPr>
        <w:tab/>
      </w:r>
      <w:r w:rsidRPr="00750FAA">
        <w:rPr>
          <w:sz w:val="20"/>
        </w:rPr>
        <w:t>2006</w:t>
      </w:r>
    </w:p>
    <w:p w14:paraId="5F62C48E" w14:textId="77777777" w:rsidR="00201183" w:rsidRPr="00750FAA" w:rsidRDefault="00201183"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1220</w:t>
      </w:r>
      <w:r w:rsidRPr="00750FAA">
        <w:rPr>
          <w:bCs/>
          <w:sz w:val="20"/>
        </w:rPr>
        <w:tab/>
      </w:r>
      <w:r w:rsidRPr="00750FAA">
        <w:rPr>
          <w:bCs/>
          <w:sz w:val="20"/>
          <w:szCs w:val="15"/>
        </w:rPr>
        <w:t>Plan Operacional cuatrienal de arrastre de la Oficina de Desarrollo de las Telecomunicaciones</w:t>
      </w:r>
      <w:r w:rsidR="00B577D1" w:rsidRPr="00750FAA">
        <w:rPr>
          <w:bCs/>
          <w:sz w:val="20"/>
          <w:szCs w:val="15"/>
        </w:rPr>
        <w:t xml:space="preserve"> </w:t>
      </w:r>
      <w:r w:rsidRPr="00750FAA">
        <w:rPr>
          <w:bCs/>
          <w:sz w:val="20"/>
          <w:szCs w:val="15"/>
        </w:rPr>
        <w:t>para el periodo 2004-2007</w:t>
      </w:r>
      <w:r w:rsidRPr="00750FAA">
        <w:rPr>
          <w:bCs/>
          <w:sz w:val="20"/>
        </w:rPr>
        <w:tab/>
      </w:r>
      <w:r w:rsidR="00143D0F" w:rsidRPr="00750FAA">
        <w:rPr>
          <w:bCs/>
          <w:sz w:val="20"/>
        </w:rPr>
        <w:tab/>
      </w:r>
      <w:r w:rsidRPr="00750FAA">
        <w:rPr>
          <w:sz w:val="20"/>
        </w:rPr>
        <w:t>2006</w:t>
      </w:r>
    </w:p>
    <w:p w14:paraId="6B1B751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1221</w:t>
      </w:r>
      <w:r w:rsidRPr="00750FAA">
        <w:rPr>
          <w:bCs/>
          <w:sz w:val="20"/>
        </w:rPr>
        <w:tab/>
      </w:r>
      <w:r w:rsidRPr="00750FAA">
        <w:rPr>
          <w:sz w:val="20"/>
        </w:rPr>
        <w:t>Composición</w:t>
      </w:r>
      <w:r w:rsidRPr="00750FAA">
        <w:rPr>
          <w:bCs/>
          <w:sz w:val="20"/>
          <w:szCs w:val="15"/>
        </w:rPr>
        <w:t xml:space="preserve"> del Comité de Pensiones del Personal de la UIT</w:t>
      </w:r>
      <w:r w:rsidRPr="00750FAA">
        <w:rPr>
          <w:bCs/>
          <w:sz w:val="20"/>
        </w:rPr>
        <w:tab/>
      </w:r>
      <w:r w:rsidR="00143D0F" w:rsidRPr="00750FAA">
        <w:rPr>
          <w:bCs/>
          <w:sz w:val="20"/>
        </w:rPr>
        <w:tab/>
      </w:r>
      <w:r w:rsidRPr="00750FAA">
        <w:rPr>
          <w:sz w:val="20"/>
        </w:rPr>
        <w:t>2006</w:t>
      </w:r>
    </w:p>
    <w:p w14:paraId="1768F19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1222</w:t>
      </w:r>
      <w:r w:rsidRPr="00750FAA">
        <w:rPr>
          <w:bCs/>
          <w:sz w:val="20"/>
        </w:rPr>
        <w:tab/>
      </w:r>
      <w:r w:rsidRPr="00750FAA">
        <w:rPr>
          <w:sz w:val="20"/>
        </w:rPr>
        <w:t>Actividades</w:t>
      </w:r>
      <w:r w:rsidRPr="00750FAA">
        <w:rPr>
          <w:bCs/>
          <w:sz w:val="20"/>
          <w:szCs w:val="15"/>
        </w:rPr>
        <w:t xml:space="preserve"> de la UIT relacionadas con la CMSI</w:t>
      </w:r>
      <w:r w:rsidRPr="00750FAA">
        <w:rPr>
          <w:bCs/>
          <w:sz w:val="20"/>
        </w:rPr>
        <w:tab/>
      </w:r>
      <w:r w:rsidR="00143D0F" w:rsidRPr="00750FAA">
        <w:rPr>
          <w:bCs/>
          <w:sz w:val="20"/>
        </w:rPr>
        <w:tab/>
      </w:r>
      <w:r w:rsidRPr="00750FAA">
        <w:rPr>
          <w:sz w:val="20"/>
        </w:rPr>
        <w:t>2006</w:t>
      </w:r>
    </w:p>
    <w:p w14:paraId="3008104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1223</w:t>
      </w:r>
      <w:r w:rsidRPr="00750FAA">
        <w:rPr>
          <w:bCs/>
          <w:sz w:val="20"/>
        </w:rPr>
        <w:tab/>
      </w:r>
      <w:r w:rsidRPr="00750FAA">
        <w:rPr>
          <w:sz w:val="20"/>
        </w:rPr>
        <w:t>Utilización</w:t>
      </w:r>
      <w:r w:rsidRPr="00750FAA">
        <w:rPr>
          <w:bCs/>
          <w:sz w:val="20"/>
          <w:szCs w:val="15"/>
        </w:rPr>
        <w:t xml:space="preserve"> de los seis idiomas oficiales y de trabajo de la Unión</w:t>
      </w:r>
      <w:r w:rsidRPr="00750FAA">
        <w:rPr>
          <w:bCs/>
          <w:sz w:val="20"/>
        </w:rPr>
        <w:tab/>
      </w:r>
      <w:r w:rsidR="00143D0F" w:rsidRPr="00750FAA">
        <w:rPr>
          <w:bCs/>
          <w:sz w:val="20"/>
        </w:rPr>
        <w:tab/>
      </w:r>
      <w:r w:rsidRPr="00750FAA">
        <w:rPr>
          <w:bCs/>
          <w:sz w:val="20"/>
        </w:rPr>
        <w:t>2007</w:t>
      </w:r>
    </w:p>
    <w:p w14:paraId="4065745F" w14:textId="77777777" w:rsidR="00201183" w:rsidRPr="00750FAA" w:rsidRDefault="00201183"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1224</w:t>
      </w:r>
      <w:r w:rsidRPr="00750FAA">
        <w:rPr>
          <w:bCs/>
          <w:sz w:val="20"/>
        </w:rPr>
        <w:tab/>
      </w:r>
      <w:r w:rsidRPr="00750FAA">
        <w:rPr>
          <w:sz w:val="20"/>
        </w:rPr>
        <w:t>Conferencia</w:t>
      </w:r>
      <w:r w:rsidRPr="00750FAA">
        <w:rPr>
          <w:bCs/>
          <w:sz w:val="20"/>
          <w:szCs w:val="15"/>
        </w:rPr>
        <w:t xml:space="preserve"> Regional de Radiocomunicaciones para la planificación del servicio de radiodifusión</w:t>
      </w:r>
      <w:r w:rsidR="00B577D1" w:rsidRPr="00750FAA">
        <w:rPr>
          <w:bCs/>
          <w:sz w:val="20"/>
          <w:szCs w:val="15"/>
        </w:rPr>
        <w:t xml:space="preserve"> </w:t>
      </w:r>
      <w:r w:rsidRPr="00750FAA">
        <w:rPr>
          <w:bCs/>
          <w:sz w:val="20"/>
          <w:szCs w:val="15"/>
        </w:rPr>
        <w:t>digital terrenal en partes de las Regiones 1 y 3, en las bandas de frecuencias 174-230 MHz</w:t>
      </w:r>
      <w:r w:rsidR="00B577D1" w:rsidRPr="00750FAA">
        <w:rPr>
          <w:bCs/>
          <w:sz w:val="20"/>
          <w:szCs w:val="15"/>
        </w:rPr>
        <w:t xml:space="preserve"> </w:t>
      </w:r>
      <w:r w:rsidRPr="00750FAA">
        <w:rPr>
          <w:bCs/>
          <w:sz w:val="20"/>
          <w:szCs w:val="15"/>
        </w:rPr>
        <w:t>y 470</w:t>
      </w:r>
      <w:r w:rsidR="00143D0F" w:rsidRPr="00750FAA">
        <w:rPr>
          <w:bCs/>
          <w:sz w:val="20"/>
          <w:szCs w:val="15"/>
        </w:rPr>
        <w:noBreakHyphen/>
      </w:r>
      <w:r w:rsidRPr="00750FAA">
        <w:rPr>
          <w:bCs/>
          <w:sz w:val="20"/>
          <w:szCs w:val="15"/>
        </w:rPr>
        <w:t>862</w:t>
      </w:r>
      <w:r w:rsidR="00143D0F" w:rsidRPr="00750FAA">
        <w:rPr>
          <w:bCs/>
          <w:sz w:val="20"/>
          <w:szCs w:val="15"/>
        </w:rPr>
        <w:t> </w:t>
      </w:r>
      <w:r w:rsidRPr="00750FAA">
        <w:rPr>
          <w:bCs/>
          <w:sz w:val="20"/>
          <w:szCs w:val="15"/>
        </w:rPr>
        <w:t>MHz</w:t>
      </w:r>
      <w:r w:rsidRPr="00750FAA">
        <w:rPr>
          <w:bCs/>
          <w:sz w:val="20"/>
        </w:rPr>
        <w:tab/>
      </w:r>
      <w:r w:rsidR="00143D0F" w:rsidRPr="00750FAA">
        <w:rPr>
          <w:bCs/>
          <w:sz w:val="20"/>
        </w:rPr>
        <w:tab/>
      </w:r>
      <w:r w:rsidRPr="00750FAA">
        <w:rPr>
          <w:bCs/>
          <w:sz w:val="20"/>
        </w:rPr>
        <w:t>2007</w:t>
      </w:r>
    </w:p>
    <w:p w14:paraId="0F2E2EAA" w14:textId="77777777" w:rsidR="00201183" w:rsidRPr="00750FAA" w:rsidRDefault="00201183"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1225</w:t>
      </w:r>
      <w:r w:rsidRPr="00750FAA">
        <w:rPr>
          <w:bCs/>
          <w:sz w:val="20"/>
        </w:rPr>
        <w:tab/>
      </w:r>
      <w:r w:rsidRPr="00750FAA">
        <w:rPr>
          <w:sz w:val="20"/>
        </w:rPr>
        <w:t>Conferencia</w:t>
      </w:r>
      <w:r w:rsidRPr="00750FAA">
        <w:rPr>
          <w:bCs/>
          <w:sz w:val="20"/>
          <w:szCs w:val="15"/>
        </w:rPr>
        <w:t xml:space="preserve"> Regional de Radiocomunicaciones para la revisión del Acuerdo Regional de Estocolmo de 1961, en las bandas de frecuencias 174-230 MHz y 470-862 MHz</w:t>
      </w:r>
      <w:r w:rsidRPr="00750FAA">
        <w:rPr>
          <w:bCs/>
          <w:sz w:val="20"/>
        </w:rPr>
        <w:tab/>
      </w:r>
      <w:r w:rsidR="00143D0F" w:rsidRPr="00750FAA">
        <w:rPr>
          <w:bCs/>
          <w:sz w:val="20"/>
        </w:rPr>
        <w:tab/>
      </w:r>
      <w:r w:rsidRPr="00750FAA">
        <w:rPr>
          <w:bCs/>
          <w:sz w:val="20"/>
        </w:rPr>
        <w:t>2007</w:t>
      </w:r>
    </w:p>
    <w:p w14:paraId="79C0F48A" w14:textId="77777777" w:rsidR="00201183" w:rsidRPr="00750FAA" w:rsidRDefault="00201183" w:rsidP="00B11A5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bCs/>
          <w:sz w:val="20"/>
        </w:rPr>
      </w:pPr>
      <w:r w:rsidRPr="00750FAA">
        <w:rPr>
          <w:sz w:val="20"/>
        </w:rPr>
        <w:t>R 1226</w:t>
      </w:r>
      <w:r w:rsidRPr="00750FAA">
        <w:rPr>
          <w:sz w:val="20"/>
        </w:rPr>
        <w:tab/>
        <w:t>Conferencia Regional de Radiocomunicaciones para la revisión del Acuerdo de Ginebra de</w:t>
      </w:r>
      <w:r w:rsidRPr="00750FAA">
        <w:rPr>
          <w:bCs/>
          <w:sz w:val="20"/>
          <w:szCs w:val="15"/>
        </w:rPr>
        <w:t xml:space="preserve"> 1989, en</w:t>
      </w:r>
      <w:r w:rsidR="00B577D1" w:rsidRPr="00750FAA">
        <w:rPr>
          <w:bCs/>
          <w:sz w:val="20"/>
          <w:szCs w:val="15"/>
        </w:rPr>
        <w:t xml:space="preserve"> </w:t>
      </w:r>
      <w:r w:rsidRPr="00750FAA">
        <w:rPr>
          <w:bCs/>
          <w:sz w:val="20"/>
          <w:szCs w:val="15"/>
        </w:rPr>
        <w:t xml:space="preserve">las bandas de frecuencias </w:t>
      </w:r>
      <w:r w:rsidRPr="00750FAA">
        <w:rPr>
          <w:sz w:val="20"/>
        </w:rPr>
        <w:t>174</w:t>
      </w:r>
      <w:r w:rsidRPr="00750FAA">
        <w:rPr>
          <w:bCs/>
          <w:sz w:val="20"/>
          <w:szCs w:val="15"/>
        </w:rPr>
        <w:t>-230 MHz y 470-862 MHz</w:t>
      </w:r>
      <w:r w:rsidRPr="00750FAA">
        <w:rPr>
          <w:bCs/>
          <w:sz w:val="20"/>
        </w:rPr>
        <w:tab/>
      </w:r>
      <w:r w:rsidR="00143D0F" w:rsidRPr="00750FAA">
        <w:rPr>
          <w:bCs/>
          <w:sz w:val="20"/>
        </w:rPr>
        <w:tab/>
      </w:r>
      <w:r w:rsidRPr="00750FAA">
        <w:rPr>
          <w:bCs/>
          <w:sz w:val="20"/>
        </w:rPr>
        <w:t>2007</w:t>
      </w:r>
    </w:p>
    <w:p w14:paraId="7A724897" w14:textId="77777777" w:rsidR="00201183" w:rsidRPr="00750FAA" w:rsidRDefault="00201183" w:rsidP="00B11A5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bCs/>
          <w:sz w:val="20"/>
        </w:rPr>
      </w:pPr>
      <w:r w:rsidRPr="00750FAA">
        <w:rPr>
          <w:bCs/>
          <w:sz w:val="20"/>
        </w:rPr>
        <w:t>R 1227</w:t>
      </w:r>
      <w:r w:rsidRPr="00750FAA">
        <w:rPr>
          <w:bCs/>
          <w:sz w:val="20"/>
        </w:rPr>
        <w:tab/>
      </w:r>
      <w:r w:rsidRPr="00750FAA">
        <w:rPr>
          <w:bCs/>
          <w:sz w:val="20"/>
          <w:szCs w:val="15"/>
        </w:rPr>
        <w:t xml:space="preserve">Orden del día </w:t>
      </w:r>
      <w:r w:rsidRPr="00750FAA">
        <w:rPr>
          <w:sz w:val="20"/>
        </w:rPr>
        <w:t>de</w:t>
      </w:r>
      <w:r w:rsidRPr="00750FAA">
        <w:rPr>
          <w:bCs/>
          <w:sz w:val="20"/>
          <w:szCs w:val="15"/>
        </w:rPr>
        <w:t xml:space="preserve"> la Conferencia Mundial de Radiocomunicaciones (CMR-07)</w:t>
      </w:r>
      <w:r w:rsidRPr="00750FAA">
        <w:rPr>
          <w:bCs/>
          <w:sz w:val="20"/>
        </w:rPr>
        <w:tab/>
      </w:r>
      <w:r w:rsidR="00143D0F" w:rsidRPr="00750FAA">
        <w:rPr>
          <w:bCs/>
          <w:sz w:val="20"/>
        </w:rPr>
        <w:tab/>
      </w:r>
      <w:r w:rsidRPr="00750FAA">
        <w:rPr>
          <w:bCs/>
          <w:sz w:val="20"/>
        </w:rPr>
        <w:t>2008</w:t>
      </w:r>
    </w:p>
    <w:p w14:paraId="0D57CFCE" w14:textId="77777777" w:rsidR="00201183" w:rsidRPr="00750FAA" w:rsidRDefault="00201183" w:rsidP="00B11A5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bCs/>
          <w:sz w:val="20"/>
        </w:rPr>
      </w:pPr>
      <w:r w:rsidRPr="00750FAA">
        <w:rPr>
          <w:bCs/>
          <w:sz w:val="20"/>
        </w:rPr>
        <w:t>R 1228</w:t>
      </w:r>
      <w:r w:rsidRPr="00750FAA">
        <w:rPr>
          <w:bCs/>
          <w:sz w:val="20"/>
        </w:rPr>
        <w:tab/>
      </w:r>
      <w:r w:rsidRPr="00750FAA">
        <w:rPr>
          <w:bCs/>
          <w:sz w:val="20"/>
          <w:szCs w:val="15"/>
        </w:rPr>
        <w:t xml:space="preserve">Conferencia </w:t>
      </w:r>
      <w:r w:rsidRPr="00750FAA">
        <w:rPr>
          <w:sz w:val="20"/>
        </w:rPr>
        <w:t>Mundial</w:t>
      </w:r>
      <w:r w:rsidRPr="00750FAA">
        <w:rPr>
          <w:bCs/>
          <w:sz w:val="20"/>
          <w:szCs w:val="15"/>
        </w:rPr>
        <w:t xml:space="preserve"> de Desarrollo de las Telecomunicaciones (CMDT-06)</w:t>
      </w:r>
      <w:r w:rsidRPr="00750FAA">
        <w:rPr>
          <w:bCs/>
          <w:sz w:val="20"/>
        </w:rPr>
        <w:tab/>
      </w:r>
      <w:r w:rsidR="00143D0F" w:rsidRPr="00750FAA">
        <w:rPr>
          <w:bCs/>
          <w:sz w:val="20"/>
        </w:rPr>
        <w:tab/>
      </w:r>
      <w:r w:rsidRPr="00750FAA">
        <w:rPr>
          <w:sz w:val="20"/>
        </w:rPr>
        <w:t>2006</w:t>
      </w:r>
    </w:p>
    <w:p w14:paraId="7CCBCA8E" w14:textId="77777777" w:rsidR="00201183" w:rsidRPr="00750FAA" w:rsidRDefault="00201183" w:rsidP="00B11A5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bCs/>
          <w:sz w:val="20"/>
        </w:rPr>
      </w:pPr>
      <w:r w:rsidRPr="00750FAA">
        <w:rPr>
          <w:bCs/>
          <w:sz w:val="20"/>
        </w:rPr>
        <w:t>R 1229</w:t>
      </w:r>
      <w:r w:rsidRPr="00750FAA">
        <w:rPr>
          <w:bCs/>
          <w:sz w:val="20"/>
        </w:rPr>
        <w:tab/>
        <w:t>Modificaciones que habrán de introducirse en el Reglamento Financiero de la Unión</w:t>
      </w:r>
      <w:r w:rsidRPr="00750FAA">
        <w:rPr>
          <w:bCs/>
          <w:sz w:val="20"/>
        </w:rPr>
        <w:tab/>
      </w:r>
      <w:r w:rsidR="00143D0F" w:rsidRPr="00750FAA">
        <w:rPr>
          <w:bCs/>
          <w:sz w:val="20"/>
        </w:rPr>
        <w:tab/>
      </w:r>
      <w:r w:rsidRPr="00750FAA">
        <w:rPr>
          <w:sz w:val="20"/>
        </w:rPr>
        <w:t>2006</w:t>
      </w:r>
    </w:p>
    <w:p w14:paraId="312696AF" w14:textId="77777777" w:rsidR="00201183" w:rsidRPr="00750FAA" w:rsidRDefault="00201183"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1230</w:t>
      </w:r>
      <w:r w:rsidRPr="00750FAA">
        <w:rPr>
          <w:bCs/>
          <w:sz w:val="20"/>
        </w:rPr>
        <w:tab/>
      </w:r>
      <w:r w:rsidRPr="00750FAA">
        <w:rPr>
          <w:bCs/>
          <w:sz w:val="20"/>
          <w:szCs w:val="15"/>
        </w:rPr>
        <w:t>Revisión de las asignaciones presupuestarias para el periodo 2004-2005 correspondientes a las</w:t>
      </w:r>
      <w:r w:rsidR="00E21709" w:rsidRPr="00750FAA">
        <w:rPr>
          <w:bCs/>
          <w:sz w:val="20"/>
          <w:szCs w:val="15"/>
        </w:rPr>
        <w:t xml:space="preserve"> </w:t>
      </w:r>
      <w:r w:rsidRPr="00750FAA">
        <w:rPr>
          <w:bCs/>
          <w:sz w:val="20"/>
          <w:szCs w:val="15"/>
        </w:rPr>
        <w:t>actividades relacionadas con la Conferencia Regional de Radiocomunicaciones para la planificación</w:t>
      </w:r>
      <w:r w:rsidR="00E21709" w:rsidRPr="00750FAA">
        <w:rPr>
          <w:bCs/>
          <w:sz w:val="20"/>
          <w:szCs w:val="15"/>
        </w:rPr>
        <w:t xml:space="preserve"> </w:t>
      </w:r>
      <w:r w:rsidRPr="00750FAA">
        <w:rPr>
          <w:bCs/>
          <w:sz w:val="20"/>
          <w:szCs w:val="15"/>
        </w:rPr>
        <w:t>del servicio de radiodifusión digital terrenal en partes de las Regiones 1 y 3 en las bandas de frecuencias 174-230 MHz y 470-862 MHz</w:t>
      </w:r>
      <w:r w:rsidRPr="00750FAA">
        <w:rPr>
          <w:bCs/>
          <w:sz w:val="20"/>
        </w:rPr>
        <w:tab/>
      </w:r>
      <w:r w:rsidR="00143D0F" w:rsidRPr="00750FAA">
        <w:rPr>
          <w:bCs/>
          <w:sz w:val="20"/>
        </w:rPr>
        <w:tab/>
      </w:r>
      <w:r w:rsidRPr="00750FAA">
        <w:rPr>
          <w:bCs/>
          <w:sz w:val="20"/>
        </w:rPr>
        <w:t>2007</w:t>
      </w:r>
    </w:p>
    <w:p w14:paraId="306F7D0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1231</w:t>
      </w:r>
      <w:r w:rsidRPr="00750FAA">
        <w:rPr>
          <w:bCs/>
          <w:sz w:val="20"/>
        </w:rPr>
        <w:tab/>
      </w:r>
      <w:r w:rsidRPr="00750FAA">
        <w:rPr>
          <w:bCs/>
          <w:sz w:val="20"/>
          <w:szCs w:val="15"/>
        </w:rPr>
        <w:t xml:space="preserve">Informe de </w:t>
      </w:r>
      <w:r w:rsidRPr="00750FAA">
        <w:rPr>
          <w:sz w:val="20"/>
        </w:rPr>
        <w:t>Gestión</w:t>
      </w:r>
      <w:r w:rsidRPr="00750FAA">
        <w:rPr>
          <w:bCs/>
          <w:sz w:val="20"/>
          <w:szCs w:val="15"/>
        </w:rPr>
        <w:t xml:space="preserve"> Financiera correspondiente al ejercicio financiero 2002</w:t>
      </w:r>
      <w:r w:rsidRPr="00750FAA">
        <w:rPr>
          <w:bCs/>
          <w:sz w:val="20"/>
        </w:rPr>
        <w:tab/>
      </w:r>
      <w:r w:rsidR="00143D0F" w:rsidRPr="00750FAA">
        <w:rPr>
          <w:bCs/>
          <w:sz w:val="20"/>
        </w:rPr>
        <w:tab/>
      </w:r>
      <w:r w:rsidRPr="00750FAA">
        <w:rPr>
          <w:bCs/>
          <w:sz w:val="20"/>
        </w:rPr>
        <w:t>2005</w:t>
      </w:r>
    </w:p>
    <w:p w14:paraId="401C845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1232</w:t>
      </w:r>
      <w:r w:rsidRPr="00750FAA">
        <w:rPr>
          <w:bCs/>
          <w:sz w:val="20"/>
        </w:rPr>
        <w:tab/>
      </w:r>
      <w:r w:rsidRPr="00750FAA">
        <w:rPr>
          <w:bCs/>
          <w:sz w:val="20"/>
          <w:szCs w:val="15"/>
        </w:rPr>
        <w:t xml:space="preserve">Cuentas de las </w:t>
      </w:r>
      <w:r w:rsidRPr="00750FAA">
        <w:rPr>
          <w:sz w:val="20"/>
        </w:rPr>
        <w:t>actividades</w:t>
      </w:r>
      <w:r w:rsidRPr="00750FAA">
        <w:rPr>
          <w:bCs/>
          <w:sz w:val="20"/>
          <w:szCs w:val="15"/>
        </w:rPr>
        <w:t xml:space="preserve"> relativas con ITU </w:t>
      </w:r>
      <w:r w:rsidRPr="00750FAA">
        <w:rPr>
          <w:bCs/>
          <w:smallCaps/>
          <w:sz w:val="20"/>
        </w:rPr>
        <w:t>Telecom</w:t>
      </w:r>
      <w:r w:rsidRPr="00750FAA">
        <w:rPr>
          <w:bCs/>
          <w:sz w:val="20"/>
          <w:szCs w:val="15"/>
        </w:rPr>
        <w:t xml:space="preserve"> A</w:t>
      </w:r>
      <w:r w:rsidRPr="00750FAA">
        <w:rPr>
          <w:bCs/>
          <w:smallCaps/>
          <w:sz w:val="20"/>
        </w:rPr>
        <w:t>frica</w:t>
      </w:r>
      <w:r w:rsidRPr="00750FAA">
        <w:rPr>
          <w:bCs/>
          <w:sz w:val="20"/>
          <w:szCs w:val="15"/>
        </w:rPr>
        <w:t xml:space="preserve"> 2001</w:t>
      </w:r>
      <w:r w:rsidRPr="00750FAA">
        <w:rPr>
          <w:bCs/>
          <w:sz w:val="20"/>
        </w:rPr>
        <w:tab/>
      </w:r>
      <w:r w:rsidR="00143D0F" w:rsidRPr="00750FAA">
        <w:rPr>
          <w:bCs/>
          <w:sz w:val="20"/>
        </w:rPr>
        <w:tab/>
      </w:r>
      <w:r w:rsidRPr="00750FAA">
        <w:rPr>
          <w:bCs/>
          <w:sz w:val="20"/>
        </w:rPr>
        <w:t>2005</w:t>
      </w:r>
    </w:p>
    <w:p w14:paraId="210E78D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1233</w:t>
      </w:r>
      <w:r w:rsidRPr="00750FAA">
        <w:rPr>
          <w:bCs/>
          <w:sz w:val="20"/>
        </w:rPr>
        <w:tab/>
      </w:r>
      <w:r w:rsidRPr="00750FAA">
        <w:rPr>
          <w:bCs/>
          <w:sz w:val="20"/>
          <w:szCs w:val="15"/>
        </w:rPr>
        <w:t xml:space="preserve">Cuentas de las actividades relativas a ITU </w:t>
      </w:r>
      <w:r w:rsidRPr="00750FAA">
        <w:rPr>
          <w:bCs/>
          <w:smallCaps/>
          <w:sz w:val="20"/>
        </w:rPr>
        <w:t>Telecom</w:t>
      </w:r>
      <w:r w:rsidRPr="00750FAA">
        <w:rPr>
          <w:bCs/>
          <w:sz w:val="20"/>
          <w:szCs w:val="15"/>
        </w:rPr>
        <w:t xml:space="preserve"> </w:t>
      </w:r>
      <w:r w:rsidRPr="00750FAA">
        <w:rPr>
          <w:sz w:val="20"/>
        </w:rPr>
        <w:t>A</w:t>
      </w:r>
      <w:r w:rsidRPr="00750FAA">
        <w:rPr>
          <w:smallCaps/>
          <w:sz w:val="20"/>
        </w:rPr>
        <w:t>sia</w:t>
      </w:r>
      <w:r w:rsidRPr="00750FAA">
        <w:rPr>
          <w:bCs/>
          <w:sz w:val="20"/>
          <w:szCs w:val="15"/>
        </w:rPr>
        <w:t xml:space="preserve"> 2002</w:t>
      </w:r>
      <w:r w:rsidRPr="00750FAA">
        <w:rPr>
          <w:bCs/>
          <w:sz w:val="20"/>
        </w:rPr>
        <w:tab/>
      </w:r>
      <w:r w:rsidR="00143D0F" w:rsidRPr="00750FAA">
        <w:rPr>
          <w:bCs/>
          <w:sz w:val="20"/>
        </w:rPr>
        <w:tab/>
      </w:r>
      <w:r w:rsidRPr="00750FAA">
        <w:rPr>
          <w:bCs/>
          <w:sz w:val="20"/>
        </w:rPr>
        <w:t>2005</w:t>
      </w:r>
    </w:p>
    <w:p w14:paraId="433EAB8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1234</w:t>
      </w:r>
      <w:r w:rsidRPr="00750FAA">
        <w:rPr>
          <w:bCs/>
          <w:sz w:val="20"/>
        </w:rPr>
        <w:tab/>
      </w:r>
      <w:r w:rsidRPr="00750FAA">
        <w:rPr>
          <w:bCs/>
          <w:sz w:val="20"/>
          <w:szCs w:val="15"/>
        </w:rPr>
        <w:t xml:space="preserve">Cuentas de las actividades relativas a ITU </w:t>
      </w:r>
      <w:r w:rsidRPr="00750FAA">
        <w:rPr>
          <w:bCs/>
          <w:smallCaps/>
          <w:sz w:val="20"/>
        </w:rPr>
        <w:t>Telecom</w:t>
      </w:r>
      <w:r w:rsidRPr="00750FAA">
        <w:rPr>
          <w:bCs/>
          <w:sz w:val="20"/>
          <w:szCs w:val="15"/>
        </w:rPr>
        <w:t xml:space="preserve"> </w:t>
      </w:r>
      <w:r w:rsidRPr="00750FAA">
        <w:rPr>
          <w:sz w:val="20"/>
        </w:rPr>
        <w:t>A</w:t>
      </w:r>
      <w:r w:rsidRPr="00750FAA">
        <w:rPr>
          <w:smallCaps/>
          <w:sz w:val="20"/>
        </w:rPr>
        <w:t>mericas</w:t>
      </w:r>
      <w:r w:rsidRPr="00750FAA">
        <w:rPr>
          <w:bCs/>
          <w:sz w:val="20"/>
          <w:szCs w:val="15"/>
        </w:rPr>
        <w:t xml:space="preserve"> 2003</w:t>
      </w:r>
      <w:r w:rsidRPr="00750FAA">
        <w:rPr>
          <w:bCs/>
          <w:sz w:val="20"/>
        </w:rPr>
        <w:tab/>
      </w:r>
      <w:r w:rsidR="00143D0F" w:rsidRPr="00750FAA">
        <w:rPr>
          <w:bCs/>
          <w:sz w:val="20"/>
        </w:rPr>
        <w:tab/>
      </w:r>
      <w:r w:rsidRPr="00750FAA">
        <w:rPr>
          <w:bCs/>
          <w:sz w:val="20"/>
        </w:rPr>
        <w:t>2005</w:t>
      </w:r>
    </w:p>
    <w:p w14:paraId="5646D7D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1235</w:t>
      </w:r>
      <w:r w:rsidRPr="00750FAA">
        <w:rPr>
          <w:bCs/>
          <w:sz w:val="20"/>
        </w:rPr>
        <w:tab/>
      </w:r>
      <w:r w:rsidRPr="00750FAA">
        <w:rPr>
          <w:bCs/>
          <w:sz w:val="20"/>
          <w:szCs w:val="15"/>
        </w:rPr>
        <w:t xml:space="preserve">Fondo de </w:t>
      </w:r>
      <w:r w:rsidRPr="00750FAA">
        <w:rPr>
          <w:sz w:val="20"/>
        </w:rPr>
        <w:t>Capital</w:t>
      </w:r>
      <w:r w:rsidRPr="00750FAA">
        <w:rPr>
          <w:bCs/>
          <w:sz w:val="20"/>
          <w:szCs w:val="15"/>
        </w:rPr>
        <w:t xml:space="preserve"> para las Tecnologías de la Información y la Comunicación (TIC)</w:t>
      </w:r>
      <w:r w:rsidRPr="00750FAA">
        <w:rPr>
          <w:bCs/>
          <w:sz w:val="20"/>
        </w:rPr>
        <w:tab/>
      </w:r>
      <w:r w:rsidR="00143D0F" w:rsidRPr="00750FAA">
        <w:rPr>
          <w:bCs/>
          <w:sz w:val="20"/>
        </w:rPr>
        <w:tab/>
      </w:r>
      <w:r w:rsidRPr="00750FAA">
        <w:rPr>
          <w:sz w:val="20"/>
        </w:rPr>
        <w:t>2006</w:t>
      </w:r>
    </w:p>
    <w:p w14:paraId="76D45595" w14:textId="77777777" w:rsidR="00201183" w:rsidRPr="00750FAA" w:rsidRDefault="00201183" w:rsidP="00B11A5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bCs/>
          <w:sz w:val="20"/>
        </w:rPr>
      </w:pPr>
      <w:r w:rsidRPr="00750FAA">
        <w:rPr>
          <w:bCs/>
          <w:sz w:val="20"/>
        </w:rPr>
        <w:t>R 1236</w:t>
      </w:r>
      <w:r w:rsidRPr="00750FAA">
        <w:rPr>
          <w:bCs/>
          <w:sz w:val="20"/>
        </w:rPr>
        <w:tab/>
      </w:r>
      <w:r w:rsidRPr="00750FAA">
        <w:rPr>
          <w:bCs/>
          <w:sz w:val="20"/>
          <w:szCs w:val="15"/>
        </w:rPr>
        <w:t>Revisión del presupuesto de 2004-2005 – Transferencia de consignaciones – Sector de</w:t>
      </w:r>
      <w:r w:rsidR="00B577D1" w:rsidRPr="00750FAA">
        <w:rPr>
          <w:bCs/>
          <w:sz w:val="20"/>
          <w:szCs w:val="15"/>
        </w:rPr>
        <w:t xml:space="preserve"> </w:t>
      </w:r>
      <w:r w:rsidRPr="00750FAA">
        <w:rPr>
          <w:bCs/>
          <w:sz w:val="20"/>
          <w:szCs w:val="15"/>
        </w:rPr>
        <w:t>Normalización de las Telecomunicaciones</w:t>
      </w:r>
      <w:r w:rsidRPr="00750FAA">
        <w:rPr>
          <w:bCs/>
          <w:sz w:val="20"/>
        </w:rPr>
        <w:tab/>
      </w:r>
      <w:r w:rsidR="00143D0F" w:rsidRPr="00750FAA">
        <w:rPr>
          <w:bCs/>
          <w:sz w:val="20"/>
        </w:rPr>
        <w:tab/>
      </w:r>
      <w:r w:rsidRPr="00750FAA">
        <w:rPr>
          <w:bCs/>
          <w:sz w:val="20"/>
        </w:rPr>
        <w:t>2007</w:t>
      </w:r>
    </w:p>
    <w:p w14:paraId="4AE43196" w14:textId="77777777" w:rsidR="00201183" w:rsidRPr="00750FAA" w:rsidRDefault="00201183"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1237</w:t>
      </w:r>
      <w:r w:rsidRPr="00750FAA">
        <w:rPr>
          <w:bCs/>
          <w:sz w:val="20"/>
        </w:rPr>
        <w:tab/>
      </w:r>
      <w:r w:rsidRPr="00750FAA">
        <w:rPr>
          <w:bCs/>
          <w:sz w:val="20"/>
          <w:szCs w:val="15"/>
        </w:rPr>
        <w:t>Revisión del presupuesto para 2004-2005 – Comunicaciones personales móviles mundiales por satélite</w:t>
      </w:r>
      <w:r w:rsidRPr="00750FAA">
        <w:rPr>
          <w:bCs/>
          <w:sz w:val="20"/>
        </w:rPr>
        <w:tab/>
      </w:r>
      <w:r w:rsidR="00143D0F" w:rsidRPr="00750FAA">
        <w:rPr>
          <w:bCs/>
          <w:sz w:val="20"/>
        </w:rPr>
        <w:tab/>
      </w:r>
      <w:r w:rsidRPr="00750FAA">
        <w:rPr>
          <w:bCs/>
          <w:sz w:val="20"/>
        </w:rPr>
        <w:t>2007</w:t>
      </w:r>
    </w:p>
    <w:p w14:paraId="2F4F1618" w14:textId="77777777" w:rsidR="00E21709" w:rsidRPr="00750FAA" w:rsidRDefault="00143D0F" w:rsidP="004117C2">
      <w:pPr>
        <w:pStyle w:val="Headingb"/>
        <w:spacing w:after="160"/>
        <w:jc w:val="center"/>
        <w:rPr>
          <w:bCs/>
        </w:rPr>
      </w:pPr>
      <w:bookmarkStart w:id="4029" w:name="_Toc16155837"/>
      <w:bookmarkStart w:id="4030" w:name="_Toc21334775"/>
      <w:r w:rsidRPr="00750FAA">
        <w:t>Reunión del Consejo 2005 (julio de 2005)</w:t>
      </w:r>
      <w:bookmarkEnd w:id="4029"/>
      <w:bookmarkEnd w:id="4030"/>
    </w:p>
    <w:p w14:paraId="080F5EF4" w14:textId="77777777" w:rsidR="00201183" w:rsidRPr="00750FAA" w:rsidRDefault="00201183" w:rsidP="00B11A5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bCs/>
          <w:sz w:val="20"/>
        </w:rPr>
      </w:pPr>
      <w:r w:rsidRPr="00750FAA">
        <w:rPr>
          <w:bCs/>
          <w:sz w:val="20"/>
        </w:rPr>
        <w:t>R 1238</w:t>
      </w:r>
      <w:r w:rsidRPr="00750FAA">
        <w:rPr>
          <w:bCs/>
          <w:sz w:val="20"/>
        </w:rPr>
        <w:tab/>
      </w:r>
      <w:r w:rsidRPr="00750FAA">
        <w:rPr>
          <w:bCs/>
          <w:sz w:val="20"/>
          <w:szCs w:val="15"/>
        </w:rPr>
        <w:t>Utilización de los seis idiomas oficiales y de trabajo de la Unión</w:t>
      </w:r>
      <w:r w:rsidRPr="00750FAA">
        <w:rPr>
          <w:bCs/>
          <w:sz w:val="20"/>
          <w:szCs w:val="15"/>
        </w:rPr>
        <w:tab/>
      </w:r>
      <w:r w:rsidR="00143D0F" w:rsidRPr="00750FAA">
        <w:rPr>
          <w:bCs/>
          <w:sz w:val="20"/>
          <w:szCs w:val="15"/>
        </w:rPr>
        <w:tab/>
      </w:r>
      <w:r w:rsidRPr="00750FAA">
        <w:rPr>
          <w:bCs/>
          <w:sz w:val="20"/>
        </w:rPr>
        <w:t>7.2</w:t>
      </w:r>
    </w:p>
    <w:p w14:paraId="50BA6E03" w14:textId="77777777" w:rsidR="00201183" w:rsidRPr="00750FAA" w:rsidRDefault="00201183"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1239</w:t>
      </w:r>
      <w:r w:rsidRPr="00750FAA">
        <w:rPr>
          <w:bCs/>
          <w:sz w:val="20"/>
        </w:rPr>
        <w:tab/>
      </w:r>
      <w:r w:rsidRPr="00750FAA">
        <w:rPr>
          <w:bCs/>
          <w:sz w:val="20"/>
          <w:szCs w:val="15"/>
        </w:rPr>
        <w:t xml:space="preserve">Plan </w:t>
      </w:r>
      <w:r w:rsidRPr="00750FAA">
        <w:rPr>
          <w:sz w:val="20"/>
        </w:rPr>
        <w:t>Operacional</w:t>
      </w:r>
      <w:r w:rsidRPr="00750FAA">
        <w:rPr>
          <w:bCs/>
          <w:sz w:val="20"/>
          <w:szCs w:val="15"/>
        </w:rPr>
        <w:t xml:space="preserve"> cuatrienal de arrastre del Sector de Radiocomunicaciones para el</w:t>
      </w:r>
      <w:r w:rsidR="00B577D1" w:rsidRPr="00750FAA">
        <w:rPr>
          <w:bCs/>
          <w:sz w:val="20"/>
          <w:szCs w:val="15"/>
        </w:rPr>
        <w:t xml:space="preserve"> </w:t>
      </w:r>
      <w:r w:rsidRPr="00750FAA">
        <w:rPr>
          <w:bCs/>
          <w:sz w:val="20"/>
          <w:szCs w:val="15"/>
        </w:rPr>
        <w:t>periodo 2005</w:t>
      </w:r>
      <w:r w:rsidR="00B11A58" w:rsidRPr="00750FAA">
        <w:rPr>
          <w:bCs/>
          <w:sz w:val="20"/>
          <w:szCs w:val="15"/>
        </w:rPr>
        <w:noBreakHyphen/>
      </w:r>
      <w:r w:rsidRPr="00750FAA">
        <w:rPr>
          <w:bCs/>
          <w:sz w:val="20"/>
          <w:szCs w:val="15"/>
        </w:rPr>
        <w:t>2008</w:t>
      </w:r>
      <w:r w:rsidRPr="00750FAA">
        <w:rPr>
          <w:bCs/>
          <w:sz w:val="20"/>
          <w:szCs w:val="15"/>
        </w:rPr>
        <w:tab/>
      </w:r>
      <w:r w:rsidR="00143D0F" w:rsidRPr="00750FAA">
        <w:rPr>
          <w:bCs/>
          <w:sz w:val="20"/>
          <w:szCs w:val="15"/>
        </w:rPr>
        <w:tab/>
      </w:r>
      <w:r w:rsidRPr="00750FAA">
        <w:rPr>
          <w:sz w:val="20"/>
        </w:rPr>
        <w:t>2006</w:t>
      </w:r>
    </w:p>
    <w:p w14:paraId="1B1B4BD9" w14:textId="77777777" w:rsidR="00201183" w:rsidRPr="00750FAA" w:rsidRDefault="00201183"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szCs w:val="15"/>
        </w:rPr>
      </w:pPr>
      <w:r w:rsidRPr="00750FAA">
        <w:rPr>
          <w:bCs/>
          <w:sz w:val="20"/>
        </w:rPr>
        <w:t>R 1240</w:t>
      </w:r>
      <w:r w:rsidRPr="00750FAA">
        <w:rPr>
          <w:bCs/>
          <w:sz w:val="20"/>
        </w:rPr>
        <w:tab/>
      </w:r>
      <w:r w:rsidRPr="00750FAA">
        <w:rPr>
          <w:bCs/>
          <w:sz w:val="20"/>
          <w:szCs w:val="15"/>
        </w:rPr>
        <w:t xml:space="preserve">Plan </w:t>
      </w:r>
      <w:r w:rsidRPr="00750FAA">
        <w:rPr>
          <w:sz w:val="20"/>
        </w:rPr>
        <w:t>Operacional</w:t>
      </w:r>
      <w:r w:rsidRPr="00750FAA">
        <w:rPr>
          <w:bCs/>
          <w:sz w:val="20"/>
          <w:szCs w:val="15"/>
        </w:rPr>
        <w:t xml:space="preserve"> cuatrienal de arrastre del Sector de Normalización de las Telecomunicaciones</w:t>
      </w:r>
      <w:r w:rsidR="00B577D1" w:rsidRPr="00750FAA">
        <w:rPr>
          <w:bCs/>
          <w:sz w:val="20"/>
          <w:szCs w:val="15"/>
        </w:rPr>
        <w:t xml:space="preserve"> </w:t>
      </w:r>
      <w:r w:rsidRPr="00750FAA">
        <w:rPr>
          <w:bCs/>
          <w:sz w:val="20"/>
          <w:szCs w:val="15"/>
        </w:rPr>
        <w:t>para el periodo 2005-2008</w:t>
      </w:r>
      <w:r w:rsidRPr="00750FAA">
        <w:rPr>
          <w:bCs/>
          <w:sz w:val="20"/>
          <w:szCs w:val="15"/>
        </w:rPr>
        <w:tab/>
      </w:r>
      <w:r w:rsidR="00143D0F" w:rsidRPr="00750FAA">
        <w:rPr>
          <w:bCs/>
          <w:sz w:val="20"/>
          <w:szCs w:val="15"/>
        </w:rPr>
        <w:tab/>
      </w:r>
      <w:r w:rsidRPr="00750FAA">
        <w:rPr>
          <w:sz w:val="20"/>
        </w:rPr>
        <w:t>2006</w:t>
      </w:r>
    </w:p>
    <w:p w14:paraId="013986BF" w14:textId="77777777" w:rsidR="00B23C28" w:rsidRPr="00750FAA" w:rsidRDefault="00B23C28" w:rsidP="004117C2">
      <w:pPr>
        <w:tabs>
          <w:tab w:val="clear" w:pos="567"/>
          <w:tab w:val="clear" w:pos="1134"/>
          <w:tab w:val="clear" w:pos="1701"/>
          <w:tab w:val="clear" w:pos="2268"/>
          <w:tab w:val="clear" w:pos="2835"/>
        </w:tabs>
        <w:overflowPunct/>
        <w:autoSpaceDE/>
        <w:autoSpaceDN/>
        <w:adjustRightInd/>
        <w:spacing w:before="0"/>
        <w:jc w:val="left"/>
        <w:textAlignment w:val="auto"/>
        <w:rPr>
          <w:bCs/>
          <w:sz w:val="20"/>
        </w:rPr>
      </w:pPr>
      <w:r w:rsidRPr="00750FAA">
        <w:rPr>
          <w:bCs/>
          <w:sz w:val="20"/>
        </w:rPr>
        <w:br w:type="page"/>
      </w:r>
    </w:p>
    <w:p w14:paraId="16F308BC" w14:textId="77777777" w:rsidR="00201183" w:rsidRPr="00750FAA" w:rsidRDefault="00201183"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lastRenderedPageBreak/>
        <w:t>R 1241</w:t>
      </w:r>
      <w:r w:rsidRPr="00750FAA">
        <w:rPr>
          <w:bCs/>
          <w:sz w:val="20"/>
        </w:rPr>
        <w:tab/>
      </w:r>
      <w:r w:rsidRPr="00750FAA">
        <w:rPr>
          <w:bCs/>
          <w:sz w:val="20"/>
          <w:szCs w:val="15"/>
        </w:rPr>
        <w:t xml:space="preserve">Plan </w:t>
      </w:r>
      <w:r w:rsidRPr="00750FAA">
        <w:rPr>
          <w:sz w:val="20"/>
        </w:rPr>
        <w:t>Operacional</w:t>
      </w:r>
      <w:r w:rsidRPr="00750FAA">
        <w:rPr>
          <w:bCs/>
          <w:sz w:val="20"/>
          <w:szCs w:val="15"/>
        </w:rPr>
        <w:t xml:space="preserve"> cuatrienal de arrastre del Sector de Desarrollo de las Telecomunicaciones para el periodo 2005-2008</w:t>
      </w:r>
      <w:r w:rsidRPr="00750FAA">
        <w:rPr>
          <w:bCs/>
          <w:sz w:val="20"/>
          <w:szCs w:val="15"/>
        </w:rPr>
        <w:tab/>
      </w:r>
      <w:r w:rsidR="00143D0F" w:rsidRPr="00750FAA">
        <w:rPr>
          <w:bCs/>
          <w:sz w:val="20"/>
          <w:szCs w:val="15"/>
        </w:rPr>
        <w:tab/>
      </w:r>
      <w:r w:rsidRPr="00750FAA">
        <w:rPr>
          <w:sz w:val="20"/>
        </w:rPr>
        <w:t>2006</w:t>
      </w:r>
    </w:p>
    <w:p w14:paraId="04A2C26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1242</w:t>
      </w:r>
      <w:r w:rsidRPr="00750FAA">
        <w:rPr>
          <w:bCs/>
          <w:sz w:val="20"/>
        </w:rPr>
        <w:tab/>
      </w:r>
      <w:r w:rsidRPr="00750FAA">
        <w:rPr>
          <w:bCs/>
          <w:sz w:val="20"/>
          <w:szCs w:val="15"/>
        </w:rPr>
        <w:t xml:space="preserve">Plan </w:t>
      </w:r>
      <w:r w:rsidRPr="00750FAA">
        <w:rPr>
          <w:sz w:val="20"/>
        </w:rPr>
        <w:t>Operacional</w:t>
      </w:r>
      <w:r w:rsidRPr="00750FAA">
        <w:rPr>
          <w:bCs/>
          <w:sz w:val="20"/>
          <w:szCs w:val="15"/>
        </w:rPr>
        <w:t xml:space="preserve"> cuatrienal de arrastre de la Secretaría General para el periodo 2005-2008</w:t>
      </w:r>
      <w:r w:rsidRPr="00750FAA">
        <w:rPr>
          <w:bCs/>
          <w:sz w:val="20"/>
          <w:szCs w:val="15"/>
        </w:rPr>
        <w:tab/>
      </w:r>
      <w:r w:rsidR="00143D0F" w:rsidRPr="00750FAA">
        <w:rPr>
          <w:bCs/>
          <w:sz w:val="20"/>
          <w:szCs w:val="15"/>
        </w:rPr>
        <w:tab/>
      </w:r>
      <w:r w:rsidRPr="00750FAA">
        <w:rPr>
          <w:sz w:val="20"/>
        </w:rPr>
        <w:t>2006</w:t>
      </w:r>
    </w:p>
    <w:p w14:paraId="7307DD6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1243</w:t>
      </w:r>
      <w:r w:rsidRPr="00750FAA">
        <w:rPr>
          <w:bCs/>
          <w:sz w:val="20"/>
        </w:rPr>
        <w:tab/>
      </w:r>
      <w:r w:rsidRPr="00750FAA">
        <w:rPr>
          <w:sz w:val="20"/>
        </w:rPr>
        <w:t>Continuación</w:t>
      </w:r>
      <w:r w:rsidRPr="00750FAA">
        <w:rPr>
          <w:bCs/>
          <w:sz w:val="20"/>
          <w:szCs w:val="15"/>
        </w:rPr>
        <w:t xml:space="preserve"> de la aplicación de las recomendaciones de Consejo (Resolución 1216)</w:t>
      </w:r>
      <w:r w:rsidRPr="00750FAA">
        <w:rPr>
          <w:bCs/>
          <w:sz w:val="20"/>
          <w:szCs w:val="15"/>
        </w:rPr>
        <w:tab/>
      </w:r>
      <w:r w:rsidR="00143D0F" w:rsidRPr="00750FAA">
        <w:rPr>
          <w:bCs/>
          <w:sz w:val="20"/>
          <w:szCs w:val="15"/>
        </w:rPr>
        <w:tab/>
      </w:r>
      <w:r w:rsidRPr="00750FAA">
        <w:rPr>
          <w:bCs/>
          <w:sz w:val="20"/>
          <w:szCs w:val="15"/>
        </w:rPr>
        <w:t>2010</w:t>
      </w:r>
    </w:p>
    <w:p w14:paraId="0FC6095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1244</w:t>
      </w:r>
      <w:r w:rsidRPr="00750FAA">
        <w:rPr>
          <w:bCs/>
          <w:sz w:val="20"/>
        </w:rPr>
        <w:tab/>
      </w:r>
      <w:r w:rsidRPr="00750FAA">
        <w:rPr>
          <w:bCs/>
          <w:sz w:val="20"/>
          <w:szCs w:val="15"/>
        </w:rPr>
        <w:t xml:space="preserve">Función </w:t>
      </w:r>
      <w:r w:rsidRPr="00750FAA">
        <w:rPr>
          <w:sz w:val="20"/>
        </w:rPr>
        <w:t>de</w:t>
      </w:r>
      <w:r w:rsidRPr="00750FAA">
        <w:rPr>
          <w:bCs/>
          <w:sz w:val="20"/>
          <w:szCs w:val="15"/>
        </w:rPr>
        <w:t xml:space="preserve"> la UIT en la fase de Túnez de la CMSI y en su puesta en práctica y seguimiento</w:t>
      </w:r>
      <w:r w:rsidRPr="00750FAA">
        <w:rPr>
          <w:bCs/>
          <w:sz w:val="20"/>
          <w:szCs w:val="15"/>
        </w:rPr>
        <w:tab/>
      </w:r>
      <w:r w:rsidR="00143D0F" w:rsidRPr="00750FAA">
        <w:rPr>
          <w:bCs/>
          <w:sz w:val="20"/>
          <w:szCs w:val="15"/>
        </w:rPr>
        <w:tab/>
      </w:r>
      <w:r w:rsidRPr="00750FAA">
        <w:rPr>
          <w:bCs/>
          <w:sz w:val="20"/>
          <w:szCs w:val="15"/>
        </w:rPr>
        <w:t>2008</w:t>
      </w:r>
    </w:p>
    <w:p w14:paraId="3B61C23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1245</w:t>
      </w:r>
      <w:r w:rsidRPr="00750FAA">
        <w:rPr>
          <w:bCs/>
          <w:sz w:val="20"/>
        </w:rPr>
        <w:tab/>
      </w:r>
      <w:r w:rsidRPr="00750FAA">
        <w:rPr>
          <w:sz w:val="20"/>
        </w:rPr>
        <w:t>Condiciones</w:t>
      </w:r>
      <w:r w:rsidRPr="00750FAA">
        <w:rPr>
          <w:bCs/>
          <w:sz w:val="20"/>
          <w:szCs w:val="15"/>
        </w:rPr>
        <w:t xml:space="preserve"> de empleo de los funcionarios de elección de la UIT</w:t>
      </w:r>
      <w:r w:rsidRPr="00750FAA">
        <w:rPr>
          <w:bCs/>
          <w:sz w:val="20"/>
          <w:szCs w:val="15"/>
        </w:rPr>
        <w:tab/>
      </w:r>
      <w:r w:rsidR="00143D0F" w:rsidRPr="00750FAA">
        <w:rPr>
          <w:bCs/>
          <w:sz w:val="20"/>
          <w:szCs w:val="15"/>
        </w:rPr>
        <w:tab/>
      </w:r>
      <w:r w:rsidRPr="00750FAA">
        <w:rPr>
          <w:bCs/>
          <w:sz w:val="20"/>
          <w:szCs w:val="15"/>
        </w:rPr>
        <w:t>2008</w:t>
      </w:r>
    </w:p>
    <w:p w14:paraId="3063E5B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1246</w:t>
      </w:r>
      <w:r w:rsidRPr="00750FAA">
        <w:rPr>
          <w:bCs/>
          <w:sz w:val="20"/>
        </w:rPr>
        <w:tab/>
      </w:r>
      <w:r w:rsidRPr="00750FAA">
        <w:rPr>
          <w:sz w:val="20"/>
        </w:rPr>
        <w:t>Composición</w:t>
      </w:r>
      <w:r w:rsidRPr="00750FAA">
        <w:rPr>
          <w:bCs/>
          <w:sz w:val="20"/>
          <w:szCs w:val="15"/>
        </w:rPr>
        <w:t xml:space="preserve"> del Comité de Pensiones del Personal de la UIT</w:t>
      </w:r>
      <w:r w:rsidRPr="00750FAA">
        <w:rPr>
          <w:bCs/>
          <w:sz w:val="20"/>
          <w:szCs w:val="15"/>
        </w:rPr>
        <w:tab/>
      </w:r>
      <w:r w:rsidR="00143D0F" w:rsidRPr="00750FAA">
        <w:rPr>
          <w:bCs/>
          <w:sz w:val="20"/>
          <w:szCs w:val="15"/>
        </w:rPr>
        <w:tab/>
      </w:r>
      <w:r w:rsidRPr="00750FAA">
        <w:rPr>
          <w:sz w:val="20"/>
        </w:rPr>
        <w:t>2006</w:t>
      </w:r>
    </w:p>
    <w:p w14:paraId="0370400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1247</w:t>
      </w:r>
      <w:r w:rsidRPr="00750FAA">
        <w:rPr>
          <w:bCs/>
          <w:sz w:val="20"/>
        </w:rPr>
        <w:tab/>
      </w:r>
      <w:r w:rsidRPr="00750FAA">
        <w:rPr>
          <w:bCs/>
          <w:sz w:val="20"/>
          <w:szCs w:val="15"/>
        </w:rPr>
        <w:t xml:space="preserve">Parte </w:t>
      </w:r>
      <w:r w:rsidRPr="00750FAA">
        <w:rPr>
          <w:sz w:val="20"/>
        </w:rPr>
        <w:t>contributiva</w:t>
      </w:r>
      <w:r w:rsidRPr="00750FAA">
        <w:rPr>
          <w:bCs/>
          <w:sz w:val="20"/>
          <w:szCs w:val="15"/>
        </w:rPr>
        <w:t xml:space="preserve"> a los gastos de la Unión</w:t>
      </w:r>
      <w:r w:rsidRPr="00750FAA">
        <w:rPr>
          <w:bCs/>
          <w:sz w:val="20"/>
          <w:szCs w:val="15"/>
        </w:rPr>
        <w:tab/>
      </w:r>
      <w:r w:rsidR="00143D0F" w:rsidRPr="00750FAA">
        <w:rPr>
          <w:bCs/>
          <w:sz w:val="20"/>
          <w:szCs w:val="15"/>
        </w:rPr>
        <w:tab/>
      </w:r>
      <w:r w:rsidRPr="00750FAA">
        <w:rPr>
          <w:bCs/>
          <w:sz w:val="20"/>
          <w:szCs w:val="15"/>
        </w:rPr>
        <w:t>2012</w:t>
      </w:r>
    </w:p>
    <w:p w14:paraId="0454F5E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1248</w:t>
      </w:r>
      <w:r w:rsidRPr="00750FAA">
        <w:rPr>
          <w:bCs/>
          <w:sz w:val="20"/>
        </w:rPr>
        <w:tab/>
      </w:r>
      <w:r w:rsidRPr="00750FAA">
        <w:rPr>
          <w:sz w:val="20"/>
        </w:rPr>
        <w:t>Modificaciones</w:t>
      </w:r>
      <w:r w:rsidRPr="00750FAA">
        <w:rPr>
          <w:bCs/>
          <w:sz w:val="20"/>
          <w:szCs w:val="15"/>
        </w:rPr>
        <w:t xml:space="preserve"> al Reglamento Financiero de la Unión y nuevas Reglas Financieras propuestas</w:t>
      </w:r>
      <w:r w:rsidRPr="00750FAA">
        <w:rPr>
          <w:bCs/>
          <w:sz w:val="20"/>
          <w:szCs w:val="15"/>
        </w:rPr>
        <w:tab/>
      </w:r>
      <w:r w:rsidR="00143D0F" w:rsidRPr="00750FAA">
        <w:rPr>
          <w:bCs/>
          <w:sz w:val="20"/>
          <w:szCs w:val="15"/>
        </w:rPr>
        <w:tab/>
      </w:r>
      <w:r w:rsidRPr="00750FAA">
        <w:rPr>
          <w:bCs/>
          <w:sz w:val="20"/>
          <w:szCs w:val="15"/>
        </w:rPr>
        <w:t>2008</w:t>
      </w:r>
    </w:p>
    <w:p w14:paraId="4A6A82F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1249</w:t>
      </w:r>
      <w:r w:rsidRPr="00750FAA">
        <w:rPr>
          <w:bCs/>
          <w:sz w:val="20"/>
        </w:rPr>
        <w:tab/>
      </w:r>
      <w:r w:rsidRPr="00750FAA">
        <w:rPr>
          <w:bCs/>
          <w:sz w:val="20"/>
          <w:szCs w:val="15"/>
        </w:rPr>
        <w:t>Informe de Gestión Financiera correspondiente al ejercicio bienal 2002-2003</w:t>
      </w:r>
      <w:r w:rsidRPr="00750FAA">
        <w:rPr>
          <w:bCs/>
          <w:sz w:val="20"/>
          <w:szCs w:val="15"/>
        </w:rPr>
        <w:tab/>
      </w:r>
      <w:r w:rsidR="00143D0F" w:rsidRPr="00750FAA">
        <w:rPr>
          <w:bCs/>
          <w:sz w:val="20"/>
          <w:szCs w:val="15"/>
        </w:rPr>
        <w:tab/>
      </w:r>
      <w:r w:rsidRPr="00750FAA">
        <w:rPr>
          <w:bCs/>
          <w:sz w:val="20"/>
          <w:szCs w:val="15"/>
        </w:rPr>
        <w:t>2007</w:t>
      </w:r>
    </w:p>
    <w:p w14:paraId="732E6A8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1250</w:t>
      </w:r>
      <w:r w:rsidRPr="00750FAA">
        <w:rPr>
          <w:bCs/>
          <w:sz w:val="20"/>
        </w:rPr>
        <w:tab/>
      </w:r>
      <w:r w:rsidRPr="00750FAA">
        <w:rPr>
          <w:bCs/>
          <w:sz w:val="20"/>
          <w:szCs w:val="15"/>
        </w:rPr>
        <w:t>Presupuesto bienal de la Unión Internacional de Telecomunicaciones para 2006-2007</w:t>
      </w:r>
      <w:r w:rsidRPr="00750FAA">
        <w:rPr>
          <w:bCs/>
          <w:sz w:val="20"/>
          <w:szCs w:val="15"/>
        </w:rPr>
        <w:tab/>
      </w:r>
      <w:r w:rsidR="00143D0F" w:rsidRPr="00750FAA">
        <w:rPr>
          <w:bCs/>
          <w:sz w:val="20"/>
          <w:szCs w:val="15"/>
        </w:rPr>
        <w:tab/>
      </w:r>
      <w:r w:rsidRPr="00750FAA">
        <w:rPr>
          <w:bCs/>
          <w:sz w:val="20"/>
          <w:szCs w:val="15"/>
        </w:rPr>
        <w:t>2008</w:t>
      </w:r>
    </w:p>
    <w:p w14:paraId="56BAD85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szCs w:val="15"/>
        </w:rPr>
      </w:pPr>
      <w:r w:rsidRPr="00750FAA">
        <w:rPr>
          <w:bCs/>
          <w:sz w:val="20"/>
        </w:rPr>
        <w:t>R 1251</w:t>
      </w:r>
      <w:r w:rsidRPr="00750FAA">
        <w:rPr>
          <w:bCs/>
          <w:sz w:val="20"/>
        </w:rPr>
        <w:tab/>
      </w:r>
      <w:r w:rsidRPr="00750FAA">
        <w:rPr>
          <w:bCs/>
          <w:sz w:val="20"/>
          <w:szCs w:val="15"/>
        </w:rPr>
        <w:t>Informe de Gestión Financiera correspondiente al ejercicio financiero 2004</w:t>
      </w:r>
      <w:r w:rsidRPr="00750FAA">
        <w:rPr>
          <w:bCs/>
          <w:sz w:val="20"/>
          <w:szCs w:val="15"/>
        </w:rPr>
        <w:tab/>
      </w:r>
      <w:r w:rsidR="00143D0F" w:rsidRPr="00750FAA">
        <w:rPr>
          <w:bCs/>
          <w:sz w:val="20"/>
          <w:szCs w:val="15"/>
        </w:rPr>
        <w:tab/>
      </w:r>
      <w:r w:rsidRPr="00750FAA">
        <w:rPr>
          <w:bCs/>
          <w:sz w:val="20"/>
          <w:szCs w:val="15"/>
        </w:rPr>
        <w:t>2007</w:t>
      </w:r>
    </w:p>
    <w:p w14:paraId="5909C30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szCs w:val="15"/>
        </w:rPr>
      </w:pPr>
      <w:r w:rsidRPr="00750FAA">
        <w:rPr>
          <w:bCs/>
          <w:sz w:val="20"/>
        </w:rPr>
        <w:t>R 1252</w:t>
      </w:r>
      <w:r w:rsidRPr="00750FAA">
        <w:rPr>
          <w:bCs/>
          <w:sz w:val="20"/>
        </w:rPr>
        <w:tab/>
      </w:r>
      <w:r w:rsidRPr="00750FAA">
        <w:rPr>
          <w:bCs/>
          <w:sz w:val="20"/>
          <w:szCs w:val="15"/>
        </w:rPr>
        <w:t xml:space="preserve">Cuentas de las actividades relativas a ITU </w:t>
      </w:r>
      <w:r w:rsidRPr="00750FAA">
        <w:rPr>
          <w:bCs/>
          <w:smallCaps/>
          <w:sz w:val="20"/>
        </w:rPr>
        <w:t>Telecom</w:t>
      </w:r>
      <w:r w:rsidRPr="00750FAA">
        <w:rPr>
          <w:bCs/>
          <w:sz w:val="20"/>
          <w:szCs w:val="15"/>
        </w:rPr>
        <w:t xml:space="preserve"> W</w:t>
      </w:r>
      <w:r w:rsidRPr="00750FAA">
        <w:rPr>
          <w:bCs/>
          <w:smallCaps/>
          <w:sz w:val="20"/>
        </w:rPr>
        <w:t>orld</w:t>
      </w:r>
      <w:r w:rsidRPr="00750FAA">
        <w:rPr>
          <w:bCs/>
          <w:sz w:val="20"/>
          <w:szCs w:val="15"/>
        </w:rPr>
        <w:t xml:space="preserve"> 2003</w:t>
      </w:r>
      <w:r w:rsidRPr="00750FAA">
        <w:rPr>
          <w:bCs/>
          <w:sz w:val="20"/>
          <w:szCs w:val="15"/>
        </w:rPr>
        <w:tab/>
      </w:r>
      <w:r w:rsidR="00143D0F" w:rsidRPr="00750FAA">
        <w:rPr>
          <w:bCs/>
          <w:sz w:val="20"/>
          <w:szCs w:val="15"/>
        </w:rPr>
        <w:tab/>
      </w:r>
      <w:r w:rsidRPr="00750FAA">
        <w:rPr>
          <w:bCs/>
          <w:sz w:val="20"/>
          <w:szCs w:val="15"/>
        </w:rPr>
        <w:t>2007</w:t>
      </w:r>
    </w:p>
    <w:p w14:paraId="668C3D22" w14:textId="77777777" w:rsidR="00E21709" w:rsidRPr="00750FAA" w:rsidRDefault="00143D0F" w:rsidP="004117C2">
      <w:pPr>
        <w:pStyle w:val="Headingb"/>
        <w:spacing w:after="160"/>
        <w:jc w:val="center"/>
        <w:rPr>
          <w:bCs/>
        </w:rPr>
      </w:pPr>
      <w:bookmarkStart w:id="4031" w:name="_Toc16155838"/>
      <w:bookmarkStart w:id="4032" w:name="_Toc21334776"/>
      <w:r w:rsidRPr="00750FAA">
        <w:rPr>
          <w:szCs w:val="24"/>
        </w:rPr>
        <w:t>Reunión del Consejo 2006 (19-28 de abril de 2006 y 4 de noviembre de 2006)</w:t>
      </w:r>
      <w:bookmarkEnd w:id="4031"/>
      <w:bookmarkEnd w:id="4032"/>
    </w:p>
    <w:p w14:paraId="2D122DC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1253</w:t>
      </w:r>
      <w:r w:rsidRPr="00750FAA">
        <w:rPr>
          <w:sz w:val="20"/>
        </w:rPr>
        <w:tab/>
        <w:t>Grupo Tripartito sobre gestión de los recursos humanos</w:t>
      </w:r>
      <w:r w:rsidRPr="00750FAA">
        <w:rPr>
          <w:sz w:val="20"/>
        </w:rPr>
        <w:tab/>
      </w:r>
      <w:r w:rsidR="00143D0F" w:rsidRPr="00750FAA">
        <w:rPr>
          <w:sz w:val="20"/>
        </w:rPr>
        <w:tab/>
      </w:r>
      <w:r w:rsidRPr="00750FAA">
        <w:rPr>
          <w:sz w:val="20"/>
        </w:rPr>
        <w:t>2011</w:t>
      </w:r>
    </w:p>
    <w:p w14:paraId="2D72D86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1254</w:t>
      </w:r>
      <w:r w:rsidRPr="00750FAA">
        <w:rPr>
          <w:sz w:val="20"/>
        </w:rPr>
        <w:tab/>
        <w:t>Composición del Comité de Pensiones del Personal de la UIT</w:t>
      </w:r>
      <w:r w:rsidRPr="00750FAA">
        <w:rPr>
          <w:sz w:val="20"/>
        </w:rPr>
        <w:tab/>
      </w:r>
      <w:r w:rsidR="00143D0F" w:rsidRPr="00750FAA">
        <w:rPr>
          <w:sz w:val="20"/>
        </w:rPr>
        <w:tab/>
      </w:r>
      <w:r w:rsidRPr="00750FAA">
        <w:rPr>
          <w:sz w:val="20"/>
        </w:rPr>
        <w:t>2007</w:t>
      </w:r>
    </w:p>
    <w:p w14:paraId="29E4A83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1255</w:t>
      </w:r>
      <w:r w:rsidRPr="00750FAA">
        <w:rPr>
          <w:sz w:val="20"/>
        </w:rPr>
        <w:tab/>
        <w:t>Modificaciones propuestas al Reglamento Financiero</w:t>
      </w:r>
      <w:r w:rsidRPr="00750FAA">
        <w:rPr>
          <w:sz w:val="20"/>
        </w:rPr>
        <w:tab/>
      </w:r>
      <w:r w:rsidR="00143D0F" w:rsidRPr="00750FAA">
        <w:rPr>
          <w:sz w:val="20"/>
        </w:rPr>
        <w:tab/>
      </w:r>
      <w:r w:rsidRPr="00750FAA">
        <w:rPr>
          <w:sz w:val="20"/>
        </w:rPr>
        <w:t>2009</w:t>
      </w:r>
    </w:p>
    <w:p w14:paraId="4416BDD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1256</w:t>
      </w:r>
      <w:r w:rsidRPr="00750FAA">
        <w:rPr>
          <w:sz w:val="20"/>
        </w:rPr>
        <w:tab/>
        <w:t>Supresión de la lista de Miembros de los Sectores de la UIT</w:t>
      </w:r>
      <w:r w:rsidRPr="00750FAA">
        <w:rPr>
          <w:sz w:val="20"/>
        </w:rPr>
        <w:tab/>
      </w:r>
      <w:r w:rsidR="00143D0F" w:rsidRPr="00750FAA">
        <w:rPr>
          <w:sz w:val="20"/>
        </w:rPr>
        <w:tab/>
      </w:r>
      <w:r w:rsidRPr="00750FAA">
        <w:rPr>
          <w:sz w:val="20"/>
        </w:rPr>
        <w:t>2008</w:t>
      </w:r>
    </w:p>
    <w:p w14:paraId="377DDC37" w14:textId="77777777" w:rsidR="00201183" w:rsidRPr="00750FAA" w:rsidRDefault="00201183" w:rsidP="00B11A5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1257</w:t>
      </w:r>
      <w:r w:rsidRPr="00750FAA">
        <w:rPr>
          <w:sz w:val="20"/>
        </w:rPr>
        <w:tab/>
        <w:t>Calendario de facturación para sufragar los gastos de las Conferencias Regionales de Radiocomunicaciones y las actividades conexas</w:t>
      </w:r>
      <w:r w:rsidR="002B1177" w:rsidRPr="00750FAA">
        <w:rPr>
          <w:sz w:val="20"/>
        </w:rPr>
        <w:t xml:space="preserve"> </w:t>
      </w:r>
      <w:r w:rsidRPr="00750FAA">
        <w:rPr>
          <w:sz w:val="20"/>
        </w:rPr>
        <w:tab/>
      </w:r>
      <w:r w:rsidR="00143D0F" w:rsidRPr="00750FAA">
        <w:rPr>
          <w:sz w:val="20"/>
        </w:rPr>
        <w:tab/>
      </w:r>
      <w:r w:rsidRPr="00750FAA">
        <w:rPr>
          <w:sz w:val="20"/>
        </w:rPr>
        <w:t>2009</w:t>
      </w:r>
    </w:p>
    <w:p w14:paraId="7275EE2A" w14:textId="77777777" w:rsidR="00201183" w:rsidRPr="00750FAA" w:rsidRDefault="00201183" w:rsidP="00B11A5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1258</w:t>
      </w:r>
      <w:r w:rsidRPr="00750FAA">
        <w:rPr>
          <w:sz w:val="20"/>
        </w:rPr>
        <w:tab/>
        <w:t>Continuación de la aplicación de las Recomendaciones del Consejo (Resoluciones 1216y 1243)</w:t>
      </w:r>
      <w:r w:rsidRPr="00750FAA">
        <w:rPr>
          <w:sz w:val="20"/>
        </w:rPr>
        <w:tab/>
      </w:r>
      <w:r w:rsidR="00143D0F" w:rsidRPr="00750FAA">
        <w:rPr>
          <w:sz w:val="20"/>
        </w:rPr>
        <w:tab/>
      </w:r>
      <w:r w:rsidRPr="00750FAA">
        <w:rPr>
          <w:sz w:val="20"/>
        </w:rPr>
        <w:t>2010</w:t>
      </w:r>
    </w:p>
    <w:p w14:paraId="313EA656" w14:textId="77777777" w:rsidR="00201183" w:rsidRPr="00750FAA" w:rsidRDefault="00201183" w:rsidP="00B11A5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1259</w:t>
      </w:r>
      <w:r w:rsidRPr="00750FAA">
        <w:rPr>
          <w:sz w:val="20"/>
        </w:rPr>
        <w:tab/>
        <w:t>No atribuida</w:t>
      </w:r>
      <w:r w:rsidR="006A1128" w:rsidRPr="00750FAA">
        <w:rPr>
          <w:sz w:val="20"/>
        </w:rPr>
        <w:tab/>
      </w:r>
      <w:r w:rsidR="006A1128" w:rsidRPr="00750FAA">
        <w:rPr>
          <w:sz w:val="20"/>
        </w:rPr>
        <w:tab/>
      </w:r>
      <w:r w:rsidR="006A1128" w:rsidRPr="00750FAA">
        <w:rPr>
          <w:sz w:val="20"/>
        </w:rPr>
        <w:sym w:font="Symbol" w:char="F02D"/>
      </w:r>
    </w:p>
    <w:p w14:paraId="4B800C6E" w14:textId="77777777" w:rsidR="00201183" w:rsidRPr="00750FAA" w:rsidRDefault="00201183" w:rsidP="00B11A5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1260</w:t>
      </w:r>
      <w:r w:rsidRPr="00750FAA">
        <w:rPr>
          <w:sz w:val="20"/>
        </w:rPr>
        <w:tab/>
        <w:t>Prosecución de las actividades del Grupo de Trabajo para la elaboración de los proyectos</w:t>
      </w:r>
      <w:r w:rsidR="00B577D1" w:rsidRPr="00750FAA">
        <w:rPr>
          <w:sz w:val="20"/>
        </w:rPr>
        <w:t xml:space="preserve"> </w:t>
      </w:r>
      <w:r w:rsidRPr="00750FAA">
        <w:rPr>
          <w:sz w:val="20"/>
        </w:rPr>
        <w:t>de Plan Estratégico y Plan Financiero para el periodo 2008-2011</w:t>
      </w:r>
      <w:r w:rsidRPr="00750FAA">
        <w:rPr>
          <w:sz w:val="20"/>
        </w:rPr>
        <w:tab/>
      </w:r>
      <w:r w:rsidR="00D550EE" w:rsidRPr="00750FAA">
        <w:rPr>
          <w:sz w:val="20"/>
        </w:rPr>
        <w:tab/>
      </w:r>
      <w:r w:rsidRPr="00750FAA">
        <w:rPr>
          <w:sz w:val="20"/>
        </w:rPr>
        <w:t>2007</w:t>
      </w:r>
    </w:p>
    <w:p w14:paraId="0A69B3F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1261</w:t>
      </w:r>
      <w:r w:rsidRPr="00750FAA">
        <w:rPr>
          <w:sz w:val="20"/>
        </w:rPr>
        <w:tab/>
        <w:t>Plan Operacional del Sector de Radiocomunicaciones (2006-2009)</w:t>
      </w:r>
      <w:r w:rsidRPr="00750FAA">
        <w:rPr>
          <w:sz w:val="20"/>
        </w:rPr>
        <w:tab/>
      </w:r>
      <w:r w:rsidR="00D550EE" w:rsidRPr="00750FAA">
        <w:rPr>
          <w:sz w:val="20"/>
        </w:rPr>
        <w:tab/>
      </w:r>
      <w:r w:rsidRPr="00750FAA">
        <w:rPr>
          <w:sz w:val="20"/>
        </w:rPr>
        <w:t>2007</w:t>
      </w:r>
    </w:p>
    <w:p w14:paraId="142A336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1262</w:t>
      </w:r>
      <w:r w:rsidRPr="00750FAA">
        <w:rPr>
          <w:sz w:val="20"/>
        </w:rPr>
        <w:tab/>
        <w:t>Plan Operacional del Sector de Normalización de las Telecomunicaciones (2006-2009)</w:t>
      </w:r>
      <w:r w:rsidRPr="00750FAA">
        <w:rPr>
          <w:sz w:val="20"/>
        </w:rPr>
        <w:tab/>
      </w:r>
      <w:r w:rsidR="00143D0F" w:rsidRPr="00750FAA">
        <w:rPr>
          <w:sz w:val="20"/>
        </w:rPr>
        <w:tab/>
      </w:r>
      <w:r w:rsidRPr="00750FAA">
        <w:rPr>
          <w:sz w:val="20"/>
        </w:rPr>
        <w:t>2007</w:t>
      </w:r>
    </w:p>
    <w:p w14:paraId="32027EA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1263</w:t>
      </w:r>
      <w:r w:rsidRPr="00750FAA">
        <w:rPr>
          <w:sz w:val="20"/>
        </w:rPr>
        <w:tab/>
        <w:t>Plan Operacional del Sector de Desarrollo de las Telecomunicaciones (2006-2009)</w:t>
      </w:r>
      <w:r w:rsidRPr="00750FAA">
        <w:rPr>
          <w:sz w:val="20"/>
        </w:rPr>
        <w:tab/>
      </w:r>
      <w:r w:rsidR="00143D0F" w:rsidRPr="00750FAA">
        <w:rPr>
          <w:sz w:val="20"/>
        </w:rPr>
        <w:tab/>
      </w:r>
      <w:r w:rsidRPr="00750FAA">
        <w:rPr>
          <w:sz w:val="20"/>
        </w:rPr>
        <w:t>2007</w:t>
      </w:r>
    </w:p>
    <w:p w14:paraId="24C1F27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1264</w:t>
      </w:r>
      <w:r w:rsidRPr="00750FAA">
        <w:rPr>
          <w:sz w:val="20"/>
        </w:rPr>
        <w:tab/>
        <w:t>Plan Operacional cuatrienal de la Secretaría General (2006-2009)</w:t>
      </w:r>
      <w:r w:rsidRPr="00750FAA">
        <w:rPr>
          <w:sz w:val="20"/>
        </w:rPr>
        <w:tab/>
      </w:r>
      <w:r w:rsidR="00143D0F" w:rsidRPr="00750FAA">
        <w:rPr>
          <w:sz w:val="20"/>
        </w:rPr>
        <w:tab/>
      </w:r>
      <w:r w:rsidRPr="00750FAA">
        <w:rPr>
          <w:sz w:val="20"/>
        </w:rPr>
        <w:t>2007</w:t>
      </w:r>
    </w:p>
    <w:p w14:paraId="3F8057C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1265</w:t>
      </w:r>
      <w:r w:rsidRPr="00750FAA">
        <w:rPr>
          <w:sz w:val="20"/>
        </w:rPr>
        <w:tab/>
        <w:t>Informe de gestión financiera correspondiente al ejercicio bienal 2004-2005</w:t>
      </w:r>
      <w:r w:rsidRPr="00750FAA">
        <w:rPr>
          <w:sz w:val="20"/>
        </w:rPr>
        <w:tab/>
      </w:r>
      <w:r w:rsidR="00143D0F" w:rsidRPr="00750FAA">
        <w:rPr>
          <w:sz w:val="20"/>
        </w:rPr>
        <w:tab/>
      </w:r>
      <w:r w:rsidRPr="00750FAA">
        <w:rPr>
          <w:sz w:val="20"/>
        </w:rPr>
        <w:t>2007</w:t>
      </w:r>
    </w:p>
    <w:p w14:paraId="39B3B01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1266</w:t>
      </w:r>
      <w:r w:rsidRPr="00750FAA">
        <w:rPr>
          <w:sz w:val="20"/>
        </w:rPr>
        <w:tab/>
        <w:t xml:space="preserve">Cuentas de las actividades relativas a ITU </w:t>
      </w:r>
      <w:r w:rsidRPr="00750FAA">
        <w:rPr>
          <w:smallCaps/>
          <w:szCs w:val="22"/>
        </w:rPr>
        <w:t>Telecom</w:t>
      </w:r>
      <w:r w:rsidRPr="00750FAA">
        <w:rPr>
          <w:sz w:val="20"/>
        </w:rPr>
        <w:t xml:space="preserve"> A</w:t>
      </w:r>
      <w:r w:rsidRPr="00750FAA">
        <w:rPr>
          <w:smallCaps/>
          <w:sz w:val="20"/>
        </w:rPr>
        <w:t>sia</w:t>
      </w:r>
      <w:r w:rsidRPr="00750FAA">
        <w:rPr>
          <w:sz w:val="20"/>
        </w:rPr>
        <w:t xml:space="preserve"> 2004</w:t>
      </w:r>
      <w:r w:rsidRPr="00750FAA">
        <w:rPr>
          <w:sz w:val="20"/>
        </w:rPr>
        <w:tab/>
      </w:r>
      <w:r w:rsidR="00143D0F" w:rsidRPr="00750FAA">
        <w:rPr>
          <w:sz w:val="20"/>
        </w:rPr>
        <w:tab/>
      </w:r>
      <w:r w:rsidRPr="00750FAA">
        <w:rPr>
          <w:sz w:val="20"/>
        </w:rPr>
        <w:t>2007</w:t>
      </w:r>
    </w:p>
    <w:p w14:paraId="3D76B9B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1267</w:t>
      </w:r>
      <w:r w:rsidRPr="00750FAA">
        <w:rPr>
          <w:sz w:val="20"/>
        </w:rPr>
        <w:tab/>
        <w:t xml:space="preserve">Cuentas de las actividades relativas a ITU </w:t>
      </w:r>
      <w:r w:rsidRPr="00750FAA">
        <w:rPr>
          <w:smallCaps/>
          <w:szCs w:val="22"/>
        </w:rPr>
        <w:t>Telecom</w:t>
      </w:r>
      <w:r w:rsidRPr="00750FAA">
        <w:rPr>
          <w:sz w:val="20"/>
        </w:rPr>
        <w:t xml:space="preserve"> A</w:t>
      </w:r>
      <w:r w:rsidRPr="00750FAA">
        <w:rPr>
          <w:smallCaps/>
          <w:sz w:val="20"/>
        </w:rPr>
        <w:t>frica</w:t>
      </w:r>
      <w:r w:rsidRPr="00750FAA">
        <w:rPr>
          <w:sz w:val="20"/>
        </w:rPr>
        <w:t xml:space="preserve"> 2004</w:t>
      </w:r>
      <w:r w:rsidRPr="00750FAA">
        <w:rPr>
          <w:sz w:val="20"/>
        </w:rPr>
        <w:tab/>
      </w:r>
      <w:r w:rsidR="00143D0F" w:rsidRPr="00750FAA">
        <w:rPr>
          <w:sz w:val="20"/>
        </w:rPr>
        <w:tab/>
      </w:r>
      <w:r w:rsidRPr="00750FAA">
        <w:rPr>
          <w:sz w:val="20"/>
        </w:rPr>
        <w:t>2007</w:t>
      </w:r>
    </w:p>
    <w:p w14:paraId="0EC09CFF" w14:textId="77777777" w:rsidR="00E21709" w:rsidRPr="00750FAA" w:rsidRDefault="00143D0F" w:rsidP="008D4C3B">
      <w:pPr>
        <w:pStyle w:val="Headingb"/>
        <w:spacing w:after="160"/>
        <w:jc w:val="center"/>
        <w:rPr>
          <w:bCs/>
        </w:rPr>
      </w:pPr>
      <w:bookmarkStart w:id="4033" w:name="dc06"/>
      <w:bookmarkStart w:id="4034" w:name="_Toc16155839"/>
      <w:bookmarkStart w:id="4035" w:name="_Toc21334777"/>
      <w:bookmarkEnd w:id="4033"/>
      <w:r w:rsidRPr="00750FAA">
        <w:rPr>
          <w:bCs/>
          <w:szCs w:val="22"/>
        </w:rPr>
        <w:t>Reunión Extraordinaria</w:t>
      </w:r>
      <w:r w:rsidRPr="00750FAA">
        <w:rPr>
          <w:szCs w:val="22"/>
        </w:rPr>
        <w:t xml:space="preserve"> 200</w:t>
      </w:r>
      <w:r w:rsidR="008D4C3B" w:rsidRPr="00750FAA">
        <w:rPr>
          <w:szCs w:val="22"/>
        </w:rPr>
        <w:t>6</w:t>
      </w:r>
      <w:r w:rsidRPr="00750FAA">
        <w:rPr>
          <w:szCs w:val="22"/>
        </w:rPr>
        <w:t xml:space="preserve"> (24 de noviembre de 2006)</w:t>
      </w:r>
      <w:bookmarkEnd w:id="4034"/>
      <w:bookmarkEnd w:id="4035"/>
    </w:p>
    <w:p w14:paraId="0E53967E" w14:textId="77777777"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bCs/>
          <w:sz w:val="20"/>
        </w:rPr>
        <w:t>R 1253</w:t>
      </w:r>
      <w:r w:rsidRPr="00750FAA">
        <w:rPr>
          <w:bCs/>
          <w:sz w:val="20"/>
        </w:rPr>
        <w:tab/>
      </w:r>
      <w:r w:rsidRPr="00750FAA">
        <w:rPr>
          <w:sz w:val="20"/>
        </w:rPr>
        <w:t>Grupo Tripartito sobre gestión de los recursos humanos</w:t>
      </w:r>
      <w:r w:rsidRPr="00750FAA">
        <w:rPr>
          <w:bCs/>
          <w:sz w:val="20"/>
        </w:rPr>
        <w:tab/>
      </w:r>
      <w:r w:rsidRPr="00750FAA">
        <w:rPr>
          <w:bCs/>
          <w:sz w:val="20"/>
        </w:rPr>
        <w:tab/>
        <w:t>2011</w:t>
      </w:r>
    </w:p>
    <w:p w14:paraId="37C10790" w14:textId="77777777" w:rsidR="00143D0F" w:rsidRPr="00750FAA" w:rsidRDefault="00143D0F" w:rsidP="004117C2">
      <w:pPr>
        <w:pStyle w:val="Headingb"/>
        <w:spacing w:after="160"/>
        <w:jc w:val="center"/>
        <w:rPr>
          <w:bCs/>
        </w:rPr>
      </w:pPr>
      <w:bookmarkStart w:id="4036" w:name="_Toc16155840"/>
      <w:bookmarkStart w:id="4037" w:name="_Toc21334778"/>
      <w:r w:rsidRPr="00750FAA">
        <w:rPr>
          <w:szCs w:val="22"/>
        </w:rPr>
        <w:t>Reunión del Consejo 2007 (4-14 de septiembre de 2007)</w:t>
      </w:r>
      <w:bookmarkEnd w:id="4036"/>
      <w:bookmarkEnd w:id="4037"/>
    </w:p>
    <w:p w14:paraId="034BE41A" w14:textId="77777777" w:rsidR="00143D0F" w:rsidRPr="00750FAA" w:rsidRDefault="00143D0F"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bCs/>
          <w:sz w:val="20"/>
        </w:rPr>
        <w:t>R 1268</w:t>
      </w:r>
      <w:r w:rsidRPr="00750FAA">
        <w:rPr>
          <w:bCs/>
          <w:sz w:val="20"/>
        </w:rPr>
        <w:tab/>
      </w:r>
      <w:r w:rsidRPr="00750FAA">
        <w:rPr>
          <w:sz w:val="20"/>
        </w:rPr>
        <w:t>Plan operacional cuatrienal renovable del Sector de radiocomunicaciones para el periodo 2008</w:t>
      </w:r>
      <w:r w:rsidRPr="00750FAA">
        <w:rPr>
          <w:sz w:val="20"/>
        </w:rPr>
        <w:noBreakHyphen/>
        <w:t>2011</w:t>
      </w:r>
      <w:r w:rsidRPr="00750FAA">
        <w:rPr>
          <w:sz w:val="20"/>
        </w:rPr>
        <w:tab/>
      </w:r>
      <w:r w:rsidRPr="00750FAA">
        <w:rPr>
          <w:sz w:val="20"/>
        </w:rPr>
        <w:tab/>
        <w:t>2008</w:t>
      </w:r>
    </w:p>
    <w:p w14:paraId="117A632F" w14:textId="77777777" w:rsidR="00143D0F" w:rsidRPr="00750FAA" w:rsidRDefault="00143D0F"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bCs/>
          <w:sz w:val="20"/>
        </w:rPr>
        <w:t>R 1269</w:t>
      </w:r>
      <w:r w:rsidRPr="00750FAA">
        <w:rPr>
          <w:bCs/>
          <w:sz w:val="20"/>
        </w:rPr>
        <w:tab/>
      </w:r>
      <w:r w:rsidRPr="00750FAA">
        <w:rPr>
          <w:sz w:val="20"/>
        </w:rPr>
        <w:t>Plan operacional cuatrienal de arrastre del Sector de normalización de las telecomunicaciones para el periodo 2008</w:t>
      </w:r>
      <w:r w:rsidRPr="00750FAA">
        <w:rPr>
          <w:sz w:val="20"/>
        </w:rPr>
        <w:noBreakHyphen/>
        <w:t>2011</w:t>
      </w:r>
      <w:r w:rsidRPr="00750FAA">
        <w:rPr>
          <w:sz w:val="20"/>
        </w:rPr>
        <w:tab/>
      </w:r>
      <w:r w:rsidRPr="00750FAA">
        <w:rPr>
          <w:sz w:val="20"/>
        </w:rPr>
        <w:tab/>
        <w:t>2008</w:t>
      </w:r>
    </w:p>
    <w:p w14:paraId="1F3BBC39" w14:textId="77777777" w:rsidR="00143D0F" w:rsidRPr="00750FAA" w:rsidRDefault="00143D0F"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bCs/>
          <w:sz w:val="20"/>
        </w:rPr>
        <w:t>R 1270</w:t>
      </w:r>
      <w:r w:rsidRPr="00750FAA">
        <w:rPr>
          <w:bCs/>
          <w:sz w:val="20"/>
        </w:rPr>
        <w:tab/>
      </w:r>
      <w:r w:rsidRPr="00750FAA">
        <w:rPr>
          <w:sz w:val="20"/>
        </w:rPr>
        <w:t>Plan Operacional cuatrienal de arrastre del Sector de Desarrollo de las Telecomunicaciones para el periodo 2008</w:t>
      </w:r>
      <w:r w:rsidRPr="00750FAA">
        <w:rPr>
          <w:sz w:val="20"/>
        </w:rPr>
        <w:noBreakHyphen/>
        <w:t>2011</w:t>
      </w:r>
      <w:r w:rsidRPr="00750FAA">
        <w:rPr>
          <w:sz w:val="20"/>
        </w:rPr>
        <w:tab/>
      </w:r>
      <w:r w:rsidRPr="00750FAA">
        <w:rPr>
          <w:sz w:val="20"/>
        </w:rPr>
        <w:tab/>
        <w:t>2008</w:t>
      </w:r>
    </w:p>
    <w:p w14:paraId="51B09F63" w14:textId="77777777"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1271</w:t>
      </w:r>
      <w:r w:rsidRPr="00750FAA">
        <w:rPr>
          <w:bCs/>
          <w:sz w:val="20"/>
        </w:rPr>
        <w:tab/>
      </w:r>
      <w:r w:rsidRPr="00750FAA">
        <w:rPr>
          <w:sz w:val="20"/>
        </w:rPr>
        <w:t>Plan operacional cuatrienal de arrastre de la Secretaría General para el periodo 2008-2011</w:t>
      </w:r>
      <w:r w:rsidRPr="00750FAA">
        <w:rPr>
          <w:sz w:val="20"/>
        </w:rPr>
        <w:tab/>
      </w:r>
      <w:r w:rsidRPr="00750FAA">
        <w:rPr>
          <w:sz w:val="20"/>
        </w:rPr>
        <w:tab/>
      </w:r>
      <w:r w:rsidRPr="00750FAA">
        <w:rPr>
          <w:bCs/>
          <w:sz w:val="20"/>
        </w:rPr>
        <w:t>2008</w:t>
      </w:r>
    </w:p>
    <w:p w14:paraId="7FDF7A25" w14:textId="77777777"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bCs/>
          <w:sz w:val="20"/>
        </w:rPr>
        <w:t>R 1272</w:t>
      </w:r>
      <w:r w:rsidRPr="00750FAA">
        <w:rPr>
          <w:bCs/>
          <w:sz w:val="20"/>
        </w:rPr>
        <w:tab/>
      </w:r>
      <w:r w:rsidRPr="00750FAA">
        <w:rPr>
          <w:sz w:val="20"/>
        </w:rPr>
        <w:t>Asamblea mundial de normalización de las telecomunicaciones 2008 (AMNT-08)</w:t>
      </w:r>
      <w:r w:rsidRPr="00750FAA">
        <w:rPr>
          <w:sz w:val="20"/>
        </w:rPr>
        <w:tab/>
      </w:r>
      <w:r w:rsidRPr="00750FAA">
        <w:rPr>
          <w:sz w:val="20"/>
        </w:rPr>
        <w:tab/>
        <w:t>2009</w:t>
      </w:r>
    </w:p>
    <w:p w14:paraId="3B5DCDD6" w14:textId="77777777"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bCs/>
          <w:sz w:val="20"/>
        </w:rPr>
        <w:t>R 1273</w:t>
      </w:r>
      <w:r w:rsidRPr="00750FAA">
        <w:rPr>
          <w:bCs/>
          <w:sz w:val="20"/>
        </w:rPr>
        <w:tab/>
      </w:r>
      <w:r w:rsidRPr="00750FAA">
        <w:rPr>
          <w:sz w:val="20"/>
        </w:rPr>
        <w:t>Establecimiento de un Grupo del Consejo para la Gestión y el Presupuesto (GGP)</w:t>
      </w:r>
      <w:r w:rsidRPr="00750FAA">
        <w:rPr>
          <w:sz w:val="20"/>
        </w:rPr>
        <w:tab/>
      </w:r>
      <w:r w:rsidRPr="00750FAA">
        <w:rPr>
          <w:sz w:val="20"/>
        </w:rPr>
        <w:tab/>
        <w:t>2011</w:t>
      </w:r>
    </w:p>
    <w:p w14:paraId="18AE4FE7" w14:textId="77777777"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bCs/>
          <w:sz w:val="20"/>
        </w:rPr>
        <w:t>R 1274</w:t>
      </w:r>
      <w:r w:rsidRPr="00750FAA">
        <w:rPr>
          <w:bCs/>
          <w:sz w:val="20"/>
        </w:rPr>
        <w:tab/>
      </w:r>
      <w:r w:rsidRPr="00750FAA">
        <w:rPr>
          <w:sz w:val="20"/>
        </w:rPr>
        <w:t>Parte contributiva a los gastos de la Unión</w:t>
      </w:r>
      <w:r w:rsidRPr="00750FAA">
        <w:rPr>
          <w:sz w:val="20"/>
        </w:rPr>
        <w:tab/>
      </w:r>
      <w:r w:rsidRPr="00750FAA">
        <w:rPr>
          <w:sz w:val="20"/>
        </w:rPr>
        <w:tab/>
        <w:t>2012</w:t>
      </w:r>
    </w:p>
    <w:p w14:paraId="723C1D7E" w14:textId="77777777"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bCs/>
          <w:sz w:val="20"/>
        </w:rPr>
        <w:t>R 1275</w:t>
      </w:r>
      <w:r w:rsidRPr="00750FAA">
        <w:rPr>
          <w:bCs/>
          <w:sz w:val="20"/>
        </w:rPr>
        <w:tab/>
      </w:r>
      <w:r w:rsidRPr="00750FAA">
        <w:rPr>
          <w:sz w:val="20"/>
        </w:rPr>
        <w:t>Parte contributiva a los gastos de la Unión</w:t>
      </w:r>
      <w:r w:rsidRPr="00750FAA">
        <w:rPr>
          <w:sz w:val="20"/>
        </w:rPr>
        <w:tab/>
      </w:r>
      <w:r w:rsidRPr="00750FAA">
        <w:rPr>
          <w:sz w:val="20"/>
        </w:rPr>
        <w:tab/>
        <w:t>2012</w:t>
      </w:r>
    </w:p>
    <w:p w14:paraId="07445D0B"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bCs/>
          <w:sz w:val="20"/>
        </w:rPr>
      </w:pPr>
      <w:r w:rsidRPr="00750FAA">
        <w:rPr>
          <w:bCs/>
          <w:sz w:val="20"/>
        </w:rPr>
        <w:br w:type="page"/>
      </w:r>
    </w:p>
    <w:p w14:paraId="64B2229F" w14:textId="77777777" w:rsidR="00143D0F" w:rsidRPr="00750FAA" w:rsidRDefault="00143D0F" w:rsidP="002B1177">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bCs/>
          <w:sz w:val="20"/>
        </w:rPr>
        <w:lastRenderedPageBreak/>
        <w:t>R 1276</w:t>
      </w:r>
      <w:r w:rsidRPr="00750FAA">
        <w:rPr>
          <w:bCs/>
          <w:sz w:val="20"/>
        </w:rPr>
        <w:tab/>
      </w:r>
      <w:r w:rsidRPr="00750FAA">
        <w:rPr>
          <w:sz w:val="20"/>
        </w:rPr>
        <w:t>Informe de Gestión Financiera correspondiente al ejercicio</w:t>
      </w:r>
      <w:r w:rsidR="002B1177" w:rsidRPr="00750FAA">
        <w:rPr>
          <w:sz w:val="20"/>
        </w:rPr>
        <w:t xml:space="preserve"> </w:t>
      </w:r>
      <w:r w:rsidRPr="00750FAA">
        <w:rPr>
          <w:sz w:val="20"/>
        </w:rPr>
        <w:t>2006</w:t>
      </w:r>
      <w:r w:rsidRPr="00750FAA">
        <w:rPr>
          <w:sz w:val="20"/>
        </w:rPr>
        <w:tab/>
      </w:r>
      <w:r w:rsidRPr="00750FAA">
        <w:rPr>
          <w:sz w:val="20"/>
        </w:rPr>
        <w:tab/>
        <w:t>2009</w:t>
      </w:r>
    </w:p>
    <w:p w14:paraId="20E70D5F" w14:textId="77777777"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bCs/>
          <w:sz w:val="20"/>
        </w:rPr>
        <w:t>R 1277</w:t>
      </w:r>
      <w:r w:rsidRPr="00750FAA">
        <w:rPr>
          <w:bCs/>
          <w:sz w:val="20"/>
        </w:rPr>
        <w:tab/>
      </w:r>
      <w:r w:rsidRPr="00750FAA">
        <w:rPr>
          <w:sz w:val="20"/>
        </w:rPr>
        <w:t>Cuentas de las actividades relativas a ITU T</w:t>
      </w:r>
      <w:r w:rsidRPr="00750FAA">
        <w:rPr>
          <w:smallCaps/>
          <w:sz w:val="20"/>
        </w:rPr>
        <w:t>elecom</w:t>
      </w:r>
      <w:r w:rsidRPr="00750FAA">
        <w:rPr>
          <w:sz w:val="20"/>
        </w:rPr>
        <w:t xml:space="preserve"> A</w:t>
      </w:r>
      <w:r w:rsidRPr="00750FAA">
        <w:rPr>
          <w:smallCaps/>
          <w:sz w:val="20"/>
        </w:rPr>
        <w:t>mericas</w:t>
      </w:r>
      <w:r w:rsidRPr="00750FAA">
        <w:rPr>
          <w:sz w:val="20"/>
        </w:rPr>
        <w:t xml:space="preserve"> 2005</w:t>
      </w:r>
      <w:r w:rsidRPr="00750FAA">
        <w:rPr>
          <w:sz w:val="20"/>
        </w:rPr>
        <w:tab/>
      </w:r>
      <w:r w:rsidRPr="00750FAA">
        <w:rPr>
          <w:sz w:val="20"/>
        </w:rPr>
        <w:tab/>
        <w:t>2008</w:t>
      </w:r>
    </w:p>
    <w:p w14:paraId="5AF8C6A8" w14:textId="77777777"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bCs/>
          <w:sz w:val="20"/>
        </w:rPr>
        <w:t>R 1278</w:t>
      </w:r>
      <w:r w:rsidRPr="00750FAA">
        <w:rPr>
          <w:bCs/>
          <w:sz w:val="20"/>
        </w:rPr>
        <w:tab/>
      </w:r>
      <w:r w:rsidRPr="00750FAA">
        <w:rPr>
          <w:sz w:val="20"/>
        </w:rPr>
        <w:t>Revisión del presupuesto para 2006</w:t>
      </w:r>
      <w:r w:rsidRPr="00750FAA">
        <w:rPr>
          <w:sz w:val="20"/>
        </w:rPr>
        <w:noBreakHyphen/>
        <w:t>2007 – Transferencia de créditos presupuestarios</w:t>
      </w:r>
      <w:r w:rsidRPr="00750FAA">
        <w:rPr>
          <w:sz w:val="20"/>
        </w:rPr>
        <w:tab/>
      </w:r>
      <w:r w:rsidRPr="00750FAA">
        <w:rPr>
          <w:sz w:val="20"/>
        </w:rPr>
        <w:tab/>
        <w:t>2008</w:t>
      </w:r>
    </w:p>
    <w:p w14:paraId="14EA105F" w14:textId="77777777"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bCs/>
          <w:sz w:val="20"/>
        </w:rPr>
        <w:t>R 1279</w:t>
      </w:r>
      <w:r w:rsidRPr="00750FAA">
        <w:rPr>
          <w:bCs/>
          <w:sz w:val="20"/>
        </w:rPr>
        <w:tab/>
      </w:r>
      <w:r w:rsidRPr="00750FAA">
        <w:rPr>
          <w:sz w:val="20"/>
        </w:rPr>
        <w:t>Revisión del presupuesto para 2006</w:t>
      </w:r>
      <w:r w:rsidRPr="00750FAA">
        <w:rPr>
          <w:sz w:val="20"/>
        </w:rPr>
        <w:noBreakHyphen/>
        <w:t>2007 – Transferencia de créditos presupuestarios</w:t>
      </w:r>
      <w:r w:rsidRPr="00750FAA">
        <w:rPr>
          <w:sz w:val="20"/>
        </w:rPr>
        <w:tab/>
      </w:r>
      <w:r w:rsidRPr="00750FAA">
        <w:rPr>
          <w:sz w:val="20"/>
        </w:rPr>
        <w:tab/>
        <w:t>2008</w:t>
      </w:r>
    </w:p>
    <w:p w14:paraId="7282D138" w14:textId="77777777"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bCs/>
          <w:sz w:val="20"/>
        </w:rPr>
        <w:t>R 1280</w:t>
      </w:r>
      <w:r w:rsidRPr="00750FAA">
        <w:rPr>
          <w:bCs/>
          <w:sz w:val="20"/>
        </w:rPr>
        <w:tab/>
      </w:r>
      <w:r w:rsidRPr="00750FAA">
        <w:rPr>
          <w:sz w:val="20"/>
        </w:rPr>
        <w:t>Presupuesto bienal de la Unión para 2008-2009</w:t>
      </w:r>
      <w:r w:rsidRPr="00750FAA">
        <w:rPr>
          <w:sz w:val="20"/>
        </w:rPr>
        <w:tab/>
      </w:r>
      <w:r w:rsidRPr="00750FAA">
        <w:rPr>
          <w:sz w:val="20"/>
        </w:rPr>
        <w:tab/>
        <w:t>2011</w:t>
      </w:r>
    </w:p>
    <w:p w14:paraId="1FA140D7" w14:textId="6FF69079"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bCs/>
          <w:sz w:val="20"/>
        </w:rPr>
        <w:t>R 1281</w:t>
      </w:r>
      <w:r w:rsidRPr="00750FAA">
        <w:rPr>
          <w:bCs/>
          <w:sz w:val="20"/>
        </w:rPr>
        <w:tab/>
      </w:r>
      <w:r w:rsidRPr="00750FAA">
        <w:rPr>
          <w:sz w:val="20"/>
        </w:rPr>
        <w:t>Iniciativa Conectar el Mundo</w:t>
      </w:r>
      <w:r w:rsidRPr="00750FAA">
        <w:rPr>
          <w:sz w:val="20"/>
        </w:rPr>
        <w:tab/>
      </w:r>
      <w:r w:rsidRPr="00750FAA">
        <w:rPr>
          <w:sz w:val="20"/>
        </w:rPr>
        <w:tab/>
      </w:r>
      <w:r w:rsidR="00032ADB">
        <w:rPr>
          <w:sz w:val="20"/>
        </w:rPr>
        <w:t>2021</w:t>
      </w:r>
    </w:p>
    <w:p w14:paraId="08413660" w14:textId="77777777"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bCs/>
          <w:sz w:val="20"/>
        </w:rPr>
        <w:t>R 1282</w:t>
      </w:r>
      <w:r w:rsidRPr="00750FAA">
        <w:rPr>
          <w:bCs/>
          <w:sz w:val="20"/>
        </w:rPr>
        <w:tab/>
      </w:r>
      <w:r w:rsidRPr="00750FAA">
        <w:rPr>
          <w:sz w:val="20"/>
        </w:rPr>
        <w:t>Función de la UIT en la puesta en práctica de los resultados de la Cumbre Mundial sobre la Sociedad de la Información</w:t>
      </w:r>
      <w:r w:rsidRPr="00750FAA">
        <w:rPr>
          <w:sz w:val="20"/>
        </w:rPr>
        <w:tab/>
      </w:r>
      <w:r w:rsidRPr="00750FAA">
        <w:rPr>
          <w:sz w:val="20"/>
        </w:rPr>
        <w:tab/>
        <w:t>3.4</w:t>
      </w:r>
    </w:p>
    <w:p w14:paraId="48CFB22D" w14:textId="77777777"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bCs/>
          <w:sz w:val="20"/>
        </w:rPr>
        <w:t>R 1283</w:t>
      </w:r>
      <w:r w:rsidRPr="00750FAA">
        <w:rPr>
          <w:bCs/>
          <w:sz w:val="20"/>
        </w:rPr>
        <w:tab/>
      </w:r>
      <w:r w:rsidRPr="00750FAA">
        <w:rPr>
          <w:sz w:val="20"/>
        </w:rPr>
        <w:t>Nuevos acuerdos de contratación</w:t>
      </w:r>
      <w:r w:rsidRPr="00750FAA">
        <w:rPr>
          <w:sz w:val="20"/>
        </w:rPr>
        <w:tab/>
      </w:r>
      <w:r w:rsidRPr="00750FAA">
        <w:rPr>
          <w:sz w:val="20"/>
        </w:rPr>
        <w:tab/>
        <w:t>2011</w:t>
      </w:r>
    </w:p>
    <w:p w14:paraId="62F3561E" w14:textId="77777777"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bCs/>
          <w:sz w:val="20"/>
        </w:rPr>
        <w:t>R 1284</w:t>
      </w:r>
      <w:r w:rsidRPr="00750FAA">
        <w:rPr>
          <w:bCs/>
          <w:sz w:val="20"/>
        </w:rPr>
        <w:tab/>
      </w:r>
      <w:r w:rsidRPr="00750FAA">
        <w:rPr>
          <w:sz w:val="20"/>
        </w:rPr>
        <w:t>Condiciones de servicio de los funcionarios de elección de la UIT</w:t>
      </w:r>
      <w:r w:rsidRPr="00750FAA">
        <w:rPr>
          <w:sz w:val="20"/>
        </w:rPr>
        <w:tab/>
      </w:r>
      <w:r w:rsidRPr="00750FAA">
        <w:rPr>
          <w:sz w:val="20"/>
        </w:rPr>
        <w:tab/>
        <w:t>2009</w:t>
      </w:r>
    </w:p>
    <w:p w14:paraId="2C3B9AB6" w14:textId="77777777"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bCs/>
          <w:sz w:val="20"/>
        </w:rPr>
        <w:t>R 1285</w:t>
      </w:r>
      <w:r w:rsidRPr="00750FAA">
        <w:rPr>
          <w:bCs/>
          <w:sz w:val="20"/>
        </w:rPr>
        <w:tab/>
      </w:r>
      <w:r w:rsidRPr="00750FAA">
        <w:rPr>
          <w:sz w:val="20"/>
        </w:rPr>
        <w:t>Composición del Comité de Pensiones del Personal de la UIT</w:t>
      </w:r>
      <w:r w:rsidRPr="00750FAA">
        <w:rPr>
          <w:sz w:val="20"/>
        </w:rPr>
        <w:tab/>
      </w:r>
      <w:r w:rsidRPr="00750FAA">
        <w:rPr>
          <w:sz w:val="20"/>
        </w:rPr>
        <w:tab/>
        <w:t>2008</w:t>
      </w:r>
    </w:p>
    <w:p w14:paraId="05AAFB7B" w14:textId="77777777"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bCs/>
          <w:sz w:val="20"/>
        </w:rPr>
        <w:t>R 1286</w:t>
      </w:r>
      <w:r w:rsidRPr="00750FAA">
        <w:rPr>
          <w:bCs/>
          <w:sz w:val="20"/>
        </w:rPr>
        <w:tab/>
      </w:r>
      <w:r w:rsidRPr="00750FAA">
        <w:rPr>
          <w:sz w:val="20"/>
        </w:rPr>
        <w:t>Fondo para el Desarrollo de las Tecnologías de la Información y la Comunicación (FDTIC)</w:t>
      </w:r>
      <w:r w:rsidRPr="00750FAA">
        <w:rPr>
          <w:sz w:val="20"/>
        </w:rPr>
        <w:tab/>
      </w:r>
      <w:r w:rsidRPr="00750FAA">
        <w:rPr>
          <w:sz w:val="20"/>
        </w:rPr>
        <w:tab/>
        <w:t>2010</w:t>
      </w:r>
    </w:p>
    <w:p w14:paraId="0B7E5C7A" w14:textId="77777777" w:rsidR="00E21709" w:rsidRPr="00750FAA" w:rsidRDefault="00143D0F" w:rsidP="004117C2">
      <w:pPr>
        <w:pStyle w:val="Headingb"/>
        <w:spacing w:after="160"/>
        <w:jc w:val="center"/>
        <w:rPr>
          <w:bCs/>
        </w:rPr>
      </w:pPr>
      <w:bookmarkStart w:id="4038" w:name="_Toc16155841"/>
      <w:bookmarkStart w:id="4039" w:name="_Toc21334779"/>
      <w:r w:rsidRPr="00750FAA">
        <w:rPr>
          <w:szCs w:val="22"/>
        </w:rPr>
        <w:t>Reunión del Consejo 2008 (12-21 de noviembre de 2008)</w:t>
      </w:r>
      <w:bookmarkEnd w:id="4038"/>
      <w:bookmarkEnd w:id="4039"/>
    </w:p>
    <w:p w14:paraId="09AE700B" w14:textId="77777777" w:rsidR="00143D0F" w:rsidRPr="00750FAA" w:rsidRDefault="00143D0F"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1282</w:t>
      </w:r>
      <w:r w:rsidRPr="00750FAA">
        <w:rPr>
          <w:sz w:val="20"/>
        </w:rPr>
        <w:tab/>
        <w:t>Función de la UIT en la puesta en práctica de los resultados de la Cumbre Mundial sobre la Sociedad de la Información</w:t>
      </w:r>
      <w:r w:rsidRPr="00750FAA">
        <w:rPr>
          <w:sz w:val="20"/>
        </w:rPr>
        <w:tab/>
      </w:r>
      <w:r w:rsidRPr="00750FAA">
        <w:rPr>
          <w:sz w:val="20"/>
        </w:rPr>
        <w:tab/>
      </w:r>
      <w:r w:rsidRPr="00750FAA">
        <w:rPr>
          <w:bCs/>
          <w:sz w:val="20"/>
        </w:rPr>
        <w:t>2011</w:t>
      </w:r>
    </w:p>
    <w:p w14:paraId="040D008F" w14:textId="77777777" w:rsidR="00143D0F" w:rsidRPr="00750FAA" w:rsidRDefault="00143D0F" w:rsidP="00B11A5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bCs/>
          <w:sz w:val="20"/>
        </w:rPr>
      </w:pPr>
      <w:r w:rsidRPr="00750FAA">
        <w:rPr>
          <w:sz w:val="20"/>
        </w:rPr>
        <w:t>R 1287</w:t>
      </w:r>
      <w:r w:rsidRPr="00750FAA">
        <w:rPr>
          <w:sz w:val="20"/>
        </w:rPr>
        <w:tab/>
        <w:t>Plan Operacional cuatrienal renovable del Sector de Radiocomunicaciones para 2009-2012</w:t>
      </w:r>
      <w:r w:rsidRPr="00750FAA">
        <w:rPr>
          <w:rFonts w:cs="Times New Roman Bold"/>
          <w:caps/>
          <w:sz w:val="20"/>
        </w:rPr>
        <w:tab/>
      </w:r>
      <w:r w:rsidRPr="00750FAA">
        <w:rPr>
          <w:rFonts w:cs="Times New Roman Bold"/>
          <w:caps/>
          <w:sz w:val="20"/>
        </w:rPr>
        <w:tab/>
      </w:r>
      <w:r w:rsidRPr="00750FAA">
        <w:rPr>
          <w:sz w:val="20"/>
        </w:rPr>
        <w:t>2009</w:t>
      </w:r>
    </w:p>
    <w:p w14:paraId="01DB2806" w14:textId="77777777" w:rsidR="00143D0F" w:rsidRPr="00750FAA" w:rsidRDefault="00143D0F" w:rsidP="00B11A5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bCs/>
          <w:sz w:val="20"/>
        </w:rPr>
      </w:pPr>
      <w:r w:rsidRPr="00750FAA">
        <w:rPr>
          <w:sz w:val="20"/>
        </w:rPr>
        <w:t>R 1288</w:t>
      </w:r>
      <w:r w:rsidRPr="00750FAA">
        <w:rPr>
          <w:sz w:val="20"/>
        </w:rPr>
        <w:tab/>
      </w:r>
      <w:r w:rsidRPr="00750FAA">
        <w:rPr>
          <w:caps/>
          <w:sz w:val="20"/>
        </w:rPr>
        <w:t>P</w:t>
      </w:r>
      <w:r w:rsidRPr="00750FAA">
        <w:rPr>
          <w:sz w:val="20"/>
        </w:rPr>
        <w:t>lan</w:t>
      </w:r>
      <w:r w:rsidRPr="00750FAA">
        <w:rPr>
          <w:caps/>
          <w:sz w:val="20"/>
        </w:rPr>
        <w:t xml:space="preserve"> O</w:t>
      </w:r>
      <w:r w:rsidRPr="00750FAA">
        <w:rPr>
          <w:sz w:val="20"/>
        </w:rPr>
        <w:t>peracional cuatrienal renovable del</w:t>
      </w:r>
      <w:r w:rsidRPr="00750FAA">
        <w:rPr>
          <w:caps/>
          <w:sz w:val="20"/>
        </w:rPr>
        <w:t xml:space="preserve"> S</w:t>
      </w:r>
      <w:r w:rsidRPr="00750FAA">
        <w:rPr>
          <w:sz w:val="20"/>
        </w:rPr>
        <w:t>ector de</w:t>
      </w:r>
      <w:r w:rsidRPr="00750FAA">
        <w:rPr>
          <w:caps/>
          <w:sz w:val="20"/>
        </w:rPr>
        <w:t xml:space="preserve"> N</w:t>
      </w:r>
      <w:r w:rsidRPr="00750FAA">
        <w:rPr>
          <w:sz w:val="20"/>
        </w:rPr>
        <w:t>ormalización</w:t>
      </w:r>
      <w:r w:rsidRPr="00750FAA">
        <w:rPr>
          <w:caps/>
          <w:sz w:val="20"/>
        </w:rPr>
        <w:t xml:space="preserve"> </w:t>
      </w:r>
      <w:r w:rsidRPr="00750FAA">
        <w:rPr>
          <w:sz w:val="20"/>
        </w:rPr>
        <w:t>de las Telecomunicaciones para el periodo</w:t>
      </w:r>
      <w:r w:rsidRPr="00750FAA">
        <w:rPr>
          <w:caps/>
          <w:sz w:val="20"/>
        </w:rPr>
        <w:t xml:space="preserve"> 2009</w:t>
      </w:r>
      <w:r w:rsidRPr="00750FAA">
        <w:rPr>
          <w:caps/>
          <w:sz w:val="20"/>
        </w:rPr>
        <w:noBreakHyphen/>
        <w:t>2012</w:t>
      </w:r>
      <w:r w:rsidRPr="00750FAA">
        <w:rPr>
          <w:sz w:val="20"/>
        </w:rPr>
        <w:tab/>
      </w:r>
      <w:r w:rsidR="00D550EE" w:rsidRPr="00750FAA">
        <w:rPr>
          <w:sz w:val="20"/>
        </w:rPr>
        <w:tab/>
      </w:r>
      <w:r w:rsidRPr="00750FAA">
        <w:rPr>
          <w:sz w:val="20"/>
        </w:rPr>
        <w:t>2009</w:t>
      </w:r>
    </w:p>
    <w:p w14:paraId="4F9B18E3" w14:textId="77777777" w:rsidR="00143D0F" w:rsidRPr="00750FAA" w:rsidRDefault="00143D0F" w:rsidP="00B11A5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bCs/>
          <w:sz w:val="20"/>
        </w:rPr>
      </w:pPr>
      <w:r w:rsidRPr="00750FAA">
        <w:rPr>
          <w:sz w:val="20"/>
        </w:rPr>
        <w:t>R 1289</w:t>
      </w:r>
      <w:r w:rsidRPr="00750FAA">
        <w:rPr>
          <w:sz w:val="20"/>
        </w:rPr>
        <w:tab/>
        <w:t>Plan Operacional cuatrienal renovable del Sector de Desarrollo de las Telecomunicaciones para 2009</w:t>
      </w:r>
      <w:r w:rsidRPr="00750FAA">
        <w:rPr>
          <w:sz w:val="20"/>
        </w:rPr>
        <w:noBreakHyphen/>
        <w:t>2012</w:t>
      </w:r>
      <w:r w:rsidRPr="00750FAA">
        <w:rPr>
          <w:sz w:val="20"/>
        </w:rPr>
        <w:tab/>
      </w:r>
      <w:r w:rsidR="00D550EE" w:rsidRPr="00750FAA">
        <w:rPr>
          <w:sz w:val="20"/>
        </w:rPr>
        <w:tab/>
      </w:r>
      <w:r w:rsidRPr="00750FAA">
        <w:rPr>
          <w:sz w:val="20"/>
        </w:rPr>
        <w:t>2009</w:t>
      </w:r>
    </w:p>
    <w:p w14:paraId="0C16AAD7" w14:textId="77777777" w:rsidR="00143D0F" w:rsidRPr="00750FAA" w:rsidRDefault="00143D0F" w:rsidP="00B11A5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bCs/>
          <w:sz w:val="20"/>
        </w:rPr>
      </w:pPr>
      <w:r w:rsidRPr="00750FAA">
        <w:rPr>
          <w:sz w:val="20"/>
        </w:rPr>
        <w:t>R 1290</w:t>
      </w:r>
      <w:r w:rsidRPr="00750FAA">
        <w:rPr>
          <w:sz w:val="20"/>
        </w:rPr>
        <w:tab/>
        <w:t>Plan Operacional cuatrienal renovable de la Secretaría General para el periodo 2009-2012</w:t>
      </w:r>
      <w:r w:rsidRPr="00750FAA">
        <w:rPr>
          <w:sz w:val="20"/>
        </w:rPr>
        <w:tab/>
      </w:r>
      <w:r w:rsidR="00D550EE" w:rsidRPr="00750FAA">
        <w:rPr>
          <w:sz w:val="20"/>
        </w:rPr>
        <w:tab/>
      </w:r>
      <w:r w:rsidRPr="00750FAA">
        <w:rPr>
          <w:sz w:val="20"/>
        </w:rPr>
        <w:t>2009</w:t>
      </w:r>
    </w:p>
    <w:p w14:paraId="5CA4B393" w14:textId="77777777" w:rsidR="00143D0F" w:rsidRPr="00750FAA" w:rsidRDefault="00143D0F" w:rsidP="00B11A5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bCs/>
          <w:sz w:val="20"/>
        </w:rPr>
      </w:pPr>
      <w:r w:rsidRPr="00750FAA">
        <w:rPr>
          <w:sz w:val="20"/>
        </w:rPr>
        <w:t>R 1291</w:t>
      </w:r>
      <w:r w:rsidRPr="00750FAA">
        <w:rPr>
          <w:sz w:val="20"/>
        </w:rPr>
        <w:tab/>
        <w:t>Lugar, fechas y orden del día de la Conferencia Mundial de Radiocomunicaciones (CMR</w:t>
      </w:r>
      <w:r w:rsidRPr="00750FAA">
        <w:rPr>
          <w:sz w:val="20"/>
        </w:rPr>
        <w:noBreakHyphen/>
        <w:t>11)</w:t>
      </w:r>
      <w:r w:rsidRPr="00750FAA">
        <w:rPr>
          <w:sz w:val="20"/>
        </w:rPr>
        <w:tab/>
      </w:r>
      <w:r w:rsidR="00D550EE" w:rsidRPr="00750FAA">
        <w:rPr>
          <w:sz w:val="20"/>
        </w:rPr>
        <w:tab/>
      </w:r>
      <w:r w:rsidRPr="00750FAA">
        <w:rPr>
          <w:bCs/>
          <w:sz w:val="20"/>
        </w:rPr>
        <w:t>2012</w:t>
      </w:r>
    </w:p>
    <w:p w14:paraId="3589F475" w14:textId="7453B113" w:rsidR="00143D0F" w:rsidRPr="00750FAA" w:rsidRDefault="00143D0F" w:rsidP="00B11A5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1292</w:t>
      </w:r>
      <w:r w:rsidRPr="00750FAA">
        <w:rPr>
          <w:sz w:val="20"/>
        </w:rPr>
        <w:tab/>
        <w:t>Exposiciones y foros mundiales y regionales de telecomunicaciones/tecnologías de la información y la comunicación</w:t>
      </w:r>
      <w:r w:rsidRPr="00750FAA">
        <w:rPr>
          <w:sz w:val="20"/>
        </w:rPr>
        <w:tab/>
      </w:r>
      <w:r w:rsidRPr="00750FAA">
        <w:rPr>
          <w:sz w:val="20"/>
        </w:rPr>
        <w:tab/>
      </w:r>
      <w:r w:rsidR="0026517D">
        <w:rPr>
          <w:sz w:val="20"/>
        </w:rPr>
        <w:t>2023</w:t>
      </w:r>
    </w:p>
    <w:p w14:paraId="0873EF1E" w14:textId="77777777"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1293</w:t>
      </w:r>
      <w:r w:rsidRPr="00750FAA">
        <w:rPr>
          <w:sz w:val="20"/>
        </w:rPr>
        <w:tab/>
        <w:t>Condiciones de empleo de los funcionarios de elección de la UIT</w:t>
      </w:r>
      <w:r w:rsidRPr="00750FAA">
        <w:rPr>
          <w:sz w:val="20"/>
        </w:rPr>
        <w:tab/>
      </w:r>
      <w:r w:rsidRPr="00750FAA">
        <w:rPr>
          <w:sz w:val="20"/>
        </w:rPr>
        <w:tab/>
      </w:r>
      <w:r w:rsidRPr="00750FAA">
        <w:rPr>
          <w:bCs/>
          <w:sz w:val="20"/>
        </w:rPr>
        <w:t>2010</w:t>
      </w:r>
    </w:p>
    <w:p w14:paraId="62A917BB" w14:textId="77777777"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1294</w:t>
      </w:r>
      <w:r w:rsidRPr="00750FAA">
        <w:rPr>
          <w:sz w:val="20"/>
        </w:rPr>
        <w:tab/>
        <w:t>Composición del Comité de Pensiones del Personal de la UIT</w:t>
      </w:r>
      <w:r w:rsidRPr="00750FAA">
        <w:rPr>
          <w:sz w:val="20"/>
        </w:rPr>
        <w:tab/>
      </w:r>
      <w:r w:rsidRPr="00750FAA">
        <w:rPr>
          <w:sz w:val="20"/>
        </w:rPr>
        <w:tab/>
        <w:t>2009</w:t>
      </w:r>
    </w:p>
    <w:p w14:paraId="0C0045DE" w14:textId="77777777"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1295</w:t>
      </w:r>
      <w:r w:rsidRPr="00750FAA">
        <w:rPr>
          <w:sz w:val="20"/>
        </w:rPr>
        <w:tab/>
        <w:t>Informe de Gestión Financiera correspondiente al ejercicio bienal 2006</w:t>
      </w:r>
      <w:r w:rsidRPr="00750FAA">
        <w:rPr>
          <w:sz w:val="20"/>
        </w:rPr>
        <w:noBreakHyphen/>
        <w:t>2007</w:t>
      </w:r>
      <w:r w:rsidRPr="00750FAA">
        <w:rPr>
          <w:sz w:val="20"/>
        </w:rPr>
        <w:tab/>
      </w:r>
      <w:r w:rsidRPr="00750FAA">
        <w:rPr>
          <w:sz w:val="20"/>
        </w:rPr>
        <w:tab/>
        <w:t>2009</w:t>
      </w:r>
    </w:p>
    <w:p w14:paraId="0184FC77" w14:textId="77777777"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1296</w:t>
      </w:r>
      <w:r w:rsidRPr="00750FAA">
        <w:rPr>
          <w:sz w:val="20"/>
        </w:rPr>
        <w:tab/>
        <w:t xml:space="preserve">Cuentas de las actividades relativas a ITU </w:t>
      </w:r>
      <w:r w:rsidRPr="00750FAA">
        <w:rPr>
          <w:smallCaps/>
          <w:sz w:val="20"/>
        </w:rPr>
        <w:t>Telecom World</w:t>
      </w:r>
      <w:r w:rsidRPr="00750FAA">
        <w:rPr>
          <w:sz w:val="20"/>
        </w:rPr>
        <w:t xml:space="preserve"> 2006</w:t>
      </w:r>
      <w:r w:rsidRPr="00750FAA">
        <w:rPr>
          <w:sz w:val="20"/>
        </w:rPr>
        <w:tab/>
      </w:r>
      <w:r w:rsidRPr="00750FAA">
        <w:rPr>
          <w:sz w:val="20"/>
        </w:rPr>
        <w:tab/>
        <w:t>2009</w:t>
      </w:r>
    </w:p>
    <w:p w14:paraId="65D61827" w14:textId="77777777"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1297</w:t>
      </w:r>
      <w:r w:rsidRPr="00750FAA">
        <w:rPr>
          <w:sz w:val="20"/>
        </w:rPr>
        <w:tab/>
        <w:t>Cuentas de las actividades relativas a ITU T</w:t>
      </w:r>
      <w:r w:rsidRPr="00750FAA">
        <w:rPr>
          <w:smallCaps/>
          <w:sz w:val="20"/>
        </w:rPr>
        <w:t>elecom</w:t>
      </w:r>
      <w:r w:rsidRPr="00750FAA">
        <w:rPr>
          <w:sz w:val="20"/>
        </w:rPr>
        <w:t xml:space="preserve"> A</w:t>
      </w:r>
      <w:r w:rsidRPr="00750FAA">
        <w:rPr>
          <w:smallCaps/>
          <w:sz w:val="20"/>
        </w:rPr>
        <w:t>mericas</w:t>
      </w:r>
      <w:r w:rsidRPr="00750FAA">
        <w:rPr>
          <w:sz w:val="20"/>
        </w:rPr>
        <w:t> 2007</w:t>
      </w:r>
      <w:r w:rsidRPr="00750FAA">
        <w:rPr>
          <w:sz w:val="20"/>
        </w:rPr>
        <w:tab/>
      </w:r>
      <w:r w:rsidRPr="00750FAA">
        <w:rPr>
          <w:sz w:val="20"/>
        </w:rPr>
        <w:tab/>
        <w:t>2009</w:t>
      </w:r>
    </w:p>
    <w:p w14:paraId="61696F7A" w14:textId="77777777"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1298</w:t>
      </w:r>
      <w:r w:rsidRPr="00750FAA">
        <w:rPr>
          <w:sz w:val="20"/>
        </w:rPr>
        <w:tab/>
        <w:t>Cuentas de las actividades relativas a ITU T</w:t>
      </w:r>
      <w:r w:rsidRPr="00750FAA">
        <w:rPr>
          <w:smallCaps/>
          <w:sz w:val="20"/>
        </w:rPr>
        <w:t>elecom</w:t>
      </w:r>
      <w:r w:rsidRPr="00750FAA">
        <w:rPr>
          <w:sz w:val="20"/>
        </w:rPr>
        <w:t xml:space="preserve"> E</w:t>
      </w:r>
      <w:r w:rsidRPr="00750FAA">
        <w:rPr>
          <w:smallCaps/>
          <w:sz w:val="20"/>
        </w:rPr>
        <w:t>urope</w:t>
      </w:r>
      <w:r w:rsidRPr="00750FAA">
        <w:rPr>
          <w:sz w:val="20"/>
        </w:rPr>
        <w:t xml:space="preserve"> 2007</w:t>
      </w:r>
      <w:r w:rsidRPr="00750FAA">
        <w:rPr>
          <w:sz w:val="20"/>
        </w:rPr>
        <w:tab/>
      </w:r>
      <w:r w:rsidRPr="00750FAA">
        <w:rPr>
          <w:sz w:val="20"/>
        </w:rPr>
        <w:tab/>
        <w:t>2009</w:t>
      </w:r>
    </w:p>
    <w:p w14:paraId="24E6826C" w14:textId="77777777"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1299</w:t>
      </w:r>
      <w:r w:rsidRPr="00750FAA">
        <w:rPr>
          <w:sz w:val="20"/>
        </w:rPr>
        <w:tab/>
        <w:t>Establecimiento de un Plan Estratégico para los recursos humanos</w:t>
      </w:r>
      <w:r w:rsidRPr="00750FAA">
        <w:rPr>
          <w:sz w:val="20"/>
        </w:rPr>
        <w:tab/>
      </w:r>
      <w:r w:rsidRPr="00750FAA">
        <w:rPr>
          <w:sz w:val="20"/>
        </w:rPr>
        <w:tab/>
      </w:r>
      <w:r w:rsidRPr="00750FAA">
        <w:rPr>
          <w:bCs/>
          <w:sz w:val="20"/>
        </w:rPr>
        <w:t>2.2</w:t>
      </w:r>
    </w:p>
    <w:p w14:paraId="3A2640AD" w14:textId="77777777" w:rsidR="00E21709" w:rsidRPr="00750FAA" w:rsidRDefault="00143D0F" w:rsidP="002B1177">
      <w:pPr>
        <w:pStyle w:val="Headingb"/>
        <w:spacing w:after="160"/>
        <w:jc w:val="center"/>
        <w:rPr>
          <w:bCs/>
        </w:rPr>
      </w:pPr>
      <w:bookmarkStart w:id="4040" w:name="_Toc16155842"/>
      <w:bookmarkStart w:id="4041" w:name="_Toc21334780"/>
      <w:r w:rsidRPr="00750FAA">
        <w:rPr>
          <w:bCs/>
          <w:szCs w:val="22"/>
        </w:rPr>
        <w:t>Reunión de 2009 (Ginebra, 20-30 de octubre de 2009)</w:t>
      </w:r>
      <w:bookmarkEnd w:id="4040"/>
      <w:bookmarkEnd w:id="4041"/>
    </w:p>
    <w:p w14:paraId="688C05B6" w14:textId="77777777" w:rsidR="00143D0F" w:rsidRPr="00750FAA" w:rsidRDefault="00143D0F"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1300</w:t>
      </w:r>
      <w:r w:rsidRPr="00750FAA">
        <w:rPr>
          <w:sz w:val="20"/>
        </w:rPr>
        <w:tab/>
        <w:t>Creación de un Grupo de Trabajo del Consejo para la elaboración de los proyectos de Plan Estratégico y Plan Financiero de la Unión en el periodo 2012-2015</w:t>
      </w:r>
      <w:r w:rsidRPr="00750FAA">
        <w:rPr>
          <w:sz w:val="20"/>
        </w:rPr>
        <w:tab/>
      </w:r>
      <w:r w:rsidRPr="00750FAA">
        <w:rPr>
          <w:sz w:val="20"/>
        </w:rPr>
        <w:tab/>
        <w:t>2011</w:t>
      </w:r>
    </w:p>
    <w:p w14:paraId="5EC4014A" w14:textId="77777777" w:rsidR="00143D0F" w:rsidRPr="00750FAA" w:rsidRDefault="00143D0F" w:rsidP="00B11A5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1301</w:t>
      </w:r>
      <w:r w:rsidRPr="00750FAA">
        <w:rPr>
          <w:sz w:val="20"/>
        </w:rPr>
        <w:tab/>
        <w:t>Plan Operacional cuatrienal renovable del Sector de Radiocomunicaciones para 2010-2013</w:t>
      </w:r>
      <w:r w:rsidRPr="00750FAA">
        <w:rPr>
          <w:sz w:val="20"/>
        </w:rPr>
        <w:tab/>
      </w:r>
      <w:r w:rsidRPr="00750FAA">
        <w:rPr>
          <w:sz w:val="20"/>
        </w:rPr>
        <w:tab/>
        <w:t>2010</w:t>
      </w:r>
    </w:p>
    <w:p w14:paraId="20725C7C" w14:textId="77777777" w:rsidR="00143D0F" w:rsidRPr="00750FAA" w:rsidRDefault="00143D0F"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1302</w:t>
      </w:r>
      <w:r w:rsidRPr="00750FAA">
        <w:rPr>
          <w:sz w:val="20"/>
        </w:rPr>
        <w:tab/>
        <w:t>Plan Operacional cuatrienal renovable del Sector de Normalización de las Telecomunicaciones para 2010-2013</w:t>
      </w:r>
      <w:r w:rsidRPr="00750FAA">
        <w:rPr>
          <w:sz w:val="20"/>
        </w:rPr>
        <w:tab/>
      </w:r>
      <w:r w:rsidRPr="00750FAA">
        <w:rPr>
          <w:sz w:val="20"/>
        </w:rPr>
        <w:tab/>
        <w:t>2010</w:t>
      </w:r>
    </w:p>
    <w:p w14:paraId="5E52CA66" w14:textId="77777777" w:rsidR="00143D0F" w:rsidRPr="00750FAA" w:rsidRDefault="00143D0F"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1303</w:t>
      </w:r>
      <w:r w:rsidRPr="00750FAA">
        <w:rPr>
          <w:sz w:val="20"/>
        </w:rPr>
        <w:tab/>
        <w:t>Plan Operacional cuatrienal renovable del Sector de Desarrollo de las Telecomunicaciones para 2010-2013</w:t>
      </w:r>
      <w:r w:rsidRPr="00750FAA">
        <w:rPr>
          <w:sz w:val="20"/>
        </w:rPr>
        <w:tab/>
      </w:r>
      <w:r w:rsidRPr="00750FAA">
        <w:rPr>
          <w:sz w:val="20"/>
        </w:rPr>
        <w:tab/>
        <w:t>2010</w:t>
      </w:r>
    </w:p>
    <w:p w14:paraId="292BA497" w14:textId="77777777" w:rsidR="00143D0F" w:rsidRPr="00750FAA" w:rsidRDefault="00143D0F" w:rsidP="00B11A5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1304</w:t>
      </w:r>
      <w:r w:rsidRPr="00750FAA">
        <w:rPr>
          <w:sz w:val="20"/>
        </w:rPr>
        <w:tab/>
        <w:t>Plan Operacional cuatrienal renovable del Sector de Radiocomunicaciones para 2010-2013</w:t>
      </w:r>
      <w:r w:rsidRPr="00750FAA">
        <w:rPr>
          <w:sz w:val="20"/>
        </w:rPr>
        <w:tab/>
      </w:r>
      <w:r w:rsidRPr="00750FAA">
        <w:rPr>
          <w:sz w:val="20"/>
        </w:rPr>
        <w:tab/>
        <w:t>2010</w:t>
      </w:r>
    </w:p>
    <w:p w14:paraId="0A560029" w14:textId="77777777" w:rsidR="00143D0F" w:rsidRPr="00750FAA" w:rsidRDefault="00143D0F"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1305</w:t>
      </w:r>
      <w:r w:rsidRPr="00750FAA">
        <w:rPr>
          <w:sz w:val="20"/>
        </w:rPr>
        <w:tab/>
        <w:t>Papel del Grupo Especializado a la hora de identificar cuestiones de política pública relacionadas con Internet</w:t>
      </w:r>
      <w:r w:rsidRPr="00750FAA">
        <w:rPr>
          <w:sz w:val="20"/>
        </w:rPr>
        <w:tab/>
      </w:r>
      <w:r w:rsidRPr="00750FAA">
        <w:rPr>
          <w:sz w:val="20"/>
        </w:rPr>
        <w:tab/>
        <w:t>3.2</w:t>
      </w:r>
    </w:p>
    <w:p w14:paraId="2050ED6D" w14:textId="77777777" w:rsidR="00143D0F" w:rsidRPr="00750FAA" w:rsidRDefault="00143D0F"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1306</w:t>
      </w:r>
      <w:r w:rsidRPr="00750FAA">
        <w:rPr>
          <w:sz w:val="20"/>
        </w:rPr>
        <w:tab/>
      </w:r>
      <w:r w:rsidRPr="00750FAA">
        <w:rPr>
          <w:bCs/>
          <w:sz w:val="20"/>
        </w:rPr>
        <w:t>Papel de la UIT con respecto a cuestiones de política pública internacional relativas a la creación de un entorno de Internet seguro para los niños</w:t>
      </w:r>
      <w:r w:rsidRPr="00750FAA">
        <w:rPr>
          <w:sz w:val="20"/>
        </w:rPr>
        <w:tab/>
      </w:r>
      <w:r w:rsidRPr="00750FAA">
        <w:rPr>
          <w:sz w:val="20"/>
        </w:rPr>
        <w:tab/>
        <w:t>3.2</w:t>
      </w:r>
    </w:p>
    <w:p w14:paraId="5BB141D7" w14:textId="77777777" w:rsidR="00143D0F" w:rsidRPr="00750FAA" w:rsidRDefault="00143D0F" w:rsidP="00CD5BF7">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1307</w:t>
      </w:r>
      <w:r w:rsidRPr="00750FAA">
        <w:rPr>
          <w:sz w:val="20"/>
        </w:rPr>
        <w:tab/>
        <w:t>Tecnologías de la información y la comunicación (TIC) y cambio climático</w:t>
      </w:r>
      <w:r w:rsidRPr="00750FAA">
        <w:rPr>
          <w:sz w:val="20"/>
        </w:rPr>
        <w:tab/>
      </w:r>
      <w:r w:rsidRPr="00750FAA">
        <w:rPr>
          <w:sz w:val="20"/>
        </w:rPr>
        <w:tab/>
      </w:r>
      <w:r w:rsidR="00CD5BF7" w:rsidRPr="00750FAA">
        <w:rPr>
          <w:sz w:val="20"/>
        </w:rPr>
        <w:t>2016</w:t>
      </w:r>
    </w:p>
    <w:p w14:paraId="3A37CDBE"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09DCB670" w14:textId="77777777"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lastRenderedPageBreak/>
        <w:t>R 1308</w:t>
      </w:r>
      <w:r w:rsidRPr="00750FAA">
        <w:rPr>
          <w:sz w:val="20"/>
        </w:rPr>
        <w:tab/>
        <w:t>Presupuesto bienal de la Unión Internacional de Telecomunicaciones para 2010-2011</w:t>
      </w:r>
      <w:r w:rsidRPr="00750FAA">
        <w:rPr>
          <w:sz w:val="20"/>
        </w:rPr>
        <w:tab/>
      </w:r>
      <w:r w:rsidRPr="00750FAA">
        <w:rPr>
          <w:sz w:val="20"/>
        </w:rPr>
        <w:tab/>
        <w:t>2012</w:t>
      </w:r>
    </w:p>
    <w:p w14:paraId="734F93F1" w14:textId="77777777"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1309</w:t>
      </w:r>
      <w:r w:rsidRPr="00750FAA">
        <w:rPr>
          <w:sz w:val="20"/>
        </w:rPr>
        <w:tab/>
        <w:t>Informe de Gestión Financiera correspondiente al ejercicio 2008</w:t>
      </w:r>
      <w:r w:rsidRPr="00750FAA">
        <w:rPr>
          <w:sz w:val="20"/>
        </w:rPr>
        <w:tab/>
      </w:r>
      <w:r w:rsidRPr="00750FAA">
        <w:rPr>
          <w:sz w:val="20"/>
        </w:rPr>
        <w:tab/>
        <w:t>2011</w:t>
      </w:r>
    </w:p>
    <w:p w14:paraId="4EEB79AA" w14:textId="77777777"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1310</w:t>
      </w:r>
      <w:r w:rsidRPr="00750FAA">
        <w:rPr>
          <w:sz w:val="20"/>
        </w:rPr>
        <w:tab/>
        <w:t>Condiciones de empleo de los funcionarios de elección de la UIT</w:t>
      </w:r>
      <w:r w:rsidRPr="00750FAA">
        <w:rPr>
          <w:sz w:val="20"/>
        </w:rPr>
        <w:tab/>
      </w:r>
      <w:r w:rsidRPr="00750FAA">
        <w:rPr>
          <w:sz w:val="20"/>
        </w:rPr>
        <w:tab/>
        <w:t>2011</w:t>
      </w:r>
    </w:p>
    <w:p w14:paraId="3AA74500" w14:textId="77777777"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1311</w:t>
      </w:r>
      <w:r w:rsidRPr="00750FAA">
        <w:rPr>
          <w:sz w:val="20"/>
        </w:rPr>
        <w:tab/>
        <w:t>Representantes del Consejo en el Comité de Pensiones del Personal de la UIT</w:t>
      </w:r>
      <w:r w:rsidRPr="00750FAA">
        <w:rPr>
          <w:sz w:val="20"/>
        </w:rPr>
        <w:tab/>
      </w:r>
      <w:r w:rsidRPr="00750FAA">
        <w:rPr>
          <w:sz w:val="20"/>
        </w:rPr>
        <w:tab/>
        <w:t>2010</w:t>
      </w:r>
    </w:p>
    <w:p w14:paraId="3E0EED76" w14:textId="77777777"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1312</w:t>
      </w:r>
      <w:r w:rsidRPr="00750FAA">
        <w:rPr>
          <w:sz w:val="20"/>
        </w:rPr>
        <w:tab/>
        <w:t>Preparación de la Conferencia Mundial de Telecomunicaciones Internacionales</w:t>
      </w:r>
      <w:r w:rsidRPr="00750FAA">
        <w:rPr>
          <w:sz w:val="20"/>
        </w:rPr>
        <w:tab/>
      </w:r>
      <w:r w:rsidRPr="00750FAA">
        <w:rPr>
          <w:sz w:val="20"/>
        </w:rPr>
        <w:tab/>
        <w:t>2013</w:t>
      </w:r>
    </w:p>
    <w:p w14:paraId="5DB8A740" w14:textId="77777777" w:rsidR="00E21709" w:rsidRPr="00750FAA" w:rsidRDefault="00143D0F" w:rsidP="004117C2">
      <w:pPr>
        <w:pStyle w:val="Headingb"/>
        <w:spacing w:after="160"/>
        <w:jc w:val="center"/>
        <w:rPr>
          <w:bCs/>
        </w:rPr>
      </w:pPr>
      <w:bookmarkStart w:id="4042" w:name="_Toc16155843"/>
      <w:bookmarkStart w:id="4043" w:name="_Toc21334781"/>
      <w:r w:rsidRPr="00750FAA">
        <w:rPr>
          <w:bCs/>
          <w:szCs w:val="22"/>
        </w:rPr>
        <w:t>Reunión de 2010 (13-22 de abril y 2 de octubre de 2010)</w:t>
      </w:r>
      <w:bookmarkEnd w:id="4042"/>
      <w:bookmarkEnd w:id="4043"/>
    </w:p>
    <w:p w14:paraId="0FF524DC" w14:textId="77777777" w:rsidR="00143D0F" w:rsidRPr="00750FAA" w:rsidRDefault="00143D0F" w:rsidP="002B1177">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1313</w:t>
      </w:r>
      <w:r w:rsidRPr="00750FAA">
        <w:rPr>
          <w:sz w:val="20"/>
        </w:rPr>
        <w:tab/>
        <w:t>Cuentas de las actividades relativas a ITU TELECOM Africa 2008</w:t>
      </w:r>
      <w:r w:rsidR="002B1177" w:rsidRPr="00750FAA">
        <w:rPr>
          <w:sz w:val="20"/>
        </w:rPr>
        <w:t xml:space="preserve"> </w:t>
      </w:r>
      <w:r w:rsidRPr="00750FAA">
        <w:rPr>
          <w:sz w:val="20"/>
        </w:rPr>
        <w:tab/>
      </w:r>
      <w:r w:rsidRPr="00750FAA">
        <w:rPr>
          <w:sz w:val="20"/>
        </w:rPr>
        <w:tab/>
        <w:t>2011</w:t>
      </w:r>
    </w:p>
    <w:p w14:paraId="4A93C0E5" w14:textId="77777777"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1314</w:t>
      </w:r>
      <w:r w:rsidRPr="00750FAA">
        <w:rPr>
          <w:sz w:val="20"/>
        </w:rPr>
        <w:tab/>
        <w:t>Cuentas de las actividades relativas a ITU TELECOM Asia 2008</w:t>
      </w:r>
      <w:r w:rsidRPr="00750FAA">
        <w:rPr>
          <w:sz w:val="20"/>
        </w:rPr>
        <w:tab/>
      </w:r>
      <w:r w:rsidRPr="00750FAA">
        <w:rPr>
          <w:sz w:val="20"/>
        </w:rPr>
        <w:tab/>
        <w:t>2011</w:t>
      </w:r>
    </w:p>
    <w:p w14:paraId="215BFB24" w14:textId="77777777"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1315</w:t>
      </w:r>
      <w:r w:rsidRPr="00750FAA">
        <w:rPr>
          <w:sz w:val="20"/>
        </w:rPr>
        <w:tab/>
        <w:t>Condiciones de empleo de los funcionarios de elección de la UIT</w:t>
      </w:r>
      <w:r w:rsidRPr="00750FAA">
        <w:rPr>
          <w:sz w:val="20"/>
        </w:rPr>
        <w:tab/>
      </w:r>
      <w:r w:rsidRPr="00750FAA">
        <w:rPr>
          <w:sz w:val="20"/>
        </w:rPr>
        <w:tab/>
        <w:t>2011</w:t>
      </w:r>
    </w:p>
    <w:p w14:paraId="60BE67C5" w14:textId="77777777" w:rsidR="00143D0F" w:rsidRPr="00750FAA" w:rsidRDefault="00143D0F" w:rsidP="00BA4BE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1316</w:t>
      </w:r>
      <w:r w:rsidRPr="00750FAA">
        <w:rPr>
          <w:sz w:val="20"/>
        </w:rPr>
        <w:tab/>
        <w:t>Continuación de los trabajos del Grupo de Trabajo del Consejo encargado de la elaboración del proyecto de Plan Estratégico y el proyecto de Plan Financiero, 2012-2015</w:t>
      </w:r>
      <w:r w:rsidR="002B1177" w:rsidRPr="00750FAA">
        <w:rPr>
          <w:sz w:val="20"/>
        </w:rPr>
        <w:t xml:space="preserve"> </w:t>
      </w:r>
      <w:r w:rsidRPr="00750FAA">
        <w:rPr>
          <w:sz w:val="20"/>
        </w:rPr>
        <w:tab/>
      </w:r>
      <w:r w:rsidRPr="00750FAA">
        <w:rPr>
          <w:sz w:val="20"/>
        </w:rPr>
        <w:tab/>
        <w:t>2011</w:t>
      </w:r>
    </w:p>
    <w:p w14:paraId="039FECA7" w14:textId="77777777"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1317</w:t>
      </w:r>
      <w:r w:rsidRPr="00750FAA">
        <w:rPr>
          <w:sz w:val="20"/>
        </w:rPr>
        <w:tab/>
        <w:t>Fechas y orden del día de la Conferencia Mundial de Telecomunicaciones Internacionales de 2012</w:t>
      </w:r>
      <w:r w:rsidRPr="00750FAA">
        <w:rPr>
          <w:sz w:val="20"/>
        </w:rPr>
        <w:tab/>
      </w:r>
      <w:r w:rsidRPr="00750FAA">
        <w:rPr>
          <w:sz w:val="20"/>
        </w:rPr>
        <w:tab/>
        <w:t>2013</w:t>
      </w:r>
    </w:p>
    <w:p w14:paraId="29466E5A" w14:textId="77777777" w:rsidR="00143D0F" w:rsidRPr="00750FAA" w:rsidRDefault="00143D0F" w:rsidP="00CD5BF7">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1318</w:t>
      </w:r>
      <w:r w:rsidRPr="00750FAA">
        <w:rPr>
          <w:sz w:val="20"/>
        </w:rPr>
        <w:tab/>
        <w:t>Función de la UIT en relación con las TIC</w:t>
      </w:r>
      <w:r w:rsidR="00DA6409" w:rsidRPr="00750FAA">
        <w:rPr>
          <w:sz w:val="20"/>
        </w:rPr>
        <w:t xml:space="preserve"> y mejora de la seguridad vial </w:t>
      </w:r>
      <w:r w:rsidRPr="00750FAA">
        <w:rPr>
          <w:sz w:val="20"/>
        </w:rPr>
        <w:tab/>
      </w:r>
      <w:r w:rsidRPr="00750FAA">
        <w:rPr>
          <w:sz w:val="20"/>
        </w:rPr>
        <w:tab/>
      </w:r>
      <w:r w:rsidR="00CD5BF7" w:rsidRPr="00750FAA">
        <w:rPr>
          <w:sz w:val="20"/>
        </w:rPr>
        <w:t>2016</w:t>
      </w:r>
    </w:p>
    <w:p w14:paraId="0E044891" w14:textId="77777777"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1319</w:t>
      </w:r>
      <w:r w:rsidRPr="00750FAA">
        <w:rPr>
          <w:sz w:val="20"/>
        </w:rPr>
        <w:tab/>
        <w:t>Informe de gestión financiera para el ejercicio 2008-2009</w:t>
      </w:r>
      <w:r w:rsidRPr="00750FAA">
        <w:rPr>
          <w:sz w:val="20"/>
        </w:rPr>
        <w:tab/>
      </w:r>
      <w:r w:rsidRPr="00750FAA">
        <w:rPr>
          <w:sz w:val="20"/>
        </w:rPr>
        <w:tab/>
        <w:t>2011</w:t>
      </w:r>
    </w:p>
    <w:p w14:paraId="55609C4B" w14:textId="77777777" w:rsidR="00143D0F" w:rsidRPr="00750FAA" w:rsidRDefault="00143D0F" w:rsidP="002B1177">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1320</w:t>
      </w:r>
      <w:r w:rsidRPr="00750FAA">
        <w:rPr>
          <w:sz w:val="20"/>
        </w:rPr>
        <w:tab/>
        <w:t>Plan Operacional cuatrienal renovable de la Secretaría General para el periodo 2011-2014</w:t>
      </w:r>
      <w:r w:rsidR="002B1177" w:rsidRPr="00750FAA">
        <w:rPr>
          <w:sz w:val="20"/>
        </w:rPr>
        <w:t xml:space="preserve"> </w:t>
      </w:r>
      <w:r w:rsidRPr="00750FAA">
        <w:rPr>
          <w:sz w:val="20"/>
        </w:rPr>
        <w:tab/>
      </w:r>
      <w:r w:rsidRPr="00750FAA">
        <w:rPr>
          <w:sz w:val="20"/>
        </w:rPr>
        <w:tab/>
        <w:t>2011</w:t>
      </w:r>
    </w:p>
    <w:p w14:paraId="7658DD3B" w14:textId="77777777" w:rsidR="00143D0F" w:rsidRPr="00750FAA" w:rsidRDefault="00143D0F" w:rsidP="002B1177">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1321</w:t>
      </w:r>
      <w:r w:rsidRPr="00750FAA">
        <w:rPr>
          <w:sz w:val="20"/>
        </w:rPr>
        <w:tab/>
        <w:t>Plan Operacional cuatrienal renovable del Sector de Radiocomunicaciones para 2011-2014</w:t>
      </w:r>
      <w:r w:rsidR="002B1177" w:rsidRPr="00750FAA">
        <w:rPr>
          <w:sz w:val="20"/>
        </w:rPr>
        <w:t xml:space="preserve"> </w:t>
      </w:r>
      <w:r w:rsidRPr="00750FAA">
        <w:rPr>
          <w:sz w:val="20"/>
        </w:rPr>
        <w:tab/>
      </w:r>
      <w:r w:rsidRPr="00750FAA">
        <w:rPr>
          <w:sz w:val="20"/>
        </w:rPr>
        <w:tab/>
        <w:t>2011</w:t>
      </w:r>
    </w:p>
    <w:p w14:paraId="4A2C2787" w14:textId="77777777" w:rsidR="00143D0F" w:rsidRPr="00750FAA" w:rsidRDefault="00143D0F"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
          <w:sz w:val="20"/>
        </w:rPr>
      </w:pPr>
      <w:r w:rsidRPr="00750FAA">
        <w:rPr>
          <w:sz w:val="20"/>
        </w:rPr>
        <w:t>R 1322</w:t>
      </w:r>
      <w:r w:rsidRPr="00750FAA">
        <w:rPr>
          <w:sz w:val="20"/>
        </w:rPr>
        <w:tab/>
        <w:t>Plan Operacional cuatrienal renovable del Sector de normalización de las telecomunicaciones para 2011-2014</w:t>
      </w:r>
      <w:r w:rsidR="002B1177" w:rsidRPr="00750FAA">
        <w:rPr>
          <w:sz w:val="20"/>
        </w:rPr>
        <w:t xml:space="preserve"> </w:t>
      </w:r>
      <w:r w:rsidRPr="00750FAA">
        <w:rPr>
          <w:sz w:val="20"/>
        </w:rPr>
        <w:tab/>
      </w:r>
      <w:r w:rsidRPr="00750FAA">
        <w:rPr>
          <w:sz w:val="20"/>
        </w:rPr>
        <w:tab/>
        <w:t>2011</w:t>
      </w:r>
    </w:p>
    <w:p w14:paraId="1AF55311" w14:textId="77777777" w:rsidR="00143D0F" w:rsidRPr="00750FAA" w:rsidRDefault="00143D0F"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1323</w:t>
      </w:r>
      <w:r w:rsidRPr="00750FAA">
        <w:rPr>
          <w:sz w:val="20"/>
        </w:rPr>
        <w:tab/>
        <w:t>Plan Operacional cuatrienal renovable del Sector de desarrollo de las telecomunicaciones para 2011-2014</w:t>
      </w:r>
      <w:r w:rsidRPr="00750FAA">
        <w:rPr>
          <w:sz w:val="20"/>
        </w:rPr>
        <w:tab/>
      </w:r>
      <w:r w:rsidRPr="00750FAA">
        <w:rPr>
          <w:sz w:val="20"/>
        </w:rPr>
        <w:tab/>
        <w:t>2011</w:t>
      </w:r>
    </w:p>
    <w:p w14:paraId="508071AA" w14:textId="77777777" w:rsidR="00143D0F" w:rsidRPr="00750FAA" w:rsidRDefault="00143D0F" w:rsidP="008A0415">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1324</w:t>
      </w:r>
      <w:r w:rsidRPr="00750FAA">
        <w:rPr>
          <w:sz w:val="20"/>
        </w:rPr>
        <w:tab/>
        <w:t>Partes contributivas a los gastos de la Unión – República democrática de Somal</w:t>
      </w:r>
      <w:r w:rsidR="00122F35" w:rsidRPr="00750FAA">
        <w:rPr>
          <w:sz w:val="20"/>
        </w:rPr>
        <w:t>í</w:t>
      </w:r>
      <w:r w:rsidRPr="00750FAA">
        <w:rPr>
          <w:sz w:val="20"/>
        </w:rPr>
        <w:tab/>
      </w:r>
      <w:r w:rsidRPr="00750FAA">
        <w:rPr>
          <w:sz w:val="20"/>
        </w:rPr>
        <w:tab/>
      </w:r>
      <w:r w:rsidR="008A0415" w:rsidRPr="00750FAA">
        <w:rPr>
          <w:sz w:val="20"/>
        </w:rPr>
        <w:t>2016</w:t>
      </w:r>
    </w:p>
    <w:p w14:paraId="6A957354" w14:textId="77777777" w:rsidR="00143D0F" w:rsidRPr="00750FAA" w:rsidRDefault="00143D0F" w:rsidP="008A0415">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1325</w:t>
      </w:r>
      <w:r w:rsidRPr="00750FAA">
        <w:rPr>
          <w:sz w:val="20"/>
        </w:rPr>
        <w:tab/>
        <w:t>Partes contributivas a los gastos de la Unión – República de las Islas Marshall</w:t>
      </w:r>
      <w:r w:rsidRPr="00750FAA">
        <w:rPr>
          <w:sz w:val="20"/>
        </w:rPr>
        <w:tab/>
      </w:r>
      <w:r w:rsidRPr="00750FAA">
        <w:rPr>
          <w:sz w:val="20"/>
        </w:rPr>
        <w:tab/>
      </w:r>
      <w:r w:rsidR="008A0415" w:rsidRPr="00750FAA">
        <w:rPr>
          <w:sz w:val="20"/>
        </w:rPr>
        <w:t>2016</w:t>
      </w:r>
    </w:p>
    <w:p w14:paraId="02763EED" w14:textId="77777777" w:rsidR="00E21709" w:rsidRPr="00750FAA" w:rsidRDefault="00143D0F" w:rsidP="004117C2">
      <w:pPr>
        <w:pStyle w:val="Headingb"/>
        <w:spacing w:after="160"/>
        <w:jc w:val="center"/>
        <w:rPr>
          <w:bCs/>
        </w:rPr>
      </w:pPr>
      <w:bookmarkStart w:id="4044" w:name="_Toc16155844"/>
      <w:bookmarkStart w:id="4045" w:name="_Toc21334782"/>
      <w:r w:rsidRPr="00750FAA">
        <w:rPr>
          <w:bCs/>
          <w:szCs w:val="22"/>
        </w:rPr>
        <w:t>Reunión Extraordinaria</w:t>
      </w:r>
      <w:r w:rsidRPr="00750FAA">
        <w:rPr>
          <w:szCs w:val="22"/>
        </w:rPr>
        <w:t xml:space="preserve"> </w:t>
      </w:r>
      <w:r w:rsidRPr="00750FAA">
        <w:rPr>
          <w:bCs/>
          <w:szCs w:val="22"/>
        </w:rPr>
        <w:t>de 2011 (22 de octubre de 2010)</w:t>
      </w:r>
      <w:bookmarkEnd w:id="4044"/>
      <w:bookmarkEnd w:id="4045"/>
    </w:p>
    <w:p w14:paraId="0D58C2AC" w14:textId="77777777" w:rsidR="00F751C5" w:rsidRPr="00750FAA" w:rsidRDefault="00F751C5"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1326</w:t>
      </w:r>
      <w:r w:rsidRPr="00750FAA">
        <w:rPr>
          <w:sz w:val="20"/>
        </w:rPr>
        <w:tab/>
        <w:t>Representantes del Consejo en el Comité de Pensiones del Personal de la UIT</w:t>
      </w:r>
      <w:r w:rsidRPr="00750FAA">
        <w:rPr>
          <w:sz w:val="20"/>
        </w:rPr>
        <w:tab/>
      </w:r>
      <w:r w:rsidRPr="00750FAA">
        <w:rPr>
          <w:sz w:val="20"/>
        </w:rPr>
        <w:tab/>
      </w:r>
      <w:r w:rsidR="00A829F0" w:rsidRPr="00750FAA">
        <w:rPr>
          <w:sz w:val="20"/>
        </w:rPr>
        <w:t>2015</w:t>
      </w:r>
    </w:p>
    <w:p w14:paraId="2130F949" w14:textId="77777777" w:rsidR="00201183" w:rsidRPr="00750FAA" w:rsidRDefault="00201183" w:rsidP="004117C2">
      <w:pPr>
        <w:spacing w:after="120"/>
        <w:jc w:val="center"/>
        <w:rPr>
          <w:rFonts w:asciiTheme="minorHAnsi" w:hAnsiTheme="minorHAnsi"/>
          <w:b/>
          <w:szCs w:val="22"/>
        </w:rPr>
      </w:pPr>
      <w:r w:rsidRPr="00750FAA">
        <w:rPr>
          <w:b/>
          <w:bCs/>
          <w:szCs w:val="22"/>
        </w:rPr>
        <w:t>Reunión de 2011 (11-21 de octubre de 2011)</w:t>
      </w:r>
    </w:p>
    <w:p w14:paraId="6ED823DB" w14:textId="77777777" w:rsidR="00F751C5" w:rsidRPr="00750FAA" w:rsidRDefault="00F751C5"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1327</w:t>
      </w:r>
      <w:r w:rsidRPr="00750FAA">
        <w:rPr>
          <w:sz w:val="20"/>
        </w:rPr>
        <w:tab/>
        <w:t>Función de la UIT en las TIC y el empoderamiento de las mujeres y las niñas</w:t>
      </w:r>
      <w:r w:rsidRPr="00750FAA">
        <w:rPr>
          <w:sz w:val="20"/>
        </w:rPr>
        <w:tab/>
      </w:r>
      <w:r w:rsidRPr="00750FAA">
        <w:rPr>
          <w:sz w:val="20"/>
        </w:rPr>
        <w:tab/>
      </w:r>
      <w:r w:rsidRPr="00750FAA">
        <w:rPr>
          <w:bCs/>
          <w:sz w:val="20"/>
        </w:rPr>
        <w:t>7.2</w:t>
      </w:r>
    </w:p>
    <w:p w14:paraId="74E48D8E" w14:textId="77777777" w:rsidR="00F751C5" w:rsidRPr="00750FAA" w:rsidRDefault="00F751C5"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1328</w:t>
      </w:r>
      <w:r w:rsidRPr="00750FAA">
        <w:rPr>
          <w:sz w:val="20"/>
        </w:rPr>
        <w:tab/>
        <w:t>Plan Operacional cuadrienal renovable de la Secretaría General para el periodo 2012-2015</w:t>
      </w:r>
      <w:r w:rsidRPr="00750FAA">
        <w:rPr>
          <w:sz w:val="20"/>
        </w:rPr>
        <w:tab/>
      </w:r>
      <w:r w:rsidRPr="00750FAA">
        <w:rPr>
          <w:sz w:val="20"/>
        </w:rPr>
        <w:tab/>
      </w:r>
      <w:r w:rsidRPr="00750FAA">
        <w:rPr>
          <w:bCs/>
          <w:sz w:val="20"/>
        </w:rPr>
        <w:t>2013</w:t>
      </w:r>
    </w:p>
    <w:p w14:paraId="7F176A4E" w14:textId="77777777" w:rsidR="00F751C5" w:rsidRPr="00750FAA" w:rsidRDefault="00F751C5"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1329</w:t>
      </w:r>
      <w:r w:rsidRPr="00750FAA">
        <w:rPr>
          <w:sz w:val="20"/>
        </w:rPr>
        <w:tab/>
        <w:t>Plan Operacional cuatrienal renovable del Sector de Radiocomunicaciones para 2012-2015</w:t>
      </w:r>
      <w:r w:rsidRPr="00750FAA">
        <w:rPr>
          <w:sz w:val="20"/>
        </w:rPr>
        <w:tab/>
      </w:r>
      <w:r w:rsidRPr="00750FAA">
        <w:rPr>
          <w:sz w:val="20"/>
        </w:rPr>
        <w:tab/>
      </w:r>
      <w:r w:rsidRPr="00750FAA">
        <w:rPr>
          <w:bCs/>
          <w:sz w:val="20"/>
        </w:rPr>
        <w:t>2013</w:t>
      </w:r>
    </w:p>
    <w:p w14:paraId="40563DED" w14:textId="77777777" w:rsidR="00F751C5" w:rsidRPr="00750FAA" w:rsidRDefault="00F751C5" w:rsidP="00BA4BE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bCs/>
          <w:sz w:val="20"/>
        </w:rPr>
      </w:pPr>
      <w:r w:rsidRPr="00750FAA">
        <w:rPr>
          <w:sz w:val="20"/>
        </w:rPr>
        <w:t>R 1330</w:t>
      </w:r>
      <w:r w:rsidRPr="00750FAA">
        <w:rPr>
          <w:sz w:val="20"/>
        </w:rPr>
        <w:tab/>
        <w:t>Plan Operacional cuatrienal renovable del Sector de Normalización de las Telecomunicaciones para 2012-2015</w:t>
      </w:r>
      <w:r w:rsidRPr="00750FAA">
        <w:rPr>
          <w:sz w:val="20"/>
        </w:rPr>
        <w:tab/>
      </w:r>
      <w:r w:rsidRPr="00750FAA">
        <w:rPr>
          <w:sz w:val="20"/>
        </w:rPr>
        <w:tab/>
      </w:r>
      <w:r w:rsidRPr="00750FAA">
        <w:rPr>
          <w:bCs/>
          <w:sz w:val="20"/>
        </w:rPr>
        <w:t>2013</w:t>
      </w:r>
    </w:p>
    <w:p w14:paraId="47929639" w14:textId="77777777" w:rsidR="00F751C5" w:rsidRPr="00750FAA" w:rsidRDefault="00F751C5"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1331</w:t>
      </w:r>
      <w:r w:rsidRPr="00750FAA">
        <w:rPr>
          <w:sz w:val="20"/>
        </w:rPr>
        <w:tab/>
        <w:t>Plan Operacional cuatrienal renovable del Sector de Desarrollo de las Telecomunicaciones para 2012-2015</w:t>
      </w:r>
      <w:r w:rsidRPr="00750FAA">
        <w:rPr>
          <w:sz w:val="20"/>
        </w:rPr>
        <w:tab/>
      </w:r>
      <w:r w:rsidRPr="00750FAA">
        <w:rPr>
          <w:sz w:val="20"/>
        </w:rPr>
        <w:tab/>
      </w:r>
      <w:r w:rsidRPr="00750FAA">
        <w:rPr>
          <w:bCs/>
          <w:sz w:val="20"/>
        </w:rPr>
        <w:t>2013</w:t>
      </w:r>
    </w:p>
    <w:p w14:paraId="5D99DC7A" w14:textId="77777777" w:rsidR="00F751C5" w:rsidRPr="00750FAA" w:rsidRDefault="00F751C5"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1332</w:t>
      </w:r>
      <w:r w:rsidRPr="00750FAA">
        <w:rPr>
          <w:sz w:val="20"/>
        </w:rPr>
        <w:tab/>
      </w:r>
      <w:r w:rsidR="008A0415" w:rsidRPr="00750FAA">
        <w:rPr>
          <w:sz w:val="20"/>
        </w:rPr>
        <w:t>Función de la UIT en la puesta en práctica de los resultados de la CMSI, habida cuenta de la Agenda 2030 para el Desarrollo Sostenible</w:t>
      </w:r>
      <w:r w:rsidRPr="00750FAA">
        <w:rPr>
          <w:sz w:val="20"/>
        </w:rPr>
        <w:tab/>
      </w:r>
      <w:r w:rsidRPr="00750FAA">
        <w:rPr>
          <w:sz w:val="20"/>
        </w:rPr>
        <w:tab/>
      </w:r>
      <w:r w:rsidRPr="00750FAA">
        <w:rPr>
          <w:bCs/>
          <w:sz w:val="20"/>
        </w:rPr>
        <w:t>3.2</w:t>
      </w:r>
    </w:p>
    <w:p w14:paraId="72AC1101" w14:textId="77777777" w:rsidR="00F751C5" w:rsidRPr="00750FAA" w:rsidRDefault="00F751C5" w:rsidP="00BA4BE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bCs/>
          <w:sz w:val="20"/>
        </w:rPr>
      </w:pPr>
      <w:r w:rsidRPr="00750FAA">
        <w:rPr>
          <w:sz w:val="20"/>
        </w:rPr>
        <w:t>R 1333</w:t>
      </w:r>
      <w:r w:rsidRPr="00750FAA">
        <w:rPr>
          <w:sz w:val="20"/>
        </w:rPr>
        <w:tab/>
        <w:t>Principios rectores para la creación, gestión y disolución de Grupos de Trabajo del Consejo</w:t>
      </w:r>
      <w:r w:rsidRPr="00750FAA">
        <w:rPr>
          <w:sz w:val="20"/>
        </w:rPr>
        <w:tab/>
      </w:r>
      <w:r w:rsidRPr="00750FAA">
        <w:rPr>
          <w:sz w:val="20"/>
        </w:rPr>
        <w:tab/>
      </w:r>
      <w:r w:rsidRPr="00750FAA">
        <w:rPr>
          <w:bCs/>
          <w:sz w:val="20"/>
        </w:rPr>
        <w:t>3.2</w:t>
      </w:r>
    </w:p>
    <w:p w14:paraId="4E1547A7" w14:textId="77777777" w:rsidR="00F751C5" w:rsidRPr="00750FAA" w:rsidRDefault="00F751C5"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1334</w:t>
      </w:r>
      <w:r w:rsidRPr="00750FAA">
        <w:rPr>
          <w:sz w:val="20"/>
        </w:rPr>
        <w:tab/>
        <w:t>Función de la UIT en el examen general de la aplicación de los resultados de la Cumbre Mundial sobre la Sociedad de la Información</w:t>
      </w:r>
      <w:r w:rsidRPr="00750FAA">
        <w:rPr>
          <w:sz w:val="20"/>
        </w:rPr>
        <w:tab/>
      </w:r>
      <w:r w:rsidRPr="00750FAA">
        <w:rPr>
          <w:sz w:val="20"/>
        </w:rPr>
        <w:tab/>
      </w:r>
      <w:r w:rsidRPr="00750FAA">
        <w:rPr>
          <w:bCs/>
          <w:sz w:val="20"/>
        </w:rPr>
        <w:t>3.2</w:t>
      </w:r>
    </w:p>
    <w:p w14:paraId="216AA7EA" w14:textId="77777777" w:rsidR="00F751C5" w:rsidRPr="00750FAA" w:rsidRDefault="00F751C5"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1335</w:t>
      </w:r>
      <w:r w:rsidRPr="00750FAA">
        <w:rPr>
          <w:sz w:val="20"/>
        </w:rPr>
        <w:tab/>
        <w:t>Fechas y lugar de celebración de la AMNT-12 y de la CMTI-12</w:t>
      </w:r>
      <w:r w:rsidRPr="00750FAA">
        <w:rPr>
          <w:sz w:val="20"/>
        </w:rPr>
        <w:tab/>
      </w:r>
      <w:r w:rsidRPr="00750FAA">
        <w:rPr>
          <w:sz w:val="20"/>
        </w:rPr>
        <w:tab/>
      </w:r>
      <w:r w:rsidRPr="00750FAA">
        <w:rPr>
          <w:bCs/>
          <w:sz w:val="20"/>
        </w:rPr>
        <w:t>2013</w:t>
      </w:r>
    </w:p>
    <w:p w14:paraId="13B8721C" w14:textId="77777777" w:rsidR="00F751C5" w:rsidRPr="00750FAA" w:rsidRDefault="00F751C5"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1336</w:t>
      </w:r>
      <w:r w:rsidRPr="00750FAA">
        <w:rPr>
          <w:sz w:val="20"/>
        </w:rPr>
        <w:tab/>
        <w:t>Grupo de Trabajo del Consejo sobre cuestiones de política pública internacional relacionadas con Internet</w:t>
      </w:r>
      <w:r w:rsidRPr="00750FAA">
        <w:rPr>
          <w:sz w:val="20"/>
        </w:rPr>
        <w:tab/>
      </w:r>
      <w:r w:rsidRPr="00750FAA">
        <w:rPr>
          <w:sz w:val="20"/>
        </w:rPr>
        <w:tab/>
      </w:r>
      <w:r w:rsidRPr="00750FAA">
        <w:rPr>
          <w:bCs/>
          <w:sz w:val="20"/>
        </w:rPr>
        <w:t>3.2</w:t>
      </w:r>
    </w:p>
    <w:p w14:paraId="25FE5532" w14:textId="77777777" w:rsidR="00F751C5" w:rsidRPr="00750FAA" w:rsidRDefault="00F751C5"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1337</w:t>
      </w:r>
      <w:r w:rsidRPr="00750FAA">
        <w:rPr>
          <w:sz w:val="20"/>
        </w:rPr>
        <w:tab/>
        <w:t>Presupuesto Bienal de la Unión Internacional de Telecomunicaciones para 2012-2013</w:t>
      </w:r>
      <w:r w:rsidRPr="00750FAA">
        <w:rPr>
          <w:sz w:val="20"/>
        </w:rPr>
        <w:tab/>
      </w:r>
      <w:r w:rsidRPr="00750FAA">
        <w:rPr>
          <w:sz w:val="20"/>
        </w:rPr>
        <w:tab/>
      </w:r>
      <w:r w:rsidR="00A829F0" w:rsidRPr="00750FAA">
        <w:rPr>
          <w:sz w:val="20"/>
        </w:rPr>
        <w:t>2015</w:t>
      </w:r>
    </w:p>
    <w:p w14:paraId="29171B68" w14:textId="77777777" w:rsidR="00F751C5" w:rsidRPr="00750FAA" w:rsidRDefault="00F751C5"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1338</w:t>
      </w:r>
      <w:r w:rsidRPr="00750FAA">
        <w:rPr>
          <w:sz w:val="20"/>
        </w:rPr>
        <w:tab/>
        <w:t>Fondo para el Desarrollo de las Tecnologías de la Información y la Comunicación (FDTIC)</w:t>
      </w:r>
      <w:r w:rsidRPr="00750FAA">
        <w:rPr>
          <w:sz w:val="20"/>
        </w:rPr>
        <w:tab/>
      </w:r>
      <w:r w:rsidRPr="00750FAA">
        <w:rPr>
          <w:sz w:val="20"/>
        </w:rPr>
        <w:tab/>
      </w:r>
      <w:r w:rsidRPr="00750FAA">
        <w:rPr>
          <w:bCs/>
          <w:sz w:val="20"/>
        </w:rPr>
        <w:t>1.2</w:t>
      </w:r>
    </w:p>
    <w:p w14:paraId="7683401E" w14:textId="77777777" w:rsidR="00F751C5" w:rsidRPr="00750FAA" w:rsidRDefault="00F751C5" w:rsidP="008A0415">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1339</w:t>
      </w:r>
      <w:r w:rsidRPr="00750FAA">
        <w:rPr>
          <w:sz w:val="20"/>
        </w:rPr>
        <w:tab/>
        <w:t>Partes contributivas a los gastos de la Unión</w:t>
      </w:r>
      <w:r w:rsidRPr="00750FAA">
        <w:rPr>
          <w:sz w:val="20"/>
        </w:rPr>
        <w:tab/>
      </w:r>
      <w:r w:rsidRPr="00750FAA">
        <w:rPr>
          <w:sz w:val="20"/>
        </w:rPr>
        <w:tab/>
      </w:r>
      <w:r w:rsidR="008A0415" w:rsidRPr="00750FAA">
        <w:rPr>
          <w:bCs/>
          <w:sz w:val="20"/>
        </w:rPr>
        <w:t>2016</w:t>
      </w:r>
    </w:p>
    <w:p w14:paraId="243FA8D9" w14:textId="77777777" w:rsidR="00F751C5" w:rsidRPr="00750FAA" w:rsidRDefault="00F751C5"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1340</w:t>
      </w:r>
      <w:r w:rsidRPr="00750FAA">
        <w:rPr>
          <w:sz w:val="20"/>
        </w:rPr>
        <w:tab/>
        <w:t>Cuentas de las actividades relativas a ITU TELECOM World 2009</w:t>
      </w:r>
      <w:r w:rsidRPr="00750FAA">
        <w:rPr>
          <w:sz w:val="20"/>
        </w:rPr>
        <w:tab/>
      </w:r>
      <w:r w:rsidRPr="00750FAA">
        <w:rPr>
          <w:sz w:val="20"/>
        </w:rPr>
        <w:tab/>
      </w:r>
      <w:r w:rsidRPr="00750FAA">
        <w:rPr>
          <w:bCs/>
          <w:sz w:val="20"/>
        </w:rPr>
        <w:t>2012</w:t>
      </w:r>
    </w:p>
    <w:p w14:paraId="393D60AD" w14:textId="77777777" w:rsidR="00F751C5" w:rsidRPr="00750FAA" w:rsidRDefault="00F751C5" w:rsidP="002B7ED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1341</w:t>
      </w:r>
      <w:r w:rsidRPr="00750FAA">
        <w:rPr>
          <w:sz w:val="20"/>
        </w:rPr>
        <w:tab/>
        <w:t>Informe de gestión financiera para el ejercicio 2010</w:t>
      </w:r>
      <w:r w:rsidRPr="00750FAA">
        <w:rPr>
          <w:sz w:val="20"/>
        </w:rPr>
        <w:tab/>
      </w:r>
      <w:r w:rsidRPr="00750FAA">
        <w:rPr>
          <w:sz w:val="20"/>
        </w:rPr>
        <w:tab/>
      </w:r>
      <w:r w:rsidR="002B7ED8" w:rsidRPr="00750FAA">
        <w:rPr>
          <w:bCs/>
          <w:sz w:val="20"/>
        </w:rPr>
        <w:t>2015</w:t>
      </w:r>
    </w:p>
    <w:p w14:paraId="02B2B082" w14:textId="77777777" w:rsidR="00F751C5" w:rsidRPr="00750FAA" w:rsidRDefault="00F751C5"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1342</w:t>
      </w:r>
      <w:r w:rsidRPr="00750FAA">
        <w:rPr>
          <w:sz w:val="20"/>
        </w:rPr>
        <w:tab/>
        <w:t>Condiciones de empleo de los funcionarios de elección de la UIT</w:t>
      </w:r>
      <w:r w:rsidRPr="00750FAA">
        <w:rPr>
          <w:sz w:val="20"/>
        </w:rPr>
        <w:tab/>
      </w:r>
      <w:r w:rsidRPr="00750FAA">
        <w:rPr>
          <w:sz w:val="20"/>
        </w:rPr>
        <w:tab/>
      </w:r>
      <w:r w:rsidRPr="00750FAA">
        <w:rPr>
          <w:bCs/>
          <w:sz w:val="20"/>
        </w:rPr>
        <w:t>2012</w:t>
      </w:r>
    </w:p>
    <w:p w14:paraId="1C2A0EAC"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b/>
          <w:szCs w:val="22"/>
        </w:rPr>
      </w:pPr>
      <w:r w:rsidRPr="00750FAA">
        <w:rPr>
          <w:szCs w:val="22"/>
        </w:rPr>
        <w:br w:type="page"/>
      </w:r>
    </w:p>
    <w:p w14:paraId="14818CBE" w14:textId="77777777" w:rsidR="00E21709" w:rsidRPr="00750FAA" w:rsidRDefault="00F751C5" w:rsidP="004117C2">
      <w:pPr>
        <w:pStyle w:val="Headingb"/>
        <w:spacing w:after="160"/>
        <w:jc w:val="center"/>
      </w:pPr>
      <w:bookmarkStart w:id="4046" w:name="_Toc16155845"/>
      <w:bookmarkStart w:id="4047" w:name="_Toc21334783"/>
      <w:r w:rsidRPr="00750FAA">
        <w:rPr>
          <w:szCs w:val="22"/>
        </w:rPr>
        <w:lastRenderedPageBreak/>
        <w:t>Reunión de 2012 (4-13 de julio de 2012)</w:t>
      </w:r>
      <w:bookmarkEnd w:id="4046"/>
      <w:bookmarkEnd w:id="4047"/>
    </w:p>
    <w:p w14:paraId="49011E9A" w14:textId="77777777" w:rsidR="00F751C5" w:rsidRPr="00750FAA" w:rsidRDefault="00F751C5" w:rsidP="008A0415">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1343</w:t>
      </w:r>
      <w:r w:rsidRPr="00750FAA">
        <w:rPr>
          <w:sz w:val="20"/>
        </w:rPr>
        <w:tab/>
        <w:t>Lugar, fechas y orden del día de la Conferencia Mundial de Radiocomunicaciones (CMR-15)</w:t>
      </w:r>
      <w:r w:rsidRPr="00750FAA">
        <w:rPr>
          <w:sz w:val="20"/>
        </w:rPr>
        <w:tab/>
      </w:r>
      <w:r w:rsidRPr="00750FAA">
        <w:rPr>
          <w:sz w:val="20"/>
        </w:rPr>
        <w:tab/>
      </w:r>
      <w:r w:rsidR="008A0415" w:rsidRPr="00750FAA">
        <w:rPr>
          <w:bCs/>
          <w:sz w:val="20"/>
        </w:rPr>
        <w:t>2016</w:t>
      </w:r>
    </w:p>
    <w:p w14:paraId="4AFFE205" w14:textId="77777777" w:rsidR="00F751C5" w:rsidRPr="00750FAA" w:rsidRDefault="00F751C5"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1344</w:t>
      </w:r>
      <w:r w:rsidRPr="00750FAA">
        <w:rPr>
          <w:sz w:val="20"/>
        </w:rPr>
        <w:tab/>
        <w:t>Las modalidades de consultas abiertas para el Grupo de Trabajo del Consejo sobre cuestiones de política pública internacional relacionadas con Internet (GTC-Internet)</w:t>
      </w:r>
      <w:r w:rsidRPr="00750FAA">
        <w:rPr>
          <w:sz w:val="20"/>
        </w:rPr>
        <w:tab/>
      </w:r>
      <w:r w:rsidRPr="00750FAA">
        <w:rPr>
          <w:sz w:val="20"/>
        </w:rPr>
        <w:tab/>
      </w:r>
      <w:r w:rsidR="00BC736C" w:rsidRPr="00750FAA">
        <w:rPr>
          <w:bCs/>
          <w:sz w:val="20"/>
        </w:rPr>
        <w:t>2019</w:t>
      </w:r>
    </w:p>
    <w:p w14:paraId="558EBF1E" w14:textId="77777777" w:rsidR="00F751C5" w:rsidRPr="00750FAA" w:rsidRDefault="00F751C5"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1345</w:t>
      </w:r>
      <w:r w:rsidRPr="00750FAA">
        <w:rPr>
          <w:sz w:val="20"/>
        </w:rPr>
        <w:tab/>
        <w:t>Plan Operacional cuatrienal renovable del Sector de Radiocomunicaciones para 2013-2016</w:t>
      </w:r>
      <w:r w:rsidRPr="00750FAA">
        <w:rPr>
          <w:sz w:val="20"/>
        </w:rPr>
        <w:tab/>
      </w:r>
      <w:r w:rsidRPr="00750FAA">
        <w:rPr>
          <w:sz w:val="20"/>
        </w:rPr>
        <w:tab/>
      </w:r>
      <w:r w:rsidRPr="00750FAA">
        <w:rPr>
          <w:bCs/>
          <w:sz w:val="20"/>
        </w:rPr>
        <w:t>2014</w:t>
      </w:r>
    </w:p>
    <w:p w14:paraId="6046D1EA" w14:textId="77777777" w:rsidR="00F751C5" w:rsidRPr="00750FAA" w:rsidRDefault="00F751C5"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1346</w:t>
      </w:r>
      <w:r w:rsidRPr="00750FAA">
        <w:rPr>
          <w:sz w:val="20"/>
        </w:rPr>
        <w:tab/>
        <w:t>Plan Operacional cuatrienal renovable del Sector de Normalización de las Telecomunicaciones para 2013-2016</w:t>
      </w:r>
      <w:r w:rsidRPr="00750FAA">
        <w:rPr>
          <w:sz w:val="20"/>
        </w:rPr>
        <w:tab/>
      </w:r>
      <w:r w:rsidRPr="00750FAA">
        <w:rPr>
          <w:sz w:val="20"/>
        </w:rPr>
        <w:tab/>
      </w:r>
      <w:r w:rsidRPr="00750FAA">
        <w:rPr>
          <w:bCs/>
          <w:sz w:val="20"/>
        </w:rPr>
        <w:t>2014</w:t>
      </w:r>
    </w:p>
    <w:p w14:paraId="17EFED0E" w14:textId="77777777" w:rsidR="00F751C5" w:rsidRPr="00750FAA" w:rsidRDefault="00F751C5"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1347</w:t>
      </w:r>
      <w:r w:rsidRPr="00750FAA">
        <w:rPr>
          <w:sz w:val="20"/>
        </w:rPr>
        <w:tab/>
        <w:t>Plan Operacional cuatrienal renovable del Sector de Desarrollo de las Telecomunicaciones para 2013-2016</w:t>
      </w:r>
      <w:r w:rsidRPr="00750FAA">
        <w:rPr>
          <w:sz w:val="20"/>
        </w:rPr>
        <w:tab/>
      </w:r>
      <w:r w:rsidRPr="00750FAA">
        <w:rPr>
          <w:sz w:val="20"/>
        </w:rPr>
        <w:tab/>
      </w:r>
      <w:r w:rsidRPr="00750FAA">
        <w:rPr>
          <w:bCs/>
          <w:sz w:val="20"/>
        </w:rPr>
        <w:t>2014</w:t>
      </w:r>
    </w:p>
    <w:p w14:paraId="6A65ECE7" w14:textId="77777777" w:rsidR="00F751C5" w:rsidRPr="00750FAA" w:rsidRDefault="00F751C5"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1348</w:t>
      </w:r>
      <w:r w:rsidRPr="00750FAA">
        <w:rPr>
          <w:sz w:val="20"/>
        </w:rPr>
        <w:tab/>
        <w:t>Plan Operacional cuatrienal renovable de la Secretaría General para 2013-2016</w:t>
      </w:r>
      <w:r w:rsidRPr="00750FAA">
        <w:rPr>
          <w:sz w:val="20"/>
        </w:rPr>
        <w:tab/>
      </w:r>
      <w:r w:rsidRPr="00750FAA">
        <w:rPr>
          <w:sz w:val="20"/>
        </w:rPr>
        <w:tab/>
      </w:r>
      <w:r w:rsidRPr="00750FAA">
        <w:rPr>
          <w:bCs/>
          <w:sz w:val="20"/>
        </w:rPr>
        <w:t>2014</w:t>
      </w:r>
    </w:p>
    <w:p w14:paraId="633E4A4F" w14:textId="77777777" w:rsidR="00F751C5" w:rsidRPr="00750FAA" w:rsidRDefault="00F751C5"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1349</w:t>
      </w:r>
      <w:r w:rsidRPr="00750FAA">
        <w:rPr>
          <w:sz w:val="20"/>
        </w:rPr>
        <w:tab/>
        <w:t>Registro en pérdidas y ganancias de los intereses de mora y las cantidades adeudadas incobrables</w:t>
      </w:r>
      <w:r w:rsidRPr="00750FAA">
        <w:rPr>
          <w:sz w:val="20"/>
        </w:rPr>
        <w:tab/>
      </w:r>
      <w:r w:rsidRPr="00750FAA">
        <w:rPr>
          <w:sz w:val="20"/>
        </w:rPr>
        <w:tab/>
      </w:r>
      <w:r w:rsidR="00A829F0" w:rsidRPr="00750FAA">
        <w:rPr>
          <w:sz w:val="20"/>
        </w:rPr>
        <w:t>2015</w:t>
      </w:r>
    </w:p>
    <w:p w14:paraId="67B5A438" w14:textId="77777777" w:rsidR="00F751C5" w:rsidRPr="00750FAA" w:rsidRDefault="00F751C5"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1350</w:t>
      </w:r>
      <w:r w:rsidRPr="00750FAA">
        <w:rPr>
          <w:sz w:val="20"/>
        </w:rPr>
        <w:tab/>
        <w:t>Informe de gestión financiera para el ejercicio 2011</w:t>
      </w:r>
      <w:r w:rsidRPr="00750FAA">
        <w:rPr>
          <w:sz w:val="20"/>
        </w:rPr>
        <w:tab/>
      </w:r>
      <w:r w:rsidRPr="00750FAA">
        <w:rPr>
          <w:sz w:val="20"/>
        </w:rPr>
        <w:tab/>
      </w:r>
      <w:r w:rsidR="00A829F0" w:rsidRPr="00750FAA">
        <w:rPr>
          <w:sz w:val="20"/>
        </w:rPr>
        <w:t>2015</w:t>
      </w:r>
    </w:p>
    <w:p w14:paraId="3E69EB49" w14:textId="77777777" w:rsidR="00F751C5" w:rsidRPr="00750FAA" w:rsidRDefault="00F751C5"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1351</w:t>
      </w:r>
      <w:r w:rsidRPr="00750FAA">
        <w:rPr>
          <w:sz w:val="20"/>
        </w:rPr>
        <w:tab/>
        <w:t>Cuentas de las actividades relativas a ITU TELECOM World 2011</w:t>
      </w:r>
      <w:r w:rsidRPr="00750FAA">
        <w:rPr>
          <w:sz w:val="20"/>
        </w:rPr>
        <w:tab/>
      </w:r>
      <w:r w:rsidRPr="00750FAA">
        <w:rPr>
          <w:sz w:val="20"/>
        </w:rPr>
        <w:tab/>
      </w:r>
      <w:r w:rsidR="00A829F0" w:rsidRPr="00750FAA">
        <w:rPr>
          <w:sz w:val="20"/>
        </w:rPr>
        <w:t>2015</w:t>
      </w:r>
    </w:p>
    <w:p w14:paraId="00741B6D" w14:textId="77777777" w:rsidR="00F751C5" w:rsidRPr="00750FAA" w:rsidRDefault="00F751C5"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1352</w:t>
      </w:r>
      <w:r w:rsidRPr="00750FAA">
        <w:rPr>
          <w:sz w:val="20"/>
        </w:rPr>
        <w:tab/>
        <w:t>Condiciones de empleo de los funcionarios de elección de la UIT</w:t>
      </w:r>
      <w:r w:rsidRPr="00750FAA">
        <w:rPr>
          <w:sz w:val="20"/>
        </w:rPr>
        <w:tab/>
      </w:r>
      <w:r w:rsidRPr="00750FAA">
        <w:rPr>
          <w:sz w:val="20"/>
        </w:rPr>
        <w:tab/>
      </w:r>
      <w:r w:rsidR="00A829F0" w:rsidRPr="00750FAA">
        <w:rPr>
          <w:sz w:val="20"/>
        </w:rPr>
        <w:t>2015</w:t>
      </w:r>
    </w:p>
    <w:p w14:paraId="014CD827" w14:textId="77777777" w:rsidR="00E21709" w:rsidRPr="00750FAA" w:rsidRDefault="00E21709"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1353</w:t>
      </w:r>
      <w:r w:rsidRPr="00750FAA">
        <w:rPr>
          <w:sz w:val="20"/>
        </w:rPr>
        <w:tab/>
        <w:t>Función de la UIT en la aplicación de los resultados de la Conferencia de las Naciones Unidas sobre Desarrollo Sostenible de 2012 (Rio+20)</w:t>
      </w:r>
      <w:r w:rsidR="00F751C5" w:rsidRPr="00750FAA">
        <w:rPr>
          <w:sz w:val="20"/>
        </w:rPr>
        <w:tab/>
      </w:r>
      <w:r w:rsidR="00F751C5" w:rsidRPr="00750FAA">
        <w:rPr>
          <w:sz w:val="20"/>
        </w:rPr>
        <w:tab/>
        <w:t>6.2</w:t>
      </w:r>
    </w:p>
    <w:p w14:paraId="7C0D0271" w14:textId="77777777" w:rsidR="00E21709" w:rsidRPr="00750FAA" w:rsidRDefault="00F751C5" w:rsidP="004117C2">
      <w:pPr>
        <w:pStyle w:val="Headingb"/>
        <w:spacing w:after="160"/>
        <w:jc w:val="center"/>
      </w:pPr>
      <w:bookmarkStart w:id="4048" w:name="_Toc16155846"/>
      <w:bookmarkStart w:id="4049" w:name="_Toc21334784"/>
      <w:r w:rsidRPr="00750FAA">
        <w:rPr>
          <w:szCs w:val="22"/>
        </w:rPr>
        <w:t>Reunión de 2013 (11-21 de junio de 2013)</w:t>
      </w:r>
      <w:bookmarkEnd w:id="4048"/>
      <w:bookmarkEnd w:id="4049"/>
    </w:p>
    <w:p w14:paraId="1A23B02F" w14:textId="77777777" w:rsidR="00F751C5" w:rsidRPr="00750FAA" w:rsidRDefault="00F751C5"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1354</w:t>
      </w:r>
      <w:r w:rsidRPr="00750FAA">
        <w:rPr>
          <w:sz w:val="20"/>
        </w:rPr>
        <w:tab/>
        <w:t>Plan Operacional cuatrienal renovable del Sector de Radiocomunicaciones para 2014-2017</w:t>
      </w:r>
      <w:r w:rsidRPr="00750FAA">
        <w:rPr>
          <w:sz w:val="20"/>
        </w:rPr>
        <w:tab/>
      </w:r>
      <w:r w:rsidRPr="00750FAA">
        <w:rPr>
          <w:sz w:val="20"/>
        </w:rPr>
        <w:tab/>
        <w:t>2015</w:t>
      </w:r>
    </w:p>
    <w:p w14:paraId="662AC16E" w14:textId="77777777" w:rsidR="00F751C5" w:rsidRPr="00750FAA" w:rsidRDefault="00F751C5"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1355</w:t>
      </w:r>
      <w:r w:rsidRPr="00750FAA">
        <w:rPr>
          <w:sz w:val="20"/>
        </w:rPr>
        <w:tab/>
        <w:t>Plan Operacional cuatrienal renovable del Sector de Normalización de las Telecomunicaciones para 2014-2017</w:t>
      </w:r>
      <w:r w:rsidRPr="00750FAA">
        <w:rPr>
          <w:sz w:val="20"/>
        </w:rPr>
        <w:tab/>
      </w:r>
      <w:r w:rsidRPr="00750FAA">
        <w:rPr>
          <w:sz w:val="20"/>
        </w:rPr>
        <w:tab/>
        <w:t>2015</w:t>
      </w:r>
    </w:p>
    <w:p w14:paraId="114B884F" w14:textId="77777777" w:rsidR="00F751C5" w:rsidRPr="00750FAA" w:rsidRDefault="00F751C5"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1356</w:t>
      </w:r>
      <w:r w:rsidRPr="00750FAA">
        <w:rPr>
          <w:sz w:val="20"/>
        </w:rPr>
        <w:tab/>
        <w:t>Plan Operacional cuatrienal renovable del Sector de Desarrollo de las Telecomunicaciones para 2014-2017</w:t>
      </w:r>
      <w:r w:rsidRPr="00750FAA">
        <w:rPr>
          <w:sz w:val="20"/>
        </w:rPr>
        <w:tab/>
      </w:r>
      <w:r w:rsidRPr="00750FAA">
        <w:rPr>
          <w:sz w:val="20"/>
        </w:rPr>
        <w:tab/>
        <w:t>2015</w:t>
      </w:r>
    </w:p>
    <w:p w14:paraId="19B8EF08" w14:textId="77777777" w:rsidR="00F751C5" w:rsidRPr="00750FAA" w:rsidRDefault="00F751C5" w:rsidP="00BA4BE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1357</w:t>
      </w:r>
      <w:r w:rsidRPr="00750FAA">
        <w:rPr>
          <w:sz w:val="20"/>
        </w:rPr>
        <w:tab/>
        <w:t>Plan Operacional cuatrienal renovable de la Secretaría General para 2014-2017</w:t>
      </w:r>
      <w:r w:rsidRPr="00750FAA">
        <w:rPr>
          <w:sz w:val="20"/>
        </w:rPr>
        <w:tab/>
      </w:r>
      <w:r w:rsidRPr="00750FAA">
        <w:rPr>
          <w:sz w:val="20"/>
        </w:rPr>
        <w:tab/>
        <w:t>2015</w:t>
      </w:r>
    </w:p>
    <w:p w14:paraId="66B6BF73" w14:textId="77777777" w:rsidR="00F751C5" w:rsidRPr="00750FAA" w:rsidRDefault="00F751C5"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1358</w:t>
      </w:r>
      <w:r w:rsidRPr="00750FAA">
        <w:rPr>
          <w:sz w:val="20"/>
        </w:rPr>
        <w:tab/>
        <w:t>Creación de un Grupo de Trabajo del Consejo para la elaboración de los proyectos de Plan Estratégico y Plan Financiero de la Unión para el periodo 2016-2019</w:t>
      </w:r>
      <w:r w:rsidRPr="00750FAA">
        <w:rPr>
          <w:sz w:val="20"/>
        </w:rPr>
        <w:tab/>
      </w:r>
      <w:r w:rsidRPr="00750FAA">
        <w:rPr>
          <w:sz w:val="20"/>
        </w:rPr>
        <w:tab/>
        <w:t>2015</w:t>
      </w:r>
    </w:p>
    <w:p w14:paraId="0BDB8BCD" w14:textId="77777777" w:rsidR="00F751C5" w:rsidRPr="00750FAA" w:rsidRDefault="00F751C5" w:rsidP="008A0415">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1359</w:t>
      </w:r>
      <w:r w:rsidRPr="00750FAA">
        <w:rPr>
          <w:sz w:val="20"/>
        </w:rPr>
        <w:tab/>
        <w:t>Presupuesto bienal de la Unión Internacional de Telecomunicaciones para 2014-2015</w:t>
      </w:r>
      <w:r w:rsidRPr="00750FAA">
        <w:rPr>
          <w:sz w:val="20"/>
        </w:rPr>
        <w:tab/>
      </w:r>
      <w:r w:rsidRPr="00750FAA">
        <w:rPr>
          <w:sz w:val="20"/>
        </w:rPr>
        <w:tab/>
      </w:r>
      <w:r w:rsidR="008A0415" w:rsidRPr="00750FAA">
        <w:rPr>
          <w:sz w:val="20"/>
        </w:rPr>
        <w:t>2016</w:t>
      </w:r>
    </w:p>
    <w:p w14:paraId="008EF5F8" w14:textId="77777777" w:rsidR="00F751C5" w:rsidRPr="00750FAA" w:rsidRDefault="00F751C5" w:rsidP="008A0415">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1360</w:t>
      </w:r>
      <w:r w:rsidRPr="00750FAA">
        <w:rPr>
          <w:sz w:val="20"/>
        </w:rPr>
        <w:tab/>
        <w:t>Estudio de las metodologías actuales para la participación de Miembros de Sector, Asociados e Instituciones Académicas</w:t>
      </w:r>
      <w:r w:rsidRPr="00750FAA">
        <w:rPr>
          <w:sz w:val="20"/>
        </w:rPr>
        <w:tab/>
      </w:r>
      <w:r w:rsidRPr="00750FAA">
        <w:rPr>
          <w:sz w:val="20"/>
        </w:rPr>
        <w:tab/>
      </w:r>
      <w:r w:rsidR="008A0415" w:rsidRPr="00750FAA">
        <w:rPr>
          <w:sz w:val="20"/>
        </w:rPr>
        <w:t>2016</w:t>
      </w:r>
    </w:p>
    <w:p w14:paraId="077ECAF1" w14:textId="77777777" w:rsidR="00F751C5" w:rsidRPr="00750FAA" w:rsidRDefault="00F751C5"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1361</w:t>
      </w:r>
      <w:r w:rsidRPr="00750FAA">
        <w:rPr>
          <w:sz w:val="20"/>
        </w:rPr>
        <w:tab/>
        <w:t>Informe de gestión financiera para el ejercicio 2012</w:t>
      </w:r>
      <w:r w:rsidRPr="00750FAA">
        <w:rPr>
          <w:sz w:val="20"/>
        </w:rPr>
        <w:tab/>
      </w:r>
      <w:r w:rsidRPr="00750FAA">
        <w:rPr>
          <w:sz w:val="20"/>
        </w:rPr>
        <w:tab/>
        <w:t>2015</w:t>
      </w:r>
    </w:p>
    <w:p w14:paraId="263C3A99" w14:textId="77777777" w:rsidR="00F751C5" w:rsidRPr="00750FAA" w:rsidRDefault="00F751C5"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1362</w:t>
      </w:r>
      <w:r w:rsidRPr="00750FAA">
        <w:rPr>
          <w:sz w:val="20"/>
        </w:rPr>
        <w:tab/>
        <w:t>Cuentas de las actividades relativas a ITU TELECOM World 2012</w:t>
      </w:r>
      <w:r w:rsidRPr="00750FAA">
        <w:rPr>
          <w:sz w:val="20"/>
        </w:rPr>
        <w:tab/>
      </w:r>
      <w:r w:rsidRPr="00750FAA">
        <w:rPr>
          <w:bCs/>
          <w:sz w:val="20"/>
        </w:rPr>
        <w:tab/>
      </w:r>
      <w:r w:rsidRPr="00750FAA">
        <w:rPr>
          <w:sz w:val="20"/>
        </w:rPr>
        <w:t>2015</w:t>
      </w:r>
    </w:p>
    <w:p w14:paraId="6FA0C3A7" w14:textId="77777777" w:rsidR="00E21709" w:rsidRPr="00750FAA" w:rsidRDefault="00F751C5" w:rsidP="004117C2">
      <w:pPr>
        <w:pStyle w:val="Headingb"/>
        <w:spacing w:after="160"/>
        <w:jc w:val="center"/>
      </w:pPr>
      <w:bookmarkStart w:id="4050" w:name="_Toc16155847"/>
      <w:bookmarkStart w:id="4051" w:name="_Toc21334785"/>
      <w:r w:rsidRPr="00750FAA">
        <w:t>Reunión de 2014 (6-15 de mayo y 18 de octubre de 2014)</w:t>
      </w:r>
      <w:bookmarkEnd w:id="4050"/>
      <w:bookmarkEnd w:id="4051"/>
    </w:p>
    <w:p w14:paraId="057ECB7B" w14:textId="77777777" w:rsidR="00201183" w:rsidRPr="00750FAA" w:rsidRDefault="00201183" w:rsidP="008A0415">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R 1363 </w:t>
      </w:r>
      <w:r w:rsidRPr="00750FAA">
        <w:rPr>
          <w:sz w:val="20"/>
        </w:rPr>
        <w:tab/>
        <w:t>Plan Operacional cuatrienal renovable del Sector de Radiocomunicaciones para 2015</w:t>
      </w:r>
      <w:r w:rsidRPr="00750FAA">
        <w:rPr>
          <w:sz w:val="20"/>
        </w:rPr>
        <w:noBreakHyphen/>
        <w:t>2018</w:t>
      </w:r>
      <w:r w:rsidR="00F751C5" w:rsidRPr="00750FAA">
        <w:rPr>
          <w:sz w:val="20"/>
        </w:rPr>
        <w:tab/>
      </w:r>
      <w:r w:rsidRPr="00750FAA">
        <w:rPr>
          <w:sz w:val="20"/>
        </w:rPr>
        <w:tab/>
      </w:r>
      <w:r w:rsidR="008A0415" w:rsidRPr="00750FAA">
        <w:rPr>
          <w:sz w:val="20"/>
        </w:rPr>
        <w:t>2016</w:t>
      </w:r>
    </w:p>
    <w:p w14:paraId="6C50D578" w14:textId="77777777" w:rsidR="00201183" w:rsidRPr="00750FAA" w:rsidRDefault="00201183"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R 1364 </w:t>
      </w:r>
      <w:r w:rsidRPr="00750FAA">
        <w:rPr>
          <w:sz w:val="20"/>
        </w:rPr>
        <w:tab/>
        <w:t>Plan Operacional cuatrienal renovable del Sector de Normalización de las Telecomunicaciones para 2015-2018</w:t>
      </w:r>
      <w:r w:rsidRPr="00750FAA">
        <w:rPr>
          <w:sz w:val="20"/>
        </w:rPr>
        <w:tab/>
      </w:r>
      <w:r w:rsidRPr="00750FAA">
        <w:rPr>
          <w:sz w:val="20"/>
        </w:rPr>
        <w:tab/>
      </w:r>
      <w:r w:rsidR="008A0415" w:rsidRPr="00750FAA">
        <w:rPr>
          <w:sz w:val="20"/>
        </w:rPr>
        <w:t>2016</w:t>
      </w:r>
    </w:p>
    <w:p w14:paraId="741A47BD" w14:textId="77777777" w:rsidR="00201183" w:rsidRPr="00750FAA" w:rsidRDefault="00201183"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R 1365 </w:t>
      </w:r>
      <w:r w:rsidRPr="00750FAA">
        <w:rPr>
          <w:sz w:val="20"/>
        </w:rPr>
        <w:tab/>
        <w:t>Plan Operacional cuatrienal renovable del Sector de Desarrollo de las Telecomunicaciones para 2015-2018</w:t>
      </w:r>
      <w:r w:rsidRPr="00750FAA">
        <w:rPr>
          <w:sz w:val="20"/>
        </w:rPr>
        <w:tab/>
      </w:r>
      <w:r w:rsidRPr="00750FAA">
        <w:rPr>
          <w:sz w:val="20"/>
        </w:rPr>
        <w:tab/>
      </w:r>
      <w:r w:rsidR="008A0415" w:rsidRPr="00750FAA">
        <w:rPr>
          <w:sz w:val="20"/>
        </w:rPr>
        <w:t>2016</w:t>
      </w:r>
    </w:p>
    <w:p w14:paraId="2F3F1446" w14:textId="77777777" w:rsidR="00201183" w:rsidRPr="00750FAA" w:rsidRDefault="00201183" w:rsidP="008A0415">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R 1366 </w:t>
      </w:r>
      <w:r w:rsidRPr="00750FAA">
        <w:rPr>
          <w:sz w:val="20"/>
        </w:rPr>
        <w:tab/>
        <w:t>Plan Operacional cuadrienal renovable de la Secretaría General para el periodo 2015-2018</w:t>
      </w:r>
      <w:r w:rsidRPr="00750FAA">
        <w:rPr>
          <w:sz w:val="20"/>
        </w:rPr>
        <w:tab/>
      </w:r>
      <w:r w:rsidR="00F751C5" w:rsidRPr="00750FAA">
        <w:rPr>
          <w:sz w:val="20"/>
        </w:rPr>
        <w:tab/>
      </w:r>
      <w:r w:rsidR="008A0415" w:rsidRPr="00750FAA">
        <w:rPr>
          <w:sz w:val="20"/>
        </w:rPr>
        <w:t>2016</w:t>
      </w:r>
    </w:p>
    <w:p w14:paraId="21F98996" w14:textId="77777777" w:rsidR="00201183" w:rsidRPr="00750FAA" w:rsidRDefault="00201183" w:rsidP="008A0415">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R 1367 </w:t>
      </w:r>
      <w:r w:rsidRPr="00750FAA">
        <w:rPr>
          <w:sz w:val="20"/>
        </w:rPr>
        <w:tab/>
        <w:t>150º Aniversario de la Unión Internacional de Telecomunicaciones</w:t>
      </w:r>
      <w:r w:rsidRPr="00750FAA">
        <w:rPr>
          <w:sz w:val="20"/>
        </w:rPr>
        <w:tab/>
      </w:r>
      <w:r w:rsidR="00F751C5" w:rsidRPr="00750FAA">
        <w:rPr>
          <w:sz w:val="20"/>
        </w:rPr>
        <w:tab/>
      </w:r>
      <w:r w:rsidR="008A0415" w:rsidRPr="00750FAA">
        <w:rPr>
          <w:sz w:val="20"/>
        </w:rPr>
        <w:t>2016</w:t>
      </w:r>
    </w:p>
    <w:p w14:paraId="7D20164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R 1368 </w:t>
      </w:r>
      <w:r w:rsidRPr="00750FAA">
        <w:rPr>
          <w:sz w:val="20"/>
        </w:rPr>
        <w:tab/>
        <w:t>Condiciones de empleo de los funcionarios de elección de la UIT</w:t>
      </w:r>
      <w:r w:rsidRPr="00750FAA">
        <w:rPr>
          <w:sz w:val="20"/>
        </w:rPr>
        <w:tab/>
      </w:r>
      <w:r w:rsidR="00F751C5" w:rsidRPr="00750FAA">
        <w:rPr>
          <w:sz w:val="20"/>
        </w:rPr>
        <w:tab/>
      </w:r>
      <w:r w:rsidR="00A829F0" w:rsidRPr="00750FAA">
        <w:rPr>
          <w:sz w:val="20"/>
        </w:rPr>
        <w:t>2015</w:t>
      </w:r>
    </w:p>
    <w:p w14:paraId="5302C8D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R 1369 </w:t>
      </w:r>
      <w:r w:rsidRPr="00750FAA">
        <w:rPr>
          <w:sz w:val="20"/>
        </w:rPr>
        <w:tab/>
        <w:t>Enmiendas a los Estatutos del Personal aplicables a los funcionarios nombrados</w:t>
      </w:r>
      <w:r w:rsidRPr="00750FAA">
        <w:rPr>
          <w:sz w:val="20"/>
        </w:rPr>
        <w:tab/>
      </w:r>
      <w:r w:rsidR="00F751C5" w:rsidRPr="00750FAA">
        <w:rPr>
          <w:sz w:val="20"/>
        </w:rPr>
        <w:tab/>
      </w:r>
      <w:r w:rsidRPr="00750FAA">
        <w:rPr>
          <w:sz w:val="20"/>
        </w:rPr>
        <w:t>2.1</w:t>
      </w:r>
    </w:p>
    <w:p w14:paraId="2CE03C2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R 1370 </w:t>
      </w:r>
      <w:r w:rsidRPr="00750FAA">
        <w:rPr>
          <w:sz w:val="20"/>
        </w:rPr>
        <w:tab/>
        <w:t>Informe de gestión financiera para el ejercicio 2013</w:t>
      </w:r>
      <w:r w:rsidRPr="00750FAA">
        <w:rPr>
          <w:sz w:val="20"/>
        </w:rPr>
        <w:tab/>
      </w:r>
      <w:r w:rsidR="00F751C5" w:rsidRPr="00750FAA">
        <w:rPr>
          <w:sz w:val="20"/>
        </w:rPr>
        <w:tab/>
      </w:r>
      <w:r w:rsidR="00A829F0" w:rsidRPr="00750FAA">
        <w:rPr>
          <w:sz w:val="20"/>
        </w:rPr>
        <w:t>2015</w:t>
      </w:r>
    </w:p>
    <w:p w14:paraId="317129D2" w14:textId="77777777" w:rsidR="00E21709" w:rsidRPr="00750FAA" w:rsidRDefault="00F751C5" w:rsidP="004117C2">
      <w:pPr>
        <w:pStyle w:val="Headingb"/>
        <w:spacing w:after="160"/>
        <w:jc w:val="center"/>
      </w:pPr>
      <w:bookmarkStart w:id="4052" w:name="_Toc16155848"/>
      <w:bookmarkStart w:id="4053" w:name="_Toc21334786"/>
      <w:r w:rsidRPr="00750FAA">
        <w:t>Reunión Extraordinaria de 2015 (7 de noviembre de 2014)</w:t>
      </w:r>
      <w:bookmarkEnd w:id="4052"/>
      <w:bookmarkEnd w:id="4053"/>
    </w:p>
    <w:p w14:paraId="5D5E1BD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R 1371 </w:t>
      </w:r>
      <w:r w:rsidRPr="00750FAA">
        <w:rPr>
          <w:sz w:val="20"/>
        </w:rPr>
        <w:tab/>
        <w:t>Representantes del Consejo en el Comité de Pensiones del Personal de la UIT</w:t>
      </w:r>
      <w:r w:rsidRPr="00750FAA">
        <w:rPr>
          <w:sz w:val="20"/>
        </w:rPr>
        <w:tab/>
      </w:r>
      <w:r w:rsidR="00F751C5" w:rsidRPr="00750FAA">
        <w:rPr>
          <w:sz w:val="20"/>
        </w:rPr>
        <w:tab/>
      </w:r>
      <w:r w:rsidR="0043217F" w:rsidRPr="00750FAA">
        <w:rPr>
          <w:sz w:val="20"/>
        </w:rPr>
        <w:t>2019</w:t>
      </w:r>
    </w:p>
    <w:p w14:paraId="7E5F6DBB"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b/>
        </w:rPr>
      </w:pPr>
      <w:r w:rsidRPr="00750FAA">
        <w:br w:type="page"/>
      </w:r>
    </w:p>
    <w:p w14:paraId="2E01A296" w14:textId="77777777" w:rsidR="00D90341" w:rsidRPr="00750FAA" w:rsidRDefault="00D90341" w:rsidP="005F1551">
      <w:pPr>
        <w:pStyle w:val="Headingb"/>
        <w:spacing w:after="160"/>
        <w:jc w:val="center"/>
      </w:pPr>
      <w:bookmarkStart w:id="4054" w:name="_Toc16155849"/>
      <w:bookmarkStart w:id="4055" w:name="_Toc21334787"/>
      <w:r w:rsidRPr="00750FAA">
        <w:lastRenderedPageBreak/>
        <w:t>Reunión de 2015 (12-22 de mayo de 201</w:t>
      </w:r>
      <w:r w:rsidR="005F1551" w:rsidRPr="00750FAA">
        <w:t>5</w:t>
      </w:r>
      <w:r w:rsidRPr="00750FAA">
        <w:t>)</w:t>
      </w:r>
      <w:bookmarkEnd w:id="4054"/>
      <w:bookmarkEnd w:id="4055"/>
    </w:p>
    <w:p w14:paraId="0FC70D84" w14:textId="77777777" w:rsidR="00C673A5" w:rsidRPr="00750FAA" w:rsidRDefault="00C673A5"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R 1372 </w:t>
      </w:r>
      <w:r w:rsidRPr="00750FAA">
        <w:rPr>
          <w:sz w:val="20"/>
        </w:rPr>
        <w:tab/>
        <w:t>Grupo de Trabajo del Consejo sobre los Idiomas (GTC-Idiomas)</w:t>
      </w:r>
      <w:r w:rsidRPr="00750FAA">
        <w:rPr>
          <w:sz w:val="20"/>
        </w:rPr>
        <w:tab/>
      </w:r>
      <w:r w:rsidRPr="00750FAA">
        <w:rPr>
          <w:sz w:val="20"/>
        </w:rPr>
        <w:tab/>
        <w:t>3.2</w:t>
      </w:r>
    </w:p>
    <w:p w14:paraId="625E3D32" w14:textId="77777777" w:rsidR="00C673A5" w:rsidRPr="00750FAA" w:rsidRDefault="00C673A5"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R 1373 </w:t>
      </w:r>
      <w:r w:rsidRPr="00750FAA">
        <w:rPr>
          <w:sz w:val="20"/>
        </w:rPr>
        <w:tab/>
        <w:t>Planes Operacionales cuatrienales renovables para el UIT-R, el UIT-T, el UIT-D y la Secretaría General para 201</w:t>
      </w:r>
      <w:r w:rsidR="00096642" w:rsidRPr="00750FAA">
        <w:rPr>
          <w:sz w:val="20"/>
        </w:rPr>
        <w:t>6-2019</w:t>
      </w:r>
      <w:r w:rsidR="00096642" w:rsidRPr="00750FAA">
        <w:rPr>
          <w:sz w:val="20"/>
        </w:rPr>
        <w:tab/>
      </w:r>
      <w:r w:rsidR="00096642" w:rsidRPr="00750FAA">
        <w:rPr>
          <w:sz w:val="20"/>
        </w:rPr>
        <w:tab/>
        <w:t>2017</w:t>
      </w:r>
    </w:p>
    <w:p w14:paraId="545E8280" w14:textId="77777777" w:rsidR="00C673A5" w:rsidRPr="00750FAA" w:rsidRDefault="00C673A5" w:rsidP="00183A65">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 xml:space="preserve">R 1374 </w:t>
      </w:r>
      <w:r w:rsidRPr="00750FAA">
        <w:rPr>
          <w:sz w:val="20"/>
        </w:rPr>
        <w:tab/>
      </w:r>
      <w:r w:rsidR="00D81D07" w:rsidRPr="00750FAA">
        <w:rPr>
          <w:sz w:val="20"/>
        </w:rPr>
        <w:t>Promoción del empoderamiento y la participación de los jóvenes a través de las telecomunicaciones y las Tecnologías de la Información y de la Comunicación (TIC)</w:t>
      </w:r>
      <w:r w:rsidRPr="00750FAA">
        <w:rPr>
          <w:sz w:val="20"/>
        </w:rPr>
        <w:tab/>
      </w:r>
      <w:r w:rsidRPr="00750FAA">
        <w:rPr>
          <w:sz w:val="20"/>
        </w:rPr>
        <w:tab/>
        <w:t>7.2</w:t>
      </w:r>
    </w:p>
    <w:p w14:paraId="48C15273" w14:textId="77777777" w:rsidR="00C673A5" w:rsidRPr="00750FAA" w:rsidRDefault="00C673A5"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R 1375 </w:t>
      </w:r>
      <w:r w:rsidRPr="00750FAA">
        <w:rPr>
          <w:sz w:val="20"/>
        </w:rPr>
        <w:tab/>
      </w:r>
      <w:r w:rsidR="00D81D07" w:rsidRPr="00750FAA">
        <w:rPr>
          <w:sz w:val="20"/>
        </w:rPr>
        <w:t>Presupuesto bienal de la Unión Internacional de Telecomunicaciones para 2016</w:t>
      </w:r>
      <w:r w:rsidR="00D81D07" w:rsidRPr="00750FAA">
        <w:rPr>
          <w:sz w:val="20"/>
        </w:rPr>
        <w:noBreakHyphen/>
        <w:t>2017</w:t>
      </w:r>
      <w:r w:rsidR="0043217F" w:rsidRPr="00750FAA">
        <w:rPr>
          <w:sz w:val="20"/>
        </w:rPr>
        <w:tab/>
      </w:r>
      <w:r w:rsidR="0043217F" w:rsidRPr="00750FAA">
        <w:rPr>
          <w:sz w:val="20"/>
        </w:rPr>
        <w:tab/>
        <w:t>2019</w:t>
      </w:r>
    </w:p>
    <w:p w14:paraId="3B84D979" w14:textId="77777777" w:rsidR="00C673A5" w:rsidRPr="00750FAA" w:rsidRDefault="00C673A5"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R 1376 </w:t>
      </w:r>
      <w:r w:rsidRPr="00750FAA">
        <w:rPr>
          <w:sz w:val="20"/>
        </w:rPr>
        <w:tab/>
      </w:r>
      <w:r w:rsidR="00D81D07" w:rsidRPr="00750FAA">
        <w:rPr>
          <w:sz w:val="20"/>
        </w:rPr>
        <w:t>Informe de gestión financiera para el ejercicio 2014</w:t>
      </w:r>
      <w:r w:rsidR="0043217F" w:rsidRPr="00750FAA">
        <w:rPr>
          <w:sz w:val="20"/>
        </w:rPr>
        <w:tab/>
      </w:r>
      <w:r w:rsidR="0043217F" w:rsidRPr="00750FAA">
        <w:rPr>
          <w:sz w:val="20"/>
        </w:rPr>
        <w:tab/>
        <w:t>2019</w:t>
      </w:r>
    </w:p>
    <w:p w14:paraId="7297CCAC" w14:textId="77777777" w:rsidR="00C673A5" w:rsidRPr="00750FAA" w:rsidRDefault="00C673A5" w:rsidP="008A0415">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R 1377 </w:t>
      </w:r>
      <w:r w:rsidRPr="00750FAA">
        <w:rPr>
          <w:sz w:val="20"/>
        </w:rPr>
        <w:tab/>
      </w:r>
      <w:r w:rsidR="00D81D07" w:rsidRPr="00750FAA">
        <w:rPr>
          <w:sz w:val="20"/>
        </w:rPr>
        <w:t>Condiciones de empleo de los funcionarios de elección de la UIT</w:t>
      </w:r>
      <w:r w:rsidRPr="00750FAA">
        <w:rPr>
          <w:sz w:val="20"/>
        </w:rPr>
        <w:tab/>
      </w:r>
      <w:r w:rsidRPr="00750FAA">
        <w:rPr>
          <w:sz w:val="20"/>
        </w:rPr>
        <w:tab/>
      </w:r>
      <w:r w:rsidR="008A0415" w:rsidRPr="00750FAA">
        <w:rPr>
          <w:sz w:val="20"/>
        </w:rPr>
        <w:t>2016</w:t>
      </w:r>
    </w:p>
    <w:p w14:paraId="4493DAE5" w14:textId="77777777" w:rsidR="008A0415" w:rsidRPr="00750FAA" w:rsidRDefault="008A0415" w:rsidP="008A0415">
      <w:pPr>
        <w:pStyle w:val="Headingb"/>
        <w:spacing w:after="160"/>
        <w:jc w:val="center"/>
      </w:pPr>
      <w:bookmarkStart w:id="4056" w:name="_Toc16155850"/>
      <w:bookmarkStart w:id="4057" w:name="_Toc21334788"/>
      <w:r w:rsidRPr="00750FAA">
        <w:t xml:space="preserve">Reunión de 2016 (25 de mayo </w:t>
      </w:r>
      <w:r w:rsidRPr="00750FAA">
        <w:sym w:font="Symbol" w:char="F02D"/>
      </w:r>
      <w:r w:rsidRPr="00750FAA">
        <w:t xml:space="preserve"> 2 </w:t>
      </w:r>
      <w:r w:rsidRPr="00750FAA">
        <w:rPr>
          <w:szCs w:val="22"/>
        </w:rPr>
        <w:t>de junio</w:t>
      </w:r>
      <w:r w:rsidRPr="00750FAA">
        <w:t xml:space="preserve"> de 2016)</w:t>
      </w:r>
      <w:bookmarkEnd w:id="4056"/>
      <w:bookmarkEnd w:id="4057"/>
    </w:p>
    <w:p w14:paraId="77415922" w14:textId="77777777" w:rsidR="008A0415" w:rsidRPr="00750FAA" w:rsidRDefault="008A0415"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R 1378 </w:t>
      </w:r>
      <w:r w:rsidRPr="00750FAA">
        <w:rPr>
          <w:sz w:val="20"/>
        </w:rPr>
        <w:tab/>
      </w:r>
      <w:r w:rsidRPr="00750FAA">
        <w:rPr>
          <w:bCs/>
          <w:sz w:val="20"/>
        </w:rPr>
        <w:t>Planes Operacionales cuatrienales renovables para el UIT-R, el UIT-T, el UIT-D y la Secretaría General para 2017-2020</w:t>
      </w:r>
      <w:r w:rsidRPr="00750FAA">
        <w:rPr>
          <w:sz w:val="20"/>
        </w:rPr>
        <w:tab/>
      </w:r>
      <w:r w:rsidRPr="00750FAA">
        <w:rPr>
          <w:sz w:val="20"/>
        </w:rPr>
        <w:tab/>
      </w:r>
      <w:r w:rsidR="00744D2A" w:rsidRPr="00750FAA">
        <w:rPr>
          <w:sz w:val="20"/>
        </w:rPr>
        <w:t>2018</w:t>
      </w:r>
    </w:p>
    <w:p w14:paraId="2105544E" w14:textId="77777777" w:rsidR="008A0415" w:rsidRPr="00750FAA" w:rsidRDefault="008A0415" w:rsidP="008A0415">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R 1379 </w:t>
      </w:r>
      <w:r w:rsidRPr="00750FAA">
        <w:rPr>
          <w:sz w:val="20"/>
        </w:rPr>
        <w:tab/>
        <w:t>Grupo de expertos sobre el Reglamento de las Telecomunicaciones Internacionales (EG RTI)</w:t>
      </w:r>
      <w:r w:rsidRPr="00750FAA">
        <w:rPr>
          <w:sz w:val="20"/>
        </w:rPr>
        <w:tab/>
      </w:r>
      <w:r w:rsidRPr="00750FAA">
        <w:rPr>
          <w:sz w:val="20"/>
        </w:rPr>
        <w:tab/>
        <w:t>7.2</w:t>
      </w:r>
    </w:p>
    <w:p w14:paraId="647FFDFD" w14:textId="77BA1BD8" w:rsidR="008A0415" w:rsidRPr="00750FAA" w:rsidRDefault="008A0415" w:rsidP="008A0415">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R 1380 </w:t>
      </w:r>
      <w:r w:rsidRPr="00750FAA">
        <w:rPr>
          <w:sz w:val="20"/>
        </w:rPr>
        <w:tab/>
        <w:t>Lugar, fechas y orden del día de la Conferencia Mundial de Radiocomunicaciones (CMR-19)</w:t>
      </w:r>
      <w:r w:rsidRPr="00750FAA">
        <w:rPr>
          <w:sz w:val="20"/>
        </w:rPr>
        <w:tab/>
      </w:r>
      <w:r w:rsidRPr="00750FAA">
        <w:rPr>
          <w:sz w:val="20"/>
        </w:rPr>
        <w:tab/>
      </w:r>
      <w:r w:rsidR="00032ADB">
        <w:rPr>
          <w:sz w:val="20"/>
        </w:rPr>
        <w:t>2021</w:t>
      </w:r>
    </w:p>
    <w:p w14:paraId="1D3FC1F5" w14:textId="77777777" w:rsidR="008A0415" w:rsidRPr="00750FAA" w:rsidRDefault="008A0415" w:rsidP="008A0415">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R 1381 </w:t>
      </w:r>
      <w:r w:rsidRPr="00750FAA">
        <w:rPr>
          <w:sz w:val="20"/>
        </w:rPr>
        <w:tab/>
        <w:t>Parte contributi</w:t>
      </w:r>
      <w:r w:rsidR="0043217F" w:rsidRPr="00750FAA">
        <w:rPr>
          <w:sz w:val="20"/>
        </w:rPr>
        <w:t>va a los gastos de la Unión</w:t>
      </w:r>
      <w:r w:rsidR="0043217F" w:rsidRPr="00750FAA">
        <w:rPr>
          <w:sz w:val="20"/>
        </w:rPr>
        <w:tab/>
      </w:r>
      <w:r w:rsidR="0043217F" w:rsidRPr="00750FAA">
        <w:rPr>
          <w:sz w:val="20"/>
        </w:rPr>
        <w:tab/>
        <w:t>2019</w:t>
      </w:r>
    </w:p>
    <w:p w14:paraId="32008ED3" w14:textId="77777777" w:rsidR="008A0415" w:rsidRPr="00750FAA" w:rsidRDefault="008A0415" w:rsidP="008A0415">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R 1382 </w:t>
      </w:r>
      <w:r w:rsidRPr="00750FAA">
        <w:rPr>
          <w:sz w:val="20"/>
        </w:rPr>
        <w:tab/>
        <w:t>Informe de gestión financ</w:t>
      </w:r>
      <w:r w:rsidR="0043217F" w:rsidRPr="00750FAA">
        <w:rPr>
          <w:sz w:val="20"/>
        </w:rPr>
        <w:t>iera para el ejercicio 2015</w:t>
      </w:r>
      <w:r w:rsidR="0043217F" w:rsidRPr="00750FAA">
        <w:rPr>
          <w:sz w:val="20"/>
        </w:rPr>
        <w:tab/>
      </w:r>
      <w:r w:rsidR="0043217F" w:rsidRPr="00750FAA">
        <w:rPr>
          <w:sz w:val="20"/>
        </w:rPr>
        <w:tab/>
        <w:t>2019</w:t>
      </w:r>
    </w:p>
    <w:p w14:paraId="5A73FEAE" w14:textId="77777777" w:rsidR="008A0415" w:rsidRPr="00750FAA" w:rsidRDefault="008A0415" w:rsidP="008A0415">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R 1383 </w:t>
      </w:r>
      <w:r w:rsidRPr="00750FAA">
        <w:rPr>
          <w:sz w:val="20"/>
        </w:rPr>
        <w:tab/>
      </w:r>
      <w:r w:rsidRPr="00750FAA">
        <w:rPr>
          <w:bCs/>
          <w:sz w:val="20"/>
        </w:rPr>
        <w:t>Condiciones de empleo de los funcionarios de elección de la UIT</w:t>
      </w:r>
      <w:r w:rsidRPr="00750FAA">
        <w:rPr>
          <w:sz w:val="20"/>
        </w:rPr>
        <w:tab/>
      </w:r>
      <w:r w:rsidRPr="00750FAA">
        <w:rPr>
          <w:sz w:val="20"/>
        </w:rPr>
        <w:tab/>
      </w:r>
      <w:r w:rsidR="00AB018F" w:rsidRPr="00750FAA">
        <w:rPr>
          <w:sz w:val="20"/>
        </w:rPr>
        <w:t>2017</w:t>
      </w:r>
    </w:p>
    <w:p w14:paraId="2EFE44BC" w14:textId="77777777" w:rsidR="00D3223C" w:rsidRPr="00750FAA" w:rsidRDefault="00D3223C" w:rsidP="00D3223C">
      <w:pPr>
        <w:spacing w:before="240" w:after="240"/>
        <w:jc w:val="center"/>
        <w:rPr>
          <w:b/>
        </w:rPr>
      </w:pPr>
      <w:r w:rsidRPr="00750FAA">
        <w:rPr>
          <w:b/>
        </w:rPr>
        <w:t>Reunión de 2017 (15-25 de mayo de 2017)</w:t>
      </w:r>
    </w:p>
    <w:p w14:paraId="6B9FACDF" w14:textId="77777777" w:rsidR="00D3223C" w:rsidRPr="00750FAA" w:rsidRDefault="00D3223C"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1384</w:t>
      </w:r>
      <w:r w:rsidRPr="00750FAA">
        <w:rPr>
          <w:sz w:val="20"/>
        </w:rPr>
        <w:tab/>
      </w:r>
      <w:r w:rsidR="00B6425D" w:rsidRPr="00750FAA">
        <w:rPr>
          <w:sz w:val="20"/>
        </w:rPr>
        <w:t>Creación de un Grupo de Trabajo del Consejo sobre los Planes Estratégico y Financiero de la Unión para 2020-2023</w:t>
      </w:r>
      <w:r w:rsidR="0043217F" w:rsidRPr="00750FAA">
        <w:rPr>
          <w:sz w:val="20"/>
        </w:rPr>
        <w:tab/>
      </w:r>
      <w:r w:rsidR="0043217F" w:rsidRPr="00750FAA">
        <w:rPr>
          <w:sz w:val="20"/>
        </w:rPr>
        <w:tab/>
        <w:t>2019</w:t>
      </w:r>
    </w:p>
    <w:p w14:paraId="67B7D946" w14:textId="77777777" w:rsidR="00D3223C" w:rsidRPr="00750FAA" w:rsidRDefault="00D3223C"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1385</w:t>
      </w:r>
      <w:r w:rsidRPr="00750FAA">
        <w:rPr>
          <w:sz w:val="20"/>
        </w:rPr>
        <w:tab/>
      </w:r>
      <w:r w:rsidR="00B6425D" w:rsidRPr="00750FAA">
        <w:rPr>
          <w:bCs/>
          <w:sz w:val="20"/>
        </w:rPr>
        <w:t>Planes</w:t>
      </w:r>
      <w:r w:rsidR="00B6425D" w:rsidRPr="00750FAA">
        <w:rPr>
          <w:sz w:val="20"/>
        </w:rPr>
        <w:t xml:space="preserve"> Operacionales cuatrienales renovables para el UIT-R, el UIT-T, el UIT-D y la Secretaría General para 2018-2021</w:t>
      </w:r>
      <w:r w:rsidR="0043217F" w:rsidRPr="00750FAA">
        <w:rPr>
          <w:sz w:val="20"/>
        </w:rPr>
        <w:tab/>
      </w:r>
      <w:r w:rsidR="0043217F" w:rsidRPr="00750FAA">
        <w:rPr>
          <w:sz w:val="20"/>
        </w:rPr>
        <w:tab/>
        <w:t>2019</w:t>
      </w:r>
    </w:p>
    <w:p w14:paraId="131752C9" w14:textId="77777777" w:rsidR="00D3223C" w:rsidRPr="00750FAA" w:rsidRDefault="00D3223C" w:rsidP="00B6425D">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1386</w:t>
      </w:r>
      <w:r w:rsidRPr="00750FAA">
        <w:rPr>
          <w:sz w:val="20"/>
        </w:rPr>
        <w:tab/>
      </w:r>
      <w:r w:rsidR="00B6425D" w:rsidRPr="00750FAA">
        <w:rPr>
          <w:sz w:val="20"/>
        </w:rPr>
        <w:t>Comité de Coordinación de la Terminología de la UIT (CCT UIT)</w:t>
      </w:r>
      <w:r w:rsidRPr="00750FAA">
        <w:rPr>
          <w:sz w:val="20"/>
        </w:rPr>
        <w:tab/>
      </w:r>
      <w:r w:rsidRPr="00750FAA">
        <w:rPr>
          <w:sz w:val="20"/>
        </w:rPr>
        <w:tab/>
        <w:t>7.2</w:t>
      </w:r>
    </w:p>
    <w:p w14:paraId="00CFA245" w14:textId="5E9E205E" w:rsidR="00D3223C" w:rsidRPr="00750FAA" w:rsidRDefault="00D3223C" w:rsidP="00CE16C7">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1387</w:t>
      </w:r>
      <w:r w:rsidRPr="00750FAA">
        <w:rPr>
          <w:sz w:val="20"/>
        </w:rPr>
        <w:tab/>
      </w:r>
      <w:r w:rsidR="00CE16C7" w:rsidRPr="00750FAA">
        <w:rPr>
          <w:rFonts w:asciiTheme="minorHAnsi" w:hAnsiTheme="minorHAnsi"/>
          <w:bCs/>
          <w:sz w:val="20"/>
        </w:rPr>
        <w:t>Presupuesto bienal de la Unión Internacional de Telecomunicaciones para 2018</w:t>
      </w:r>
      <w:r w:rsidR="00CE16C7" w:rsidRPr="00750FAA">
        <w:rPr>
          <w:rFonts w:asciiTheme="minorHAnsi" w:hAnsiTheme="minorHAnsi"/>
          <w:bCs/>
          <w:sz w:val="20"/>
        </w:rPr>
        <w:noBreakHyphen/>
        <w:t>2019</w:t>
      </w:r>
      <w:r w:rsidRPr="00750FAA">
        <w:rPr>
          <w:sz w:val="20"/>
        </w:rPr>
        <w:tab/>
      </w:r>
      <w:r w:rsidRPr="00750FAA">
        <w:rPr>
          <w:sz w:val="20"/>
        </w:rPr>
        <w:tab/>
      </w:r>
      <w:r w:rsidR="00AA3CBB">
        <w:rPr>
          <w:sz w:val="20"/>
        </w:rPr>
        <w:t>2021</w:t>
      </w:r>
    </w:p>
    <w:p w14:paraId="3890DBDA" w14:textId="77777777" w:rsidR="00D3223C" w:rsidRPr="00750FAA" w:rsidRDefault="00D3223C" w:rsidP="00744D2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1388</w:t>
      </w:r>
      <w:r w:rsidRPr="00750FAA">
        <w:rPr>
          <w:sz w:val="20"/>
        </w:rPr>
        <w:tab/>
      </w:r>
      <w:r w:rsidR="00506901" w:rsidRPr="00750FAA">
        <w:rPr>
          <w:sz w:val="20"/>
        </w:rPr>
        <w:t>Condiciones de empleo de los funcionarios de elección de la UIT</w:t>
      </w:r>
      <w:r w:rsidRPr="00750FAA">
        <w:rPr>
          <w:sz w:val="20"/>
        </w:rPr>
        <w:tab/>
      </w:r>
      <w:r w:rsidRPr="00750FAA">
        <w:rPr>
          <w:sz w:val="20"/>
        </w:rPr>
        <w:tab/>
      </w:r>
      <w:r w:rsidR="00744D2A" w:rsidRPr="00750FAA">
        <w:rPr>
          <w:sz w:val="20"/>
        </w:rPr>
        <w:t>2018</w:t>
      </w:r>
    </w:p>
    <w:p w14:paraId="284F092C" w14:textId="77777777" w:rsidR="00D3223C" w:rsidRPr="00750FAA" w:rsidRDefault="00D3223C" w:rsidP="0050690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1389</w:t>
      </w:r>
      <w:r w:rsidRPr="00750FAA">
        <w:rPr>
          <w:sz w:val="20"/>
        </w:rPr>
        <w:tab/>
      </w:r>
      <w:r w:rsidR="00506901" w:rsidRPr="00750FAA">
        <w:rPr>
          <w:sz w:val="20"/>
        </w:rPr>
        <w:t>Informe de gestión financiera para el ejercicio 2016</w:t>
      </w:r>
      <w:r w:rsidR="0043217F" w:rsidRPr="00750FAA">
        <w:rPr>
          <w:sz w:val="20"/>
        </w:rPr>
        <w:tab/>
      </w:r>
      <w:r w:rsidR="0043217F" w:rsidRPr="00750FAA">
        <w:rPr>
          <w:sz w:val="20"/>
        </w:rPr>
        <w:tab/>
        <w:t>2019</w:t>
      </w:r>
    </w:p>
    <w:p w14:paraId="7B1FAD28" w14:textId="77777777" w:rsidR="006B743C" w:rsidRPr="00750FAA" w:rsidRDefault="006B743C" w:rsidP="006B743C">
      <w:pPr>
        <w:spacing w:before="240" w:after="240"/>
        <w:jc w:val="center"/>
        <w:rPr>
          <w:b/>
        </w:rPr>
      </w:pPr>
      <w:r w:rsidRPr="00750FAA">
        <w:rPr>
          <w:b/>
        </w:rPr>
        <w:t>Reunión de 2018 (17-27 de abril y 27 de octubre de 2018)</w:t>
      </w:r>
    </w:p>
    <w:p w14:paraId="0942BF03" w14:textId="082D10F1" w:rsidR="006B743C" w:rsidRPr="00750FAA" w:rsidRDefault="006B743C"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1390</w:t>
      </w:r>
      <w:r w:rsidRPr="00750FAA">
        <w:rPr>
          <w:sz w:val="20"/>
        </w:rPr>
        <w:tab/>
        <w:t>Planes Operacionales cuadrienales renovables para el UIT-R, el UIT-T, el UIT-D y la Secretaría General para 2019-2022</w:t>
      </w:r>
      <w:r w:rsidRPr="00750FAA">
        <w:rPr>
          <w:sz w:val="20"/>
        </w:rPr>
        <w:tab/>
      </w:r>
      <w:r w:rsidRPr="00750FAA">
        <w:rPr>
          <w:sz w:val="20"/>
        </w:rPr>
        <w:tab/>
      </w:r>
      <w:r w:rsidR="00AA3CBB">
        <w:rPr>
          <w:sz w:val="20"/>
        </w:rPr>
        <w:t>2021</w:t>
      </w:r>
    </w:p>
    <w:p w14:paraId="60A683B8" w14:textId="77777777" w:rsidR="006B743C" w:rsidRPr="00750FAA" w:rsidRDefault="006B743C" w:rsidP="006B743C">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1391</w:t>
      </w:r>
      <w:r w:rsidRPr="00750FAA">
        <w:rPr>
          <w:sz w:val="20"/>
        </w:rPr>
        <w:tab/>
      </w:r>
      <w:r w:rsidRPr="00750FAA">
        <w:rPr>
          <w:bCs/>
          <w:sz w:val="20"/>
        </w:rPr>
        <w:t>Condiciones de empleo de los funcionarios de elección de la UIT</w:t>
      </w:r>
      <w:r w:rsidR="0043217F" w:rsidRPr="00750FAA">
        <w:rPr>
          <w:sz w:val="20"/>
        </w:rPr>
        <w:tab/>
      </w:r>
      <w:r w:rsidR="0043217F" w:rsidRPr="00750FAA">
        <w:rPr>
          <w:sz w:val="20"/>
        </w:rPr>
        <w:tab/>
        <w:t>2019</w:t>
      </w:r>
    </w:p>
    <w:p w14:paraId="6F181B6F" w14:textId="77777777" w:rsidR="006B743C" w:rsidRPr="00750FAA" w:rsidRDefault="006B743C" w:rsidP="006B743C">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1392</w:t>
      </w:r>
      <w:r w:rsidRPr="00750FAA">
        <w:rPr>
          <w:sz w:val="20"/>
        </w:rPr>
        <w:tab/>
        <w:t>Estatutos y Reglamento del Personal aplicables a los funcionarios de elección</w:t>
      </w:r>
      <w:r w:rsidRPr="00750FAA">
        <w:rPr>
          <w:sz w:val="20"/>
        </w:rPr>
        <w:tab/>
      </w:r>
      <w:r w:rsidRPr="00750FAA">
        <w:rPr>
          <w:sz w:val="20"/>
        </w:rPr>
        <w:tab/>
        <w:t>2.1</w:t>
      </w:r>
    </w:p>
    <w:p w14:paraId="0AE15941" w14:textId="77777777" w:rsidR="006B743C" w:rsidRPr="00750FAA" w:rsidRDefault="006B743C" w:rsidP="006B743C">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1393</w:t>
      </w:r>
      <w:r w:rsidRPr="00750FAA">
        <w:rPr>
          <w:sz w:val="20"/>
        </w:rPr>
        <w:tab/>
      </w:r>
      <w:r w:rsidRPr="00750FAA">
        <w:rPr>
          <w:rFonts w:asciiTheme="minorHAnsi" w:hAnsiTheme="minorHAnsi"/>
          <w:bCs/>
          <w:sz w:val="20"/>
        </w:rPr>
        <w:t>Informe de gestión financiera para el ejercicio de 2017</w:t>
      </w:r>
      <w:r w:rsidR="0043217F" w:rsidRPr="00750FAA">
        <w:rPr>
          <w:sz w:val="20"/>
        </w:rPr>
        <w:tab/>
      </w:r>
      <w:r w:rsidR="0043217F" w:rsidRPr="00750FAA">
        <w:rPr>
          <w:sz w:val="20"/>
        </w:rPr>
        <w:tab/>
        <w:t>2019</w:t>
      </w:r>
    </w:p>
    <w:p w14:paraId="0229C3B2" w14:textId="77777777" w:rsidR="00AE6A7B" w:rsidRPr="00750FAA" w:rsidRDefault="00AE6A7B" w:rsidP="00AE6A7B">
      <w:pPr>
        <w:spacing w:before="240" w:after="240"/>
        <w:jc w:val="center"/>
        <w:rPr>
          <w:b/>
        </w:rPr>
      </w:pPr>
      <w:r w:rsidRPr="00750FAA">
        <w:rPr>
          <w:b/>
        </w:rPr>
        <w:t>Reunión extraordinaria de 2019 (16 de noviembre de 2018)</w:t>
      </w:r>
    </w:p>
    <w:p w14:paraId="1745362B" w14:textId="77777777" w:rsidR="00AE6A7B" w:rsidRPr="00750FAA" w:rsidRDefault="00AE6A7B" w:rsidP="00AE6A7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1394</w:t>
      </w:r>
      <w:r w:rsidRPr="00750FAA">
        <w:rPr>
          <w:sz w:val="20"/>
        </w:rPr>
        <w:tab/>
        <w:t>Representante del Consejo en el Comité de Pensiones del Personal de la UIT</w:t>
      </w:r>
      <w:r w:rsidRPr="00750FAA">
        <w:rPr>
          <w:sz w:val="20"/>
        </w:rPr>
        <w:tab/>
      </w:r>
      <w:r w:rsidRPr="00750FAA">
        <w:rPr>
          <w:sz w:val="20"/>
        </w:rPr>
        <w:tab/>
        <w:t>2.3</w:t>
      </w:r>
    </w:p>
    <w:p w14:paraId="553BD36F" w14:textId="77777777" w:rsidR="0001607F" w:rsidRPr="00750FAA" w:rsidRDefault="0001607F" w:rsidP="0001607F">
      <w:pPr>
        <w:spacing w:before="240" w:after="240"/>
        <w:jc w:val="center"/>
        <w:rPr>
          <w:b/>
        </w:rPr>
      </w:pPr>
      <w:r w:rsidRPr="00750FAA">
        <w:rPr>
          <w:b/>
        </w:rPr>
        <w:t>Reunión de 2019 (10-20 de junio de 2019)</w:t>
      </w:r>
    </w:p>
    <w:p w14:paraId="732B2290" w14:textId="5933D7F7" w:rsidR="0001607F" w:rsidRPr="00750FAA" w:rsidRDefault="0001607F" w:rsidP="0001607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1395</w:t>
      </w:r>
      <w:r w:rsidRPr="00750FAA">
        <w:rPr>
          <w:sz w:val="20"/>
        </w:rPr>
        <w:tab/>
        <w:t>Planes Operacionales cuadrienales renovables de la Unión para 2020-2023</w:t>
      </w:r>
      <w:r w:rsidRPr="00750FAA">
        <w:rPr>
          <w:sz w:val="20"/>
        </w:rPr>
        <w:tab/>
      </w:r>
      <w:r w:rsidRPr="00750FAA">
        <w:rPr>
          <w:sz w:val="20"/>
        </w:rPr>
        <w:tab/>
      </w:r>
      <w:r w:rsidR="00AA3CBB">
        <w:rPr>
          <w:sz w:val="20"/>
        </w:rPr>
        <w:t>2021</w:t>
      </w:r>
    </w:p>
    <w:p w14:paraId="58D9D4F7" w14:textId="352A7461" w:rsidR="0001607F" w:rsidRPr="00750FAA" w:rsidRDefault="0001607F" w:rsidP="0001607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1396</w:t>
      </w:r>
      <w:r w:rsidRPr="00750FAA">
        <w:rPr>
          <w:sz w:val="20"/>
        </w:rPr>
        <w:tab/>
        <w:t>Presupuesto bienal de la Unión Internacional de Telecomunicaciones para 2020-2021</w:t>
      </w:r>
      <w:r w:rsidRPr="00750FAA">
        <w:rPr>
          <w:sz w:val="20"/>
        </w:rPr>
        <w:tab/>
      </w:r>
      <w:r w:rsidRPr="00750FAA">
        <w:rPr>
          <w:sz w:val="20"/>
        </w:rPr>
        <w:tab/>
      </w:r>
      <w:r w:rsidR="00183A65">
        <w:rPr>
          <w:sz w:val="20"/>
        </w:rPr>
        <w:t>2022</w:t>
      </w:r>
    </w:p>
    <w:p w14:paraId="37CBDBE0" w14:textId="0845BD01" w:rsidR="0001607F" w:rsidRPr="00750FAA" w:rsidRDefault="0001607F" w:rsidP="0001607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1397</w:t>
      </w:r>
      <w:r w:rsidRPr="00750FAA">
        <w:rPr>
          <w:sz w:val="20"/>
        </w:rPr>
        <w:tab/>
      </w:r>
      <w:r w:rsidRPr="00750FAA">
        <w:rPr>
          <w:rFonts w:asciiTheme="minorHAnsi" w:hAnsiTheme="minorHAnsi"/>
          <w:bCs/>
          <w:sz w:val="20"/>
        </w:rPr>
        <w:t>Informe de gestión financiera para el ejercicio de 2018</w:t>
      </w:r>
      <w:r w:rsidRPr="00750FAA">
        <w:rPr>
          <w:sz w:val="20"/>
        </w:rPr>
        <w:tab/>
      </w:r>
      <w:r w:rsidRPr="00750FAA">
        <w:rPr>
          <w:sz w:val="20"/>
        </w:rPr>
        <w:tab/>
      </w:r>
      <w:r w:rsidR="0026517D">
        <w:rPr>
          <w:sz w:val="20"/>
        </w:rPr>
        <w:t>2023</w:t>
      </w:r>
    </w:p>
    <w:p w14:paraId="22BEF98B" w14:textId="11E98A3A" w:rsidR="0001607F" w:rsidRPr="00750FAA" w:rsidRDefault="0001607F" w:rsidP="0001607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1398</w:t>
      </w:r>
      <w:r w:rsidRPr="00750FAA">
        <w:rPr>
          <w:sz w:val="20"/>
        </w:rPr>
        <w:tab/>
        <w:t>Condiciones de empleo de los funcionarios de elección de la UIT</w:t>
      </w:r>
      <w:r w:rsidRPr="00750FAA">
        <w:rPr>
          <w:sz w:val="20"/>
        </w:rPr>
        <w:tab/>
      </w:r>
      <w:r w:rsidRPr="00750FAA">
        <w:rPr>
          <w:sz w:val="20"/>
        </w:rPr>
        <w:tab/>
      </w:r>
      <w:r w:rsidR="00AA3CBB">
        <w:rPr>
          <w:sz w:val="20"/>
        </w:rPr>
        <w:t>2021</w:t>
      </w:r>
    </w:p>
    <w:p w14:paraId="137802D2" w14:textId="77777777" w:rsidR="000D1D43" w:rsidRPr="00750FAA" w:rsidRDefault="000D1D43" w:rsidP="004117C2">
      <w:r w:rsidRPr="00750FAA">
        <w:br w:type="page"/>
      </w:r>
    </w:p>
    <w:p w14:paraId="7E10E40A" w14:textId="25A4B617" w:rsidR="000D1D43" w:rsidRPr="00750FAA" w:rsidRDefault="007F268E" w:rsidP="00A86C28">
      <w:pPr>
        <w:tabs>
          <w:tab w:val="left" w:pos="1587"/>
          <w:tab w:val="left" w:pos="1984"/>
        </w:tabs>
        <w:spacing w:before="240" w:after="240"/>
        <w:jc w:val="center"/>
        <w:rPr>
          <w:b/>
          <w:szCs w:val="22"/>
        </w:rPr>
      </w:pPr>
      <w:bookmarkStart w:id="4058" w:name="_Hlk58423704"/>
      <w:r w:rsidRPr="00A86C28">
        <w:rPr>
          <w:b/>
          <w:szCs w:val="22"/>
        </w:rPr>
        <w:lastRenderedPageBreak/>
        <w:t>2</w:t>
      </w:r>
      <w:r w:rsidR="000D1D43" w:rsidRPr="00A86C28">
        <w:rPr>
          <w:b/>
          <w:szCs w:val="22"/>
        </w:rPr>
        <w:t xml:space="preserve">020 </w:t>
      </w:r>
      <w:r w:rsidR="00A86C28" w:rsidRPr="00A86C28">
        <w:rPr>
          <w:b/>
          <w:bCs/>
        </w:rPr>
        <w:t>(por correspondencia, tras las consultas virtuales a los Consejeros)</w:t>
      </w:r>
      <w:r w:rsidR="000D1D43" w:rsidRPr="00A86C28">
        <w:rPr>
          <w:b/>
          <w:bCs/>
          <w:szCs w:val="22"/>
        </w:rPr>
        <w:br/>
      </w:r>
      <w:r w:rsidR="000D1D43" w:rsidRPr="00A86C28">
        <w:rPr>
          <w:b/>
          <w:szCs w:val="22"/>
        </w:rPr>
        <w:t>(9-12 ju</w:t>
      </w:r>
      <w:r w:rsidR="004C5891" w:rsidRPr="00A86C28">
        <w:rPr>
          <w:b/>
          <w:szCs w:val="22"/>
        </w:rPr>
        <w:t>nio</w:t>
      </w:r>
      <w:r w:rsidR="000D1D43" w:rsidRPr="00A86C28">
        <w:rPr>
          <w:b/>
          <w:szCs w:val="22"/>
        </w:rPr>
        <w:t xml:space="preserve"> </w:t>
      </w:r>
      <w:r w:rsidR="004C5891" w:rsidRPr="00A86C28">
        <w:rPr>
          <w:b/>
          <w:szCs w:val="22"/>
        </w:rPr>
        <w:t>y</w:t>
      </w:r>
      <w:r w:rsidR="000D1D43" w:rsidRPr="00A86C28">
        <w:rPr>
          <w:b/>
          <w:szCs w:val="22"/>
        </w:rPr>
        <w:t xml:space="preserve"> 16-20 </w:t>
      </w:r>
      <w:r w:rsidR="004C5891" w:rsidRPr="00A86C28">
        <w:rPr>
          <w:b/>
          <w:szCs w:val="22"/>
        </w:rPr>
        <w:t xml:space="preserve">de </w:t>
      </w:r>
      <w:r w:rsidR="000D1D43" w:rsidRPr="00A86C28">
        <w:rPr>
          <w:b/>
          <w:szCs w:val="22"/>
        </w:rPr>
        <w:t>nov</w:t>
      </w:r>
      <w:r w:rsidR="004C5891" w:rsidRPr="00A86C28">
        <w:rPr>
          <w:b/>
          <w:szCs w:val="22"/>
        </w:rPr>
        <w:t>i</w:t>
      </w:r>
      <w:r w:rsidR="000D1D43" w:rsidRPr="00A86C28">
        <w:rPr>
          <w:b/>
          <w:szCs w:val="22"/>
        </w:rPr>
        <w:t>embre</w:t>
      </w:r>
      <w:r w:rsidR="004C5891" w:rsidRPr="00A86C28">
        <w:rPr>
          <w:b/>
          <w:szCs w:val="22"/>
        </w:rPr>
        <w:t xml:space="preserve"> de</w:t>
      </w:r>
      <w:r w:rsidR="000D1D43" w:rsidRPr="00A86C28">
        <w:rPr>
          <w:b/>
          <w:szCs w:val="22"/>
        </w:rPr>
        <w:t xml:space="preserve"> 2020)</w:t>
      </w:r>
    </w:p>
    <w:bookmarkEnd w:id="4058"/>
    <w:p w14:paraId="690944D9" w14:textId="77777777" w:rsidR="000D1D43" w:rsidRPr="00750FAA" w:rsidRDefault="000D1D43" w:rsidP="00A86C2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1399</w:t>
      </w:r>
      <w:r w:rsidRPr="00750FAA">
        <w:rPr>
          <w:sz w:val="20"/>
        </w:rPr>
        <w:tab/>
        <w:t>Orden del día de la Conferencia Mundial de Radiocomunicaciones (CMR-23)</w:t>
      </w:r>
      <w:r w:rsidRPr="00750FAA">
        <w:rPr>
          <w:sz w:val="20"/>
        </w:rPr>
        <w:tab/>
      </w:r>
      <w:r w:rsidRPr="00750FAA">
        <w:rPr>
          <w:sz w:val="20"/>
        </w:rPr>
        <w:tab/>
        <w:t>3.4</w:t>
      </w:r>
    </w:p>
    <w:p w14:paraId="23A3245B" w14:textId="518DE35D" w:rsidR="000D1D43" w:rsidRPr="00750FAA" w:rsidRDefault="000D1D43" w:rsidP="00A86C2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1400</w:t>
      </w:r>
      <w:r w:rsidRPr="00750FAA">
        <w:rPr>
          <w:sz w:val="20"/>
        </w:rPr>
        <w:tab/>
        <w:t>Informe de gestión financiera para el ejercicio de 2019</w:t>
      </w:r>
      <w:r w:rsidRPr="00750FAA">
        <w:rPr>
          <w:sz w:val="20"/>
        </w:rPr>
        <w:tab/>
      </w:r>
      <w:r w:rsidRPr="00750FAA">
        <w:rPr>
          <w:sz w:val="20"/>
        </w:rPr>
        <w:tab/>
      </w:r>
      <w:r w:rsidR="0026517D">
        <w:rPr>
          <w:sz w:val="20"/>
        </w:rPr>
        <w:t>2023</w:t>
      </w:r>
    </w:p>
    <w:p w14:paraId="44B683A3" w14:textId="113EC53B" w:rsidR="000D1D43" w:rsidRPr="00750FAA" w:rsidRDefault="000D1D43" w:rsidP="00A86C2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1401</w:t>
      </w:r>
      <w:r w:rsidRPr="00750FAA">
        <w:rPr>
          <w:sz w:val="20"/>
        </w:rPr>
        <w:tab/>
        <w:t>Condiciones de empleo de los funcionarios de elección de la UIT</w:t>
      </w:r>
      <w:r w:rsidRPr="00750FAA">
        <w:rPr>
          <w:sz w:val="20"/>
        </w:rPr>
        <w:tab/>
      </w:r>
      <w:r w:rsidRPr="00750FAA">
        <w:rPr>
          <w:sz w:val="20"/>
        </w:rPr>
        <w:tab/>
      </w:r>
      <w:r w:rsidR="00AA3CBB">
        <w:rPr>
          <w:sz w:val="20"/>
        </w:rPr>
        <w:t>2021</w:t>
      </w:r>
    </w:p>
    <w:p w14:paraId="28E4D01E" w14:textId="696BA9A9" w:rsidR="000D1D43" w:rsidRPr="00750FAA" w:rsidRDefault="000D1D43" w:rsidP="00A86C2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1402</w:t>
      </w:r>
      <w:r w:rsidRPr="00750FAA">
        <w:rPr>
          <w:sz w:val="20"/>
        </w:rPr>
        <w:tab/>
        <w:t>Parte contributiva a los gastos de la Unión</w:t>
      </w:r>
      <w:r w:rsidRPr="00750FAA">
        <w:rPr>
          <w:sz w:val="20"/>
        </w:rPr>
        <w:tab/>
      </w:r>
      <w:r w:rsidRPr="00750FAA">
        <w:rPr>
          <w:sz w:val="20"/>
        </w:rPr>
        <w:tab/>
      </w:r>
      <w:r w:rsidR="0026517D">
        <w:rPr>
          <w:sz w:val="20"/>
        </w:rPr>
        <w:t>2023</w:t>
      </w:r>
    </w:p>
    <w:p w14:paraId="6D10E8CF" w14:textId="6EEB3711" w:rsidR="000D1D43" w:rsidRDefault="000B5301" w:rsidP="000B5301">
      <w:pPr>
        <w:tabs>
          <w:tab w:val="left" w:pos="1587"/>
          <w:tab w:val="left" w:pos="1984"/>
        </w:tabs>
        <w:spacing w:before="240" w:after="240"/>
        <w:jc w:val="center"/>
        <w:rPr>
          <w:b/>
          <w:bCs/>
        </w:rPr>
      </w:pPr>
      <w:r w:rsidRPr="000B5301">
        <w:rPr>
          <w:b/>
          <w:bCs/>
        </w:rPr>
        <w:t>202</w:t>
      </w:r>
      <w:r>
        <w:rPr>
          <w:b/>
          <w:bCs/>
        </w:rPr>
        <w:t>1</w:t>
      </w:r>
      <w:r w:rsidRPr="000B5301">
        <w:rPr>
          <w:b/>
          <w:bCs/>
        </w:rPr>
        <w:t xml:space="preserve"> (por correspondencia, tras la consulta virtual a los Consejeros)</w:t>
      </w:r>
      <w:r>
        <w:rPr>
          <w:b/>
          <w:bCs/>
        </w:rPr>
        <w:br/>
      </w:r>
      <w:r w:rsidRPr="000B5301">
        <w:rPr>
          <w:b/>
          <w:bCs/>
        </w:rPr>
        <w:t>(</w:t>
      </w:r>
      <w:r>
        <w:rPr>
          <w:b/>
          <w:bCs/>
        </w:rPr>
        <w:t>8-18 de junio de 2021</w:t>
      </w:r>
      <w:r w:rsidRPr="000B5301">
        <w:rPr>
          <w:b/>
          <w:bCs/>
        </w:rPr>
        <w:t>)</w:t>
      </w:r>
    </w:p>
    <w:p w14:paraId="001384C3" w14:textId="33F14BA5" w:rsidR="000B5301" w:rsidRPr="000B5301" w:rsidRDefault="000B5301" w:rsidP="000B530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0B5301">
        <w:rPr>
          <w:sz w:val="20"/>
        </w:rPr>
        <w:t>R 140</w:t>
      </w:r>
      <w:r>
        <w:rPr>
          <w:sz w:val="20"/>
        </w:rPr>
        <w:t>3</w:t>
      </w:r>
      <w:r w:rsidRPr="000B5301">
        <w:rPr>
          <w:sz w:val="20"/>
        </w:rPr>
        <w:tab/>
        <w:t>Plan Operacional cuatrienal renovable de la Unión para el periodo 2022-2025</w:t>
      </w:r>
      <w:r w:rsidRPr="000B5301">
        <w:rPr>
          <w:sz w:val="20"/>
        </w:rPr>
        <w:tab/>
      </w:r>
      <w:r w:rsidRPr="000B5301">
        <w:rPr>
          <w:sz w:val="20"/>
        </w:rPr>
        <w:tab/>
      </w:r>
      <w:r>
        <w:rPr>
          <w:sz w:val="20"/>
        </w:rPr>
        <w:t>4</w:t>
      </w:r>
    </w:p>
    <w:p w14:paraId="78780AA7" w14:textId="0656B7BB" w:rsidR="000B5301" w:rsidRPr="000B5301" w:rsidRDefault="000B5301" w:rsidP="000B530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0B5301">
        <w:rPr>
          <w:sz w:val="20"/>
        </w:rPr>
        <w:t>R 140</w:t>
      </w:r>
      <w:r>
        <w:rPr>
          <w:sz w:val="20"/>
        </w:rPr>
        <w:t>4</w:t>
      </w:r>
      <w:r w:rsidRPr="000B5301">
        <w:rPr>
          <w:sz w:val="20"/>
        </w:rPr>
        <w:tab/>
        <w:t>Creación de un Grupo de Trabajo del Consejo sobre los Planes Estratégico y Financiero de la Unión para 2024-2027</w:t>
      </w:r>
      <w:r w:rsidRPr="000B5301">
        <w:rPr>
          <w:sz w:val="20"/>
        </w:rPr>
        <w:tab/>
      </w:r>
      <w:r w:rsidRPr="000B5301">
        <w:rPr>
          <w:sz w:val="20"/>
        </w:rPr>
        <w:tab/>
      </w:r>
      <w:r>
        <w:rPr>
          <w:sz w:val="20"/>
        </w:rPr>
        <w:t>3.2</w:t>
      </w:r>
    </w:p>
    <w:p w14:paraId="303D8DE6" w14:textId="62BE9550" w:rsidR="000B5301" w:rsidRPr="000B5301" w:rsidRDefault="000B5301" w:rsidP="000B530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0B5301">
        <w:rPr>
          <w:sz w:val="20"/>
        </w:rPr>
        <w:t>R 140</w:t>
      </w:r>
      <w:r>
        <w:rPr>
          <w:sz w:val="20"/>
        </w:rPr>
        <w:t>5</w:t>
      </w:r>
      <w:r w:rsidRPr="000B5301">
        <w:rPr>
          <w:sz w:val="20"/>
        </w:rPr>
        <w:tab/>
        <w:t>Presupuesto bienal de la Unión Internacional de Telecomunicaciones para 2022-2023</w:t>
      </w:r>
      <w:r w:rsidRPr="000B5301">
        <w:rPr>
          <w:sz w:val="20"/>
        </w:rPr>
        <w:tab/>
      </w:r>
      <w:r w:rsidRPr="000B5301">
        <w:rPr>
          <w:sz w:val="20"/>
        </w:rPr>
        <w:tab/>
      </w:r>
      <w:r>
        <w:rPr>
          <w:sz w:val="20"/>
        </w:rPr>
        <w:t>1.1</w:t>
      </w:r>
    </w:p>
    <w:p w14:paraId="44797351" w14:textId="116313A0" w:rsidR="000B5301" w:rsidRDefault="000B5301" w:rsidP="000B530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0B5301">
        <w:rPr>
          <w:sz w:val="20"/>
        </w:rPr>
        <w:t>R 140</w:t>
      </w:r>
      <w:r>
        <w:rPr>
          <w:sz w:val="20"/>
        </w:rPr>
        <w:t>6</w:t>
      </w:r>
      <w:r w:rsidRPr="000B5301">
        <w:rPr>
          <w:sz w:val="20"/>
        </w:rPr>
        <w:tab/>
        <w:t>Condiciones de empleo de los funcionarios de elección de la UIT</w:t>
      </w:r>
      <w:r w:rsidRPr="000B5301">
        <w:rPr>
          <w:sz w:val="20"/>
        </w:rPr>
        <w:tab/>
      </w:r>
      <w:r w:rsidRPr="000B5301">
        <w:rPr>
          <w:sz w:val="20"/>
        </w:rPr>
        <w:tab/>
      </w:r>
      <w:r w:rsidR="00183A65">
        <w:rPr>
          <w:sz w:val="20"/>
        </w:rPr>
        <w:t>2022</w:t>
      </w:r>
    </w:p>
    <w:p w14:paraId="61161EEC" w14:textId="2E8D57D1" w:rsidR="00183A65" w:rsidRPr="00750FAA" w:rsidRDefault="00183A65" w:rsidP="00183A65">
      <w:pPr>
        <w:spacing w:before="240" w:after="240"/>
        <w:jc w:val="center"/>
        <w:rPr>
          <w:b/>
        </w:rPr>
      </w:pPr>
      <w:r w:rsidRPr="00750FAA">
        <w:rPr>
          <w:b/>
        </w:rPr>
        <w:t>Reunión de 20</w:t>
      </w:r>
      <w:r>
        <w:rPr>
          <w:b/>
        </w:rPr>
        <w:t>22</w:t>
      </w:r>
      <w:r w:rsidRPr="00750FAA">
        <w:rPr>
          <w:b/>
        </w:rPr>
        <w:t xml:space="preserve"> (</w:t>
      </w:r>
      <w:r>
        <w:rPr>
          <w:b/>
        </w:rPr>
        <w:t xml:space="preserve">21-30 </w:t>
      </w:r>
      <w:r w:rsidRPr="00750FAA">
        <w:rPr>
          <w:b/>
        </w:rPr>
        <w:t xml:space="preserve">de </w:t>
      </w:r>
      <w:r>
        <w:rPr>
          <w:b/>
        </w:rPr>
        <w:t xml:space="preserve">marzo </w:t>
      </w:r>
      <w:r w:rsidRPr="00750FAA">
        <w:rPr>
          <w:b/>
        </w:rPr>
        <w:t>y 2</w:t>
      </w:r>
      <w:r>
        <w:rPr>
          <w:b/>
        </w:rPr>
        <w:t>4</w:t>
      </w:r>
      <w:r w:rsidRPr="00750FAA">
        <w:rPr>
          <w:b/>
        </w:rPr>
        <w:t xml:space="preserve"> de </w:t>
      </w:r>
      <w:r>
        <w:rPr>
          <w:b/>
        </w:rPr>
        <w:t xml:space="preserve">septiembre </w:t>
      </w:r>
      <w:r w:rsidRPr="00750FAA">
        <w:rPr>
          <w:b/>
        </w:rPr>
        <w:t>de 20</w:t>
      </w:r>
      <w:r>
        <w:rPr>
          <w:b/>
        </w:rPr>
        <w:t>22</w:t>
      </w:r>
      <w:r w:rsidRPr="00750FAA">
        <w:rPr>
          <w:b/>
        </w:rPr>
        <w:t>)</w:t>
      </w:r>
    </w:p>
    <w:p w14:paraId="6FC9184E" w14:textId="6F1A6F7E" w:rsidR="004508B0" w:rsidRPr="00CD0272" w:rsidRDefault="004508B0" w:rsidP="00CD027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lang w:val="es-ES"/>
        </w:rPr>
      </w:pPr>
      <w:r w:rsidRPr="00CD0272">
        <w:rPr>
          <w:sz w:val="20"/>
          <w:lang w:val="es-ES"/>
        </w:rPr>
        <w:t>R 1407</w:t>
      </w:r>
      <w:r w:rsidRPr="00CD0272">
        <w:rPr>
          <w:sz w:val="20"/>
          <w:lang w:val="es-ES"/>
        </w:rPr>
        <w:tab/>
      </w:r>
      <w:r w:rsidR="00CD0272" w:rsidRPr="00CD0272">
        <w:rPr>
          <w:sz w:val="20"/>
          <w:lang w:val="es-ES"/>
        </w:rPr>
        <w:t>Plan Operacional de la Unión para 2023</w:t>
      </w:r>
      <w:r w:rsidRPr="00CD0272">
        <w:rPr>
          <w:sz w:val="20"/>
          <w:lang w:val="es-ES"/>
        </w:rPr>
        <w:tab/>
      </w:r>
      <w:r w:rsidRPr="00CD0272">
        <w:rPr>
          <w:sz w:val="20"/>
          <w:lang w:val="es-ES"/>
        </w:rPr>
        <w:tab/>
        <w:t>4</w:t>
      </w:r>
    </w:p>
    <w:p w14:paraId="10B66D69" w14:textId="50DEAD76" w:rsidR="004508B0" w:rsidRPr="00CD0272" w:rsidRDefault="004508B0" w:rsidP="00CD027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lang w:val="es-ES"/>
        </w:rPr>
      </w:pPr>
      <w:r w:rsidRPr="00CD0272">
        <w:rPr>
          <w:sz w:val="20"/>
          <w:lang w:val="es-ES"/>
        </w:rPr>
        <w:t>R 1408</w:t>
      </w:r>
      <w:r w:rsidRPr="00CD0272">
        <w:rPr>
          <w:sz w:val="20"/>
          <w:lang w:val="es-ES"/>
        </w:rPr>
        <w:tab/>
      </w:r>
      <w:r w:rsidR="00CD0272" w:rsidRPr="00CD0272">
        <w:rPr>
          <w:sz w:val="20"/>
          <w:lang w:val="es-ES"/>
        </w:rPr>
        <w:t>Asistencia y ayuda a Ucrania para la reconstrucción de su sector de telecomunicaciones</w:t>
      </w:r>
      <w:r w:rsidRPr="00CD0272">
        <w:rPr>
          <w:sz w:val="20"/>
          <w:lang w:val="es-ES"/>
        </w:rPr>
        <w:tab/>
      </w:r>
      <w:r w:rsidRPr="00CD0272">
        <w:rPr>
          <w:sz w:val="20"/>
          <w:lang w:val="es-ES"/>
        </w:rPr>
        <w:tab/>
        <w:t>7.2</w:t>
      </w:r>
    </w:p>
    <w:p w14:paraId="41901F66" w14:textId="2141103F" w:rsidR="004508B0" w:rsidRPr="00CD0272" w:rsidRDefault="004508B0" w:rsidP="00CD027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lang w:val="es-ES"/>
        </w:rPr>
      </w:pPr>
      <w:r w:rsidRPr="00CD0272">
        <w:rPr>
          <w:sz w:val="20"/>
          <w:lang w:val="es-ES"/>
        </w:rPr>
        <w:t>R 1409</w:t>
      </w:r>
      <w:r w:rsidRPr="00CD0272">
        <w:rPr>
          <w:sz w:val="20"/>
          <w:lang w:val="es-ES"/>
        </w:rPr>
        <w:tab/>
      </w:r>
      <w:r w:rsidR="00CD0272" w:rsidRPr="00CD0272">
        <w:rPr>
          <w:sz w:val="20"/>
          <w:lang w:val="es-ES"/>
        </w:rPr>
        <w:t>Informe de gestión financiera para el ejercicio de 2020</w:t>
      </w:r>
      <w:r w:rsidRPr="00CD0272">
        <w:rPr>
          <w:sz w:val="20"/>
          <w:lang w:val="es-ES"/>
        </w:rPr>
        <w:tab/>
      </w:r>
      <w:r w:rsidRPr="00CD0272">
        <w:rPr>
          <w:sz w:val="20"/>
          <w:lang w:val="es-ES"/>
        </w:rPr>
        <w:tab/>
      </w:r>
      <w:r w:rsidR="0026517D">
        <w:rPr>
          <w:sz w:val="20"/>
          <w:lang w:val="es-ES"/>
        </w:rPr>
        <w:t>2023</w:t>
      </w:r>
    </w:p>
    <w:p w14:paraId="5111661E" w14:textId="1E4667C3" w:rsidR="004508B0" w:rsidRPr="00CD0272" w:rsidRDefault="004508B0" w:rsidP="00CD027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lang w:val="es-ES"/>
        </w:rPr>
      </w:pPr>
      <w:r w:rsidRPr="00CD0272">
        <w:rPr>
          <w:sz w:val="20"/>
          <w:lang w:val="es-ES"/>
        </w:rPr>
        <w:t>R 1410</w:t>
      </w:r>
      <w:r w:rsidRPr="00CD0272">
        <w:rPr>
          <w:sz w:val="20"/>
          <w:lang w:val="es-ES"/>
        </w:rPr>
        <w:tab/>
      </w:r>
      <w:r w:rsidR="00CD0272" w:rsidRPr="00CD0272">
        <w:rPr>
          <w:sz w:val="20"/>
          <w:lang w:val="es-ES"/>
        </w:rPr>
        <w:t>Condiciones de empleo de los funcionarios de elección de la UIT</w:t>
      </w:r>
      <w:r w:rsidRPr="00CD0272">
        <w:rPr>
          <w:sz w:val="20"/>
          <w:lang w:val="es-ES"/>
        </w:rPr>
        <w:tab/>
      </w:r>
      <w:r w:rsidRPr="00CD0272">
        <w:rPr>
          <w:sz w:val="20"/>
          <w:lang w:val="es-ES"/>
        </w:rPr>
        <w:tab/>
      </w:r>
      <w:r w:rsidR="0026517D">
        <w:rPr>
          <w:sz w:val="20"/>
          <w:lang w:val="es-ES"/>
        </w:rPr>
        <w:t>2023</w:t>
      </w:r>
    </w:p>
    <w:p w14:paraId="2387737A" w14:textId="45E0EAA2" w:rsidR="004508B0" w:rsidRPr="00CD0272" w:rsidRDefault="004508B0" w:rsidP="00CD027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lang w:val="es-ES"/>
        </w:rPr>
      </w:pPr>
      <w:r w:rsidRPr="00CD0272">
        <w:rPr>
          <w:sz w:val="20"/>
          <w:lang w:val="es-ES"/>
        </w:rPr>
        <w:t>R 1411</w:t>
      </w:r>
      <w:r w:rsidRPr="00CD0272">
        <w:rPr>
          <w:sz w:val="20"/>
          <w:lang w:val="es-ES"/>
        </w:rPr>
        <w:tab/>
      </w:r>
      <w:r w:rsidR="00CD0272" w:rsidRPr="00CD0272">
        <w:rPr>
          <w:sz w:val="20"/>
          <w:lang w:val="es-ES"/>
        </w:rPr>
        <w:t>Informe de gestión financiera para el ejercicio de 2021</w:t>
      </w:r>
      <w:r w:rsidRPr="00CD0272">
        <w:rPr>
          <w:sz w:val="20"/>
          <w:lang w:val="es-ES"/>
        </w:rPr>
        <w:tab/>
      </w:r>
      <w:r w:rsidRPr="00CD0272">
        <w:rPr>
          <w:sz w:val="20"/>
          <w:lang w:val="es-ES"/>
        </w:rPr>
        <w:tab/>
      </w:r>
      <w:r w:rsidR="0026517D">
        <w:rPr>
          <w:sz w:val="20"/>
          <w:lang w:val="es-ES"/>
        </w:rPr>
        <w:t>2023</w:t>
      </w:r>
    </w:p>
    <w:p w14:paraId="1E65DC59" w14:textId="1D97A0D2" w:rsidR="004508B0" w:rsidRPr="00ED5A96" w:rsidRDefault="00ED5A96" w:rsidP="004508B0">
      <w:pPr>
        <w:tabs>
          <w:tab w:val="left" w:leader="dot" w:pos="8844"/>
          <w:tab w:val="right" w:pos="9411"/>
        </w:tabs>
        <w:spacing w:before="240" w:after="240"/>
        <w:ind w:left="794" w:right="624" w:hanging="794"/>
        <w:jc w:val="center"/>
        <w:rPr>
          <w:sz w:val="20"/>
          <w:lang w:val="es-ES"/>
        </w:rPr>
      </w:pPr>
      <w:r w:rsidRPr="00ED5A96">
        <w:rPr>
          <w:b/>
          <w:lang w:val="es-ES"/>
        </w:rPr>
        <w:t xml:space="preserve">Reunión extraordinaria de 2023 </w:t>
      </w:r>
      <w:r w:rsidR="004508B0" w:rsidRPr="00ED5A96">
        <w:rPr>
          <w:b/>
          <w:lang w:val="es-ES"/>
        </w:rPr>
        <w:t xml:space="preserve">(14 </w:t>
      </w:r>
      <w:r w:rsidRPr="00ED5A96">
        <w:rPr>
          <w:b/>
          <w:lang w:val="es-ES"/>
        </w:rPr>
        <w:t xml:space="preserve">de octubre de </w:t>
      </w:r>
      <w:r w:rsidR="004508B0" w:rsidRPr="00ED5A96">
        <w:rPr>
          <w:b/>
          <w:lang w:val="es-ES"/>
        </w:rPr>
        <w:t>2022)</w:t>
      </w:r>
    </w:p>
    <w:p w14:paraId="44C311AE" w14:textId="057BAB46" w:rsidR="004508B0" w:rsidRPr="00CD0272" w:rsidRDefault="004508B0" w:rsidP="00CD027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lang w:val="es-ES"/>
        </w:rPr>
      </w:pPr>
      <w:r w:rsidRPr="00CD0272">
        <w:rPr>
          <w:sz w:val="20"/>
          <w:lang w:val="es-ES"/>
        </w:rPr>
        <w:t>R 1412</w:t>
      </w:r>
      <w:r w:rsidRPr="00CD0272">
        <w:rPr>
          <w:sz w:val="20"/>
          <w:lang w:val="es-ES"/>
        </w:rPr>
        <w:tab/>
      </w:r>
      <w:r w:rsidR="00CD0272" w:rsidRPr="00CD0272">
        <w:rPr>
          <w:sz w:val="20"/>
          <w:lang w:val="es-ES"/>
        </w:rPr>
        <w:t>Equilibrar la ejecución del presupuesto de 2022</w:t>
      </w:r>
      <w:r w:rsidRPr="00CD0272">
        <w:rPr>
          <w:sz w:val="20"/>
          <w:lang w:val="es-ES"/>
        </w:rPr>
        <w:tab/>
      </w:r>
      <w:r w:rsidRPr="00CD0272">
        <w:rPr>
          <w:sz w:val="20"/>
          <w:lang w:val="es-ES"/>
        </w:rPr>
        <w:tab/>
        <w:t>1.1</w:t>
      </w:r>
    </w:p>
    <w:p w14:paraId="0A8A27C4" w14:textId="4EE7070E" w:rsidR="004508B0" w:rsidRPr="00CD0272" w:rsidRDefault="004508B0" w:rsidP="00CD027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lang w:val="es-ES"/>
        </w:rPr>
      </w:pPr>
      <w:r w:rsidRPr="00CD0272">
        <w:rPr>
          <w:sz w:val="20"/>
          <w:lang w:val="es-ES"/>
        </w:rPr>
        <w:t>R 1413</w:t>
      </w:r>
      <w:r w:rsidRPr="00CD0272">
        <w:rPr>
          <w:sz w:val="20"/>
          <w:lang w:val="es-ES"/>
        </w:rPr>
        <w:tab/>
      </w:r>
      <w:r w:rsidR="00CD0272" w:rsidRPr="00CD0272">
        <w:rPr>
          <w:sz w:val="20"/>
          <w:lang w:val="es-ES"/>
        </w:rPr>
        <w:t>Programa de cese voluntario/concertado y jubilación anticipada</w:t>
      </w:r>
      <w:r w:rsidRPr="00CD0272">
        <w:rPr>
          <w:sz w:val="20"/>
          <w:lang w:val="es-ES"/>
        </w:rPr>
        <w:tab/>
      </w:r>
      <w:r w:rsidRPr="00CD0272">
        <w:rPr>
          <w:sz w:val="20"/>
          <w:lang w:val="es-ES"/>
        </w:rPr>
        <w:tab/>
        <w:t>2.2</w:t>
      </w:r>
    </w:p>
    <w:p w14:paraId="71243EBA" w14:textId="26677D91" w:rsidR="004508B0" w:rsidRPr="00CD0272" w:rsidRDefault="004508B0" w:rsidP="00CD027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lang w:val="es-ES"/>
        </w:rPr>
      </w:pPr>
      <w:r w:rsidRPr="00CD0272">
        <w:rPr>
          <w:sz w:val="20"/>
          <w:lang w:val="es-ES"/>
        </w:rPr>
        <w:t>R 1414</w:t>
      </w:r>
      <w:r w:rsidRPr="00CD0272">
        <w:rPr>
          <w:sz w:val="20"/>
          <w:lang w:val="es-ES"/>
        </w:rPr>
        <w:tab/>
      </w:r>
      <w:r w:rsidR="00CD0272" w:rsidRPr="00CD0272">
        <w:rPr>
          <w:sz w:val="20"/>
          <w:lang w:val="es-ES"/>
        </w:rPr>
        <w:t>Miembros del Comité de Pensiones del Personal de la UIT</w:t>
      </w:r>
      <w:r w:rsidRPr="00CD0272">
        <w:rPr>
          <w:sz w:val="20"/>
          <w:lang w:val="es-ES"/>
        </w:rPr>
        <w:tab/>
      </w:r>
      <w:r w:rsidRPr="00CD0272">
        <w:rPr>
          <w:sz w:val="20"/>
          <w:lang w:val="es-ES"/>
        </w:rPr>
        <w:tab/>
        <w:t>2.3</w:t>
      </w:r>
    </w:p>
    <w:p w14:paraId="5FADC573" w14:textId="6B15E65C" w:rsidR="0026517D" w:rsidRPr="0026517D" w:rsidRDefault="0026517D" w:rsidP="0026517D">
      <w:pPr>
        <w:tabs>
          <w:tab w:val="left" w:leader="dot" w:pos="8844"/>
          <w:tab w:val="right" w:pos="9411"/>
        </w:tabs>
        <w:spacing w:before="240" w:after="240"/>
        <w:ind w:left="794" w:right="624" w:hanging="794"/>
        <w:jc w:val="center"/>
        <w:rPr>
          <w:sz w:val="20"/>
          <w:lang w:val="es-ES"/>
        </w:rPr>
      </w:pPr>
      <w:r w:rsidRPr="00750FAA">
        <w:rPr>
          <w:b/>
        </w:rPr>
        <w:t>Reunión de 20</w:t>
      </w:r>
      <w:r>
        <w:rPr>
          <w:b/>
        </w:rPr>
        <w:t>23</w:t>
      </w:r>
      <w:r w:rsidRPr="00750FAA">
        <w:rPr>
          <w:b/>
        </w:rPr>
        <w:t xml:space="preserve"> </w:t>
      </w:r>
      <w:r w:rsidRPr="0026517D">
        <w:rPr>
          <w:b/>
          <w:lang w:val="es-ES"/>
        </w:rPr>
        <w:t xml:space="preserve">(11-21 </w:t>
      </w:r>
      <w:r w:rsidRPr="0026517D">
        <w:rPr>
          <w:b/>
          <w:bCs/>
          <w:szCs w:val="22"/>
        </w:rPr>
        <w:t>de julio de</w:t>
      </w:r>
      <w:r w:rsidRPr="00750FAA">
        <w:rPr>
          <w:szCs w:val="22"/>
        </w:rPr>
        <w:t xml:space="preserve"> </w:t>
      </w:r>
      <w:r w:rsidRPr="0026517D">
        <w:rPr>
          <w:b/>
          <w:lang w:val="es-ES"/>
        </w:rPr>
        <w:t xml:space="preserve">2023, </w:t>
      </w:r>
      <w:r>
        <w:rPr>
          <w:b/>
          <w:lang w:val="es-ES"/>
        </w:rPr>
        <w:t>y</w:t>
      </w:r>
      <w:r w:rsidRPr="0026517D">
        <w:rPr>
          <w:b/>
          <w:lang w:val="es-ES"/>
        </w:rPr>
        <w:t xml:space="preserve"> 19-20 </w:t>
      </w:r>
      <w:r w:rsidRPr="00ED5A96">
        <w:rPr>
          <w:b/>
          <w:lang w:val="es-ES"/>
        </w:rPr>
        <w:t xml:space="preserve">de octubre </w:t>
      </w:r>
      <w:r>
        <w:rPr>
          <w:b/>
          <w:lang w:val="es-ES"/>
        </w:rPr>
        <w:t xml:space="preserve">de </w:t>
      </w:r>
      <w:r w:rsidRPr="0026517D">
        <w:rPr>
          <w:b/>
          <w:lang w:val="es-ES"/>
        </w:rPr>
        <w:t>2023)</w:t>
      </w:r>
    </w:p>
    <w:p w14:paraId="287CB7DA" w14:textId="0421C95C" w:rsidR="0026517D" w:rsidRPr="0026517D" w:rsidRDefault="0026517D" w:rsidP="0026517D">
      <w:pPr>
        <w:tabs>
          <w:tab w:val="left" w:leader="dot" w:pos="8844"/>
          <w:tab w:val="right" w:pos="9411"/>
        </w:tabs>
        <w:spacing w:before="40" w:after="40"/>
        <w:ind w:left="794" w:right="624" w:hanging="794"/>
        <w:jc w:val="left"/>
        <w:rPr>
          <w:sz w:val="20"/>
          <w:lang w:val="es-ES"/>
        </w:rPr>
      </w:pPr>
      <w:r w:rsidRPr="0026517D">
        <w:rPr>
          <w:sz w:val="20"/>
          <w:lang w:val="es-ES"/>
        </w:rPr>
        <w:t>R 1415</w:t>
      </w:r>
      <w:r w:rsidRPr="0026517D">
        <w:rPr>
          <w:sz w:val="20"/>
          <w:lang w:val="es-ES"/>
        </w:rPr>
        <w:tab/>
      </w:r>
      <w:r w:rsidRPr="0026517D">
        <w:rPr>
          <w:sz w:val="20"/>
          <w:lang w:val="es-ES"/>
        </w:rPr>
        <w:tab/>
      </w:r>
      <w:r w:rsidRPr="0026517D">
        <w:rPr>
          <w:sz w:val="20"/>
        </w:rPr>
        <w:t>Plan Operacional de la Unión para 2024-2027</w:t>
      </w:r>
      <w:r w:rsidRPr="0026517D">
        <w:rPr>
          <w:sz w:val="20"/>
          <w:lang w:val="es-ES"/>
        </w:rPr>
        <w:tab/>
      </w:r>
      <w:r w:rsidRPr="0026517D">
        <w:rPr>
          <w:sz w:val="20"/>
          <w:lang w:val="es-ES"/>
        </w:rPr>
        <w:tab/>
        <w:t>4</w:t>
      </w:r>
    </w:p>
    <w:p w14:paraId="53A5EF53" w14:textId="244CB496" w:rsidR="0026517D" w:rsidRPr="0026517D" w:rsidRDefault="0026517D" w:rsidP="0026517D">
      <w:pPr>
        <w:tabs>
          <w:tab w:val="left" w:leader="dot" w:pos="8844"/>
          <w:tab w:val="right" w:pos="9411"/>
        </w:tabs>
        <w:spacing w:before="40" w:after="40"/>
        <w:ind w:left="794" w:right="624" w:hanging="794"/>
        <w:jc w:val="left"/>
        <w:rPr>
          <w:sz w:val="20"/>
          <w:lang w:val="es-ES"/>
        </w:rPr>
      </w:pPr>
      <w:r w:rsidRPr="0026517D">
        <w:rPr>
          <w:sz w:val="20"/>
          <w:lang w:val="es-ES"/>
        </w:rPr>
        <w:t>R 1416</w:t>
      </w:r>
      <w:r w:rsidRPr="0026517D">
        <w:rPr>
          <w:sz w:val="20"/>
          <w:lang w:val="es-ES"/>
        </w:rPr>
        <w:tab/>
      </w:r>
      <w:r w:rsidRPr="0026517D">
        <w:rPr>
          <w:sz w:val="20"/>
          <w:lang w:val="es-ES"/>
        </w:rPr>
        <w:tab/>
      </w:r>
      <w:r w:rsidRPr="0026517D">
        <w:rPr>
          <w:sz w:val="20"/>
        </w:rPr>
        <w:t>Día Mundial de las Telecomunicaciones y la Sociedad</w:t>
      </w:r>
      <w:r>
        <w:rPr>
          <w:sz w:val="20"/>
        </w:rPr>
        <w:t xml:space="preserve"> </w:t>
      </w:r>
      <w:r w:rsidRPr="0026517D">
        <w:rPr>
          <w:sz w:val="20"/>
        </w:rPr>
        <w:t>de la Información de 2024 y 2025</w:t>
      </w:r>
      <w:r w:rsidRPr="0026517D">
        <w:rPr>
          <w:sz w:val="20"/>
          <w:lang w:val="es-ES"/>
        </w:rPr>
        <w:tab/>
      </w:r>
      <w:r w:rsidRPr="0026517D">
        <w:rPr>
          <w:sz w:val="20"/>
          <w:lang w:val="es-ES"/>
        </w:rPr>
        <w:tab/>
        <w:t>7.2</w:t>
      </w:r>
    </w:p>
    <w:p w14:paraId="1FDB27C9" w14:textId="6D39219E" w:rsidR="0026517D" w:rsidRPr="0026517D" w:rsidRDefault="0026517D" w:rsidP="0026517D">
      <w:pPr>
        <w:tabs>
          <w:tab w:val="left" w:leader="dot" w:pos="8844"/>
          <w:tab w:val="right" w:pos="9411"/>
        </w:tabs>
        <w:spacing w:before="40" w:after="40"/>
        <w:ind w:left="794" w:right="624" w:hanging="794"/>
        <w:jc w:val="left"/>
        <w:rPr>
          <w:sz w:val="20"/>
          <w:lang w:val="es-ES"/>
        </w:rPr>
      </w:pPr>
      <w:r w:rsidRPr="0026517D">
        <w:rPr>
          <w:sz w:val="20"/>
          <w:lang w:val="es-ES"/>
        </w:rPr>
        <w:t>R 1417</w:t>
      </w:r>
      <w:r w:rsidRPr="0026517D">
        <w:rPr>
          <w:sz w:val="20"/>
          <w:lang w:val="es-ES"/>
        </w:rPr>
        <w:tab/>
      </w:r>
      <w:r w:rsidRPr="0026517D">
        <w:rPr>
          <w:sz w:val="20"/>
          <w:lang w:val="es-ES"/>
        </w:rPr>
        <w:tab/>
      </w:r>
      <w:r w:rsidRPr="0026517D">
        <w:rPr>
          <w:sz w:val="20"/>
        </w:rPr>
        <w:t>Presupuesto bienal de la Unión para 2024-2025</w:t>
      </w:r>
      <w:r w:rsidRPr="0026517D">
        <w:rPr>
          <w:sz w:val="20"/>
          <w:lang w:val="es-ES"/>
        </w:rPr>
        <w:tab/>
      </w:r>
      <w:r w:rsidRPr="0026517D">
        <w:rPr>
          <w:sz w:val="20"/>
          <w:lang w:val="es-ES"/>
        </w:rPr>
        <w:tab/>
        <w:t>1.1</w:t>
      </w:r>
    </w:p>
    <w:p w14:paraId="3591FB53" w14:textId="1D3FD86A" w:rsidR="0026517D" w:rsidRPr="0026517D" w:rsidRDefault="0026517D" w:rsidP="0026517D">
      <w:pPr>
        <w:tabs>
          <w:tab w:val="left" w:leader="dot" w:pos="8844"/>
          <w:tab w:val="right" w:pos="9411"/>
        </w:tabs>
        <w:spacing w:before="40" w:after="40"/>
        <w:ind w:left="794" w:right="624" w:hanging="794"/>
        <w:jc w:val="left"/>
        <w:rPr>
          <w:sz w:val="20"/>
          <w:lang w:val="es-ES"/>
        </w:rPr>
      </w:pPr>
      <w:r w:rsidRPr="0026517D">
        <w:rPr>
          <w:sz w:val="20"/>
          <w:lang w:val="es-ES"/>
        </w:rPr>
        <w:t>R 1418</w:t>
      </w:r>
      <w:r w:rsidRPr="0026517D">
        <w:rPr>
          <w:sz w:val="20"/>
          <w:lang w:val="es-ES"/>
        </w:rPr>
        <w:tab/>
      </w:r>
      <w:r w:rsidRPr="0026517D">
        <w:rPr>
          <w:sz w:val="20"/>
          <w:lang w:val="es-ES"/>
        </w:rPr>
        <w:tab/>
      </w:r>
      <w:r w:rsidRPr="0026517D">
        <w:rPr>
          <w:sz w:val="20"/>
        </w:rPr>
        <w:t>Fondo para el Desarrollo de las Tecnologías de la Información y la Comunicación</w:t>
      </w:r>
      <w:r w:rsidRPr="0026517D">
        <w:rPr>
          <w:sz w:val="20"/>
          <w:lang w:val="es-ES"/>
        </w:rPr>
        <w:tab/>
      </w:r>
      <w:r w:rsidRPr="0026517D">
        <w:rPr>
          <w:sz w:val="20"/>
          <w:lang w:val="es-ES"/>
        </w:rPr>
        <w:tab/>
        <w:t>1.2</w:t>
      </w:r>
    </w:p>
    <w:p w14:paraId="3C63668F" w14:textId="2D755BD8" w:rsidR="0026517D" w:rsidRPr="0026517D" w:rsidRDefault="0026517D" w:rsidP="0026517D">
      <w:pPr>
        <w:tabs>
          <w:tab w:val="left" w:leader="dot" w:pos="8844"/>
          <w:tab w:val="right" w:pos="9411"/>
        </w:tabs>
        <w:spacing w:before="40" w:after="40"/>
        <w:ind w:left="794" w:right="624" w:hanging="794"/>
        <w:jc w:val="left"/>
        <w:rPr>
          <w:sz w:val="20"/>
          <w:lang w:val="es-ES"/>
        </w:rPr>
      </w:pPr>
      <w:r w:rsidRPr="0026517D">
        <w:rPr>
          <w:sz w:val="20"/>
          <w:lang w:val="es-ES"/>
        </w:rPr>
        <w:t>R 1419</w:t>
      </w:r>
      <w:r w:rsidRPr="0026517D">
        <w:rPr>
          <w:sz w:val="20"/>
          <w:lang w:val="es-ES"/>
        </w:rPr>
        <w:tab/>
      </w:r>
      <w:r w:rsidRPr="0026517D">
        <w:rPr>
          <w:sz w:val="20"/>
          <w:lang w:val="es-ES"/>
        </w:rPr>
        <w:tab/>
      </w:r>
      <w:r w:rsidRPr="0026517D">
        <w:rPr>
          <w:sz w:val="20"/>
        </w:rPr>
        <w:t>Condiciones de servicio de los funcionarios de elección de la UIT</w:t>
      </w:r>
      <w:r w:rsidRPr="0026517D">
        <w:rPr>
          <w:sz w:val="20"/>
          <w:lang w:val="es-ES"/>
        </w:rPr>
        <w:tab/>
      </w:r>
      <w:r w:rsidRPr="0026517D">
        <w:rPr>
          <w:sz w:val="20"/>
          <w:lang w:val="es-ES"/>
        </w:rPr>
        <w:tab/>
        <w:t>2.1</w:t>
      </w:r>
    </w:p>
    <w:p w14:paraId="4C6259C2" w14:textId="286C505C" w:rsidR="0026517D" w:rsidRPr="0026517D" w:rsidRDefault="0026517D" w:rsidP="0026517D">
      <w:pPr>
        <w:tabs>
          <w:tab w:val="left" w:leader="dot" w:pos="8844"/>
          <w:tab w:val="right" w:pos="9411"/>
        </w:tabs>
        <w:spacing w:before="40" w:after="40"/>
        <w:ind w:left="794" w:right="624" w:hanging="794"/>
        <w:jc w:val="left"/>
        <w:rPr>
          <w:sz w:val="20"/>
          <w:lang w:val="es-ES"/>
        </w:rPr>
      </w:pPr>
      <w:r w:rsidRPr="0026517D">
        <w:rPr>
          <w:sz w:val="20"/>
          <w:lang w:val="es-ES"/>
        </w:rPr>
        <w:t>R 1420</w:t>
      </w:r>
      <w:r w:rsidRPr="0026517D">
        <w:rPr>
          <w:sz w:val="20"/>
          <w:lang w:val="es-ES"/>
        </w:rPr>
        <w:tab/>
      </w:r>
      <w:r w:rsidRPr="0026517D">
        <w:rPr>
          <w:sz w:val="20"/>
          <w:lang w:val="es-ES"/>
        </w:rPr>
        <w:tab/>
      </w:r>
      <w:r w:rsidRPr="0026517D">
        <w:rPr>
          <w:sz w:val="20"/>
        </w:rPr>
        <w:t>Enmienda al Estatuto de la Comisión de la Administración Pública Internacional</w:t>
      </w:r>
      <w:r w:rsidRPr="0026517D">
        <w:rPr>
          <w:sz w:val="20"/>
          <w:lang w:val="es-ES"/>
        </w:rPr>
        <w:tab/>
      </w:r>
      <w:r w:rsidRPr="0026517D">
        <w:rPr>
          <w:sz w:val="20"/>
          <w:lang w:val="es-ES"/>
        </w:rPr>
        <w:tab/>
        <w:t>2.4</w:t>
      </w:r>
    </w:p>
    <w:p w14:paraId="3D267C2B" w14:textId="77777777" w:rsidR="000D1D43" w:rsidRPr="0026517D" w:rsidRDefault="000D1D43" w:rsidP="000D1D43">
      <w:pPr>
        <w:tabs>
          <w:tab w:val="left" w:leader="dot" w:pos="8789"/>
          <w:tab w:val="right" w:pos="9356"/>
          <w:tab w:val="right" w:pos="9639"/>
        </w:tabs>
        <w:ind w:left="794" w:right="708" w:hanging="794"/>
        <w:jc w:val="left"/>
        <w:rPr>
          <w:sz w:val="20"/>
          <w:lang w:val="es-ES"/>
        </w:rPr>
      </w:pPr>
    </w:p>
    <w:p w14:paraId="08765058" w14:textId="77777777" w:rsidR="000D1D43" w:rsidRPr="0026517D" w:rsidRDefault="000D1D43" w:rsidP="000D1D43">
      <w:pPr>
        <w:tabs>
          <w:tab w:val="left" w:leader="dot" w:pos="8789"/>
          <w:tab w:val="right" w:pos="9356"/>
          <w:tab w:val="right" w:pos="9639"/>
        </w:tabs>
        <w:ind w:left="794" w:right="708" w:hanging="794"/>
        <w:jc w:val="left"/>
        <w:rPr>
          <w:sz w:val="20"/>
          <w:lang w:val="es-ES"/>
        </w:rPr>
      </w:pPr>
    </w:p>
    <w:p w14:paraId="2569A102" w14:textId="77777777" w:rsidR="007F268E" w:rsidRPr="0026517D" w:rsidRDefault="007F268E" w:rsidP="000D1D43">
      <w:pPr>
        <w:tabs>
          <w:tab w:val="left" w:leader="dot" w:pos="8789"/>
          <w:tab w:val="right" w:pos="9356"/>
          <w:tab w:val="right" w:pos="9639"/>
        </w:tabs>
        <w:ind w:left="794" w:right="708" w:hanging="794"/>
        <w:jc w:val="left"/>
        <w:rPr>
          <w:sz w:val="20"/>
          <w:lang w:val="es-ES"/>
        </w:rPr>
      </w:pPr>
    </w:p>
    <w:p w14:paraId="60528DFC" w14:textId="77777777" w:rsidR="007F268E" w:rsidRPr="0026517D" w:rsidRDefault="007F268E" w:rsidP="000D1D43">
      <w:pPr>
        <w:tabs>
          <w:tab w:val="left" w:leader="dot" w:pos="8789"/>
          <w:tab w:val="right" w:pos="9356"/>
          <w:tab w:val="right" w:pos="9639"/>
        </w:tabs>
        <w:ind w:left="794" w:right="708" w:hanging="794"/>
        <w:jc w:val="left"/>
        <w:rPr>
          <w:sz w:val="20"/>
          <w:lang w:val="es-ES"/>
        </w:rPr>
      </w:pPr>
    </w:p>
    <w:p w14:paraId="5A1DE898" w14:textId="77777777" w:rsidR="007F268E" w:rsidRPr="0026517D" w:rsidRDefault="007F268E" w:rsidP="000D1D43">
      <w:pPr>
        <w:tabs>
          <w:tab w:val="left" w:leader="dot" w:pos="8789"/>
          <w:tab w:val="right" w:pos="9356"/>
          <w:tab w:val="right" w:pos="9639"/>
        </w:tabs>
        <w:ind w:left="794" w:right="708" w:hanging="794"/>
        <w:jc w:val="left"/>
        <w:rPr>
          <w:sz w:val="20"/>
          <w:lang w:val="es-ES"/>
        </w:rPr>
      </w:pPr>
    </w:p>
    <w:p w14:paraId="4870E636" w14:textId="77777777" w:rsidR="007F268E" w:rsidRPr="0026517D" w:rsidRDefault="007F268E" w:rsidP="000D1D43">
      <w:pPr>
        <w:tabs>
          <w:tab w:val="left" w:leader="dot" w:pos="8789"/>
          <w:tab w:val="right" w:pos="9356"/>
          <w:tab w:val="right" w:pos="9639"/>
        </w:tabs>
        <w:ind w:left="794" w:right="708" w:hanging="794"/>
        <w:jc w:val="left"/>
        <w:rPr>
          <w:sz w:val="20"/>
          <w:lang w:val="es-ES"/>
        </w:rPr>
      </w:pPr>
    </w:p>
    <w:p w14:paraId="2E3C7B09" w14:textId="77777777" w:rsidR="007F268E" w:rsidRPr="0026517D" w:rsidRDefault="007F268E" w:rsidP="000D1D43">
      <w:pPr>
        <w:tabs>
          <w:tab w:val="left" w:leader="dot" w:pos="8789"/>
          <w:tab w:val="right" w:pos="9356"/>
          <w:tab w:val="right" w:pos="9639"/>
        </w:tabs>
        <w:ind w:left="794" w:right="708" w:hanging="794"/>
        <w:jc w:val="left"/>
        <w:rPr>
          <w:sz w:val="20"/>
          <w:lang w:val="es-ES"/>
        </w:rPr>
      </w:pPr>
    </w:p>
    <w:p w14:paraId="6148E4CE" w14:textId="77777777" w:rsidR="00203ED6" w:rsidRPr="0026517D" w:rsidRDefault="00203ED6" w:rsidP="004117C2">
      <w:pPr>
        <w:rPr>
          <w:lang w:val="es-ES"/>
        </w:rPr>
      </w:pPr>
    </w:p>
    <w:p w14:paraId="447E9930" w14:textId="77777777" w:rsidR="00201183" w:rsidRPr="0026517D" w:rsidRDefault="00201183" w:rsidP="004117C2">
      <w:pPr>
        <w:rPr>
          <w:lang w:val="es-ES"/>
        </w:rPr>
      </w:pPr>
    </w:p>
    <w:p w14:paraId="47C7A4EC" w14:textId="77777777" w:rsidR="00201183" w:rsidRPr="0026517D" w:rsidRDefault="00201183" w:rsidP="004117C2">
      <w:pPr>
        <w:overflowPunct/>
        <w:autoSpaceDE/>
        <w:autoSpaceDN/>
        <w:adjustRightInd/>
        <w:spacing w:before="0"/>
        <w:rPr>
          <w:b/>
          <w:sz w:val="20"/>
          <w:lang w:val="es-ES"/>
        </w:rPr>
        <w:sectPr w:rsidR="00201183" w:rsidRPr="0026517D" w:rsidSect="00AF25E5">
          <w:headerReference w:type="even" r:id="rId544"/>
          <w:headerReference w:type="default" r:id="rId545"/>
          <w:endnotePr>
            <w:numFmt w:val="decimal"/>
          </w:endnotePr>
          <w:type w:val="oddPage"/>
          <w:pgSz w:w="11907" w:h="16834" w:code="9"/>
          <w:pgMar w:top="1418" w:right="1134" w:bottom="1134" w:left="1134" w:header="737" w:footer="567" w:gutter="284"/>
          <w:paperSrc w:first="15" w:other="15"/>
          <w:cols w:space="720"/>
          <w:vAlign w:val="both"/>
        </w:sectPr>
      </w:pPr>
    </w:p>
    <w:p w14:paraId="510ECD72" w14:textId="77777777" w:rsidR="00A43C04" w:rsidRPr="00750FAA" w:rsidRDefault="00A43C04" w:rsidP="004117C2">
      <w:pPr>
        <w:pStyle w:val="AppendixNo"/>
        <w:spacing w:before="0"/>
        <w:rPr>
          <w:szCs w:val="28"/>
        </w:rPr>
      </w:pPr>
      <w:bookmarkStart w:id="4059" w:name="_Toc423440742"/>
      <w:bookmarkStart w:id="4060" w:name="_Toc425163237"/>
      <w:bookmarkStart w:id="4061" w:name="_Toc458528240"/>
      <w:bookmarkStart w:id="4062" w:name="_Toc490059168"/>
      <w:bookmarkStart w:id="4063" w:name="_Toc21334789"/>
      <w:bookmarkStart w:id="4064" w:name="_Toc21337068"/>
      <w:bookmarkStart w:id="4065" w:name="_Toc58570373"/>
      <w:bookmarkStart w:id="4066" w:name="_Toc119584304"/>
      <w:bookmarkStart w:id="4067" w:name="_Toc119584634"/>
      <w:bookmarkStart w:id="4068" w:name="_Toc119585647"/>
      <w:bookmarkStart w:id="4069" w:name="_Toc152058880"/>
      <w:bookmarkStart w:id="4070" w:name="_Toc152059182"/>
      <w:bookmarkStart w:id="4071" w:name="_Toc312235260"/>
      <w:bookmarkStart w:id="4072" w:name="_Toc83628566"/>
      <w:r w:rsidRPr="00750FAA">
        <w:rPr>
          <w:szCs w:val="28"/>
        </w:rPr>
        <w:lastRenderedPageBreak/>
        <w:t>APÉNDICE  B</w:t>
      </w:r>
      <w:bookmarkEnd w:id="4059"/>
      <w:bookmarkEnd w:id="4060"/>
      <w:bookmarkEnd w:id="4061"/>
      <w:bookmarkEnd w:id="4062"/>
      <w:bookmarkEnd w:id="4063"/>
      <w:bookmarkEnd w:id="4064"/>
      <w:bookmarkEnd w:id="4065"/>
      <w:bookmarkEnd w:id="4066"/>
      <w:bookmarkEnd w:id="4067"/>
      <w:bookmarkEnd w:id="4068"/>
      <w:bookmarkEnd w:id="4069"/>
      <w:bookmarkEnd w:id="4070"/>
    </w:p>
    <w:p w14:paraId="3FEC74D7" w14:textId="77777777" w:rsidR="00A43C04" w:rsidRPr="00750FAA" w:rsidRDefault="00A43C04" w:rsidP="004117C2">
      <w:pPr>
        <w:pStyle w:val="Appendixtitle"/>
      </w:pPr>
      <w:bookmarkStart w:id="4073" w:name="_Toc405214410"/>
      <w:bookmarkStart w:id="4074" w:name="_Toc312235261"/>
      <w:bookmarkStart w:id="4075" w:name="_Toc83628567"/>
      <w:r w:rsidRPr="00750FAA">
        <w:rPr>
          <w:szCs w:val="28"/>
        </w:rPr>
        <w:t>Lista por orden numérico de los Acuerdos del Consejo de la UIT</w:t>
      </w:r>
      <w:bookmarkEnd w:id="4073"/>
      <w:bookmarkEnd w:id="4074"/>
      <w:bookmarkEnd w:id="4075"/>
    </w:p>
    <w:bookmarkEnd w:id="4071"/>
    <w:bookmarkEnd w:id="4072"/>
    <w:p w14:paraId="6D4B418E" w14:textId="77777777" w:rsidR="00201183" w:rsidRPr="00750FAA" w:rsidRDefault="00201183" w:rsidP="004117C2">
      <w:pPr>
        <w:keepNext/>
        <w:keepLines/>
        <w:tabs>
          <w:tab w:val="right" w:pos="8789"/>
        </w:tabs>
        <w:spacing w:before="160"/>
        <w:rPr>
          <w:bCs/>
        </w:rPr>
      </w:pPr>
      <w:r w:rsidRPr="00750FAA">
        <w:rPr>
          <w:bCs/>
        </w:rPr>
        <w:t>Frente a los títulos aparece el número de la sección en que se ha consignado el texto de que se trata.</w:t>
      </w:r>
    </w:p>
    <w:p w14:paraId="7B1EE28A" w14:textId="77777777" w:rsidR="00201183" w:rsidRPr="00750FAA" w:rsidRDefault="00201183" w:rsidP="004117C2">
      <w:r w:rsidRPr="00750FAA">
        <w:t>En el caso de textos que no revisten ya interés, ese número se ha reemplazado por la indicación del año en que el Consejo decidió retirarlos del Volumen.</w:t>
      </w:r>
    </w:p>
    <w:p w14:paraId="6AE5AF02" w14:textId="77777777" w:rsidR="00203ED6" w:rsidRPr="00750FAA" w:rsidRDefault="00203ED6" w:rsidP="004117C2">
      <w:pPr>
        <w:pStyle w:val="Headingb"/>
        <w:spacing w:after="160"/>
        <w:jc w:val="center"/>
        <w:rPr>
          <w:bCs/>
        </w:rPr>
      </w:pPr>
      <w:bookmarkStart w:id="4076" w:name="_Toc16155852"/>
      <w:bookmarkStart w:id="4077" w:name="_Toc21334790"/>
      <w:r w:rsidRPr="00750FAA">
        <w:rPr>
          <w:bCs/>
        </w:rPr>
        <w:t>3</w:t>
      </w:r>
      <w:r w:rsidRPr="00750FAA">
        <w:rPr>
          <w:bCs/>
          <w:szCs w:val="22"/>
          <w:vertAlign w:val="superscript"/>
        </w:rPr>
        <w:t>a</w:t>
      </w:r>
      <w:r w:rsidRPr="00750FAA">
        <w:rPr>
          <w:bCs/>
        </w:rPr>
        <w:t xml:space="preserve"> reunión (septiembre-octubre de 1948)</w:t>
      </w:r>
      <w:bookmarkEnd w:id="4076"/>
      <w:bookmarkEnd w:id="4077"/>
    </w:p>
    <w:p w14:paraId="0877C8B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w:t>
      </w:r>
      <w:r w:rsidRPr="00750FAA">
        <w:rPr>
          <w:sz w:val="20"/>
        </w:rPr>
        <w:tab/>
        <w:t>Resúmenes de los debates del Consejo</w:t>
      </w:r>
      <w:r w:rsidRPr="00750FAA">
        <w:rPr>
          <w:sz w:val="20"/>
        </w:rPr>
        <w:tab/>
      </w:r>
      <w:r w:rsidR="00203ED6" w:rsidRPr="00750FAA">
        <w:rPr>
          <w:sz w:val="20"/>
        </w:rPr>
        <w:tab/>
      </w:r>
      <w:r w:rsidRPr="00750FAA">
        <w:rPr>
          <w:sz w:val="20"/>
        </w:rPr>
        <w:t>2006</w:t>
      </w:r>
    </w:p>
    <w:p w14:paraId="765B674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w:t>
      </w:r>
      <w:r w:rsidRPr="00750FAA">
        <w:rPr>
          <w:sz w:val="20"/>
        </w:rPr>
        <w:tab/>
        <w:t>Lista de puestos con titulares</w:t>
      </w:r>
      <w:r w:rsidRPr="00750FAA">
        <w:rPr>
          <w:sz w:val="20"/>
        </w:rPr>
        <w:tab/>
      </w:r>
      <w:r w:rsidR="00203ED6" w:rsidRPr="00750FAA">
        <w:rPr>
          <w:sz w:val="20"/>
        </w:rPr>
        <w:tab/>
      </w:r>
      <w:r w:rsidRPr="00750FAA">
        <w:rPr>
          <w:sz w:val="20"/>
        </w:rPr>
        <w:t>2.4</w:t>
      </w:r>
    </w:p>
    <w:p w14:paraId="2B96BA8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w:t>
      </w:r>
      <w:r w:rsidRPr="00750FAA">
        <w:rPr>
          <w:sz w:val="20"/>
        </w:rPr>
        <w:tab/>
        <w:t>Relatores de Comisiones en las conferencias</w:t>
      </w:r>
      <w:r w:rsidRPr="00750FAA">
        <w:rPr>
          <w:sz w:val="20"/>
        </w:rPr>
        <w:tab/>
      </w:r>
      <w:r w:rsidR="00203ED6" w:rsidRPr="00750FAA">
        <w:rPr>
          <w:sz w:val="20"/>
        </w:rPr>
        <w:tab/>
      </w:r>
      <w:r w:rsidRPr="00750FAA">
        <w:rPr>
          <w:sz w:val="20"/>
        </w:rPr>
        <w:t>1967</w:t>
      </w:r>
    </w:p>
    <w:p w14:paraId="507DD648" w14:textId="77777777" w:rsidR="00203ED6" w:rsidRPr="00750FAA" w:rsidRDefault="00203ED6" w:rsidP="004117C2">
      <w:pPr>
        <w:pStyle w:val="Headingb"/>
        <w:spacing w:after="160"/>
        <w:jc w:val="center"/>
        <w:rPr>
          <w:bCs/>
        </w:rPr>
      </w:pPr>
      <w:bookmarkStart w:id="4078" w:name="_Toc16155853"/>
      <w:bookmarkStart w:id="4079" w:name="_Toc21334791"/>
      <w:r w:rsidRPr="00750FAA">
        <w:rPr>
          <w:bCs/>
        </w:rPr>
        <w:t>4</w:t>
      </w:r>
      <w:r w:rsidRPr="00750FAA">
        <w:rPr>
          <w:bCs/>
          <w:szCs w:val="22"/>
          <w:vertAlign w:val="superscript"/>
        </w:rPr>
        <w:t>a</w:t>
      </w:r>
      <w:r w:rsidRPr="00750FAA">
        <w:rPr>
          <w:bCs/>
        </w:rPr>
        <w:t xml:space="preserve"> reunión (agosto-septiembre de 1949)</w:t>
      </w:r>
      <w:bookmarkEnd w:id="4078"/>
      <w:bookmarkEnd w:id="4079"/>
    </w:p>
    <w:p w14:paraId="069265D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w:t>
      </w:r>
      <w:r w:rsidRPr="00750FAA">
        <w:rPr>
          <w:sz w:val="20"/>
        </w:rPr>
        <w:tab/>
        <w:t>Solicitudes de admisión en calidad de Miembro o de Miembro Asociado</w:t>
      </w:r>
      <w:r w:rsidRPr="00750FAA">
        <w:rPr>
          <w:sz w:val="20"/>
        </w:rPr>
        <w:tab/>
      </w:r>
      <w:r w:rsidR="00203ED6" w:rsidRPr="00750FAA">
        <w:rPr>
          <w:sz w:val="20"/>
        </w:rPr>
        <w:tab/>
      </w:r>
      <w:r w:rsidRPr="00750FAA">
        <w:rPr>
          <w:sz w:val="20"/>
        </w:rPr>
        <w:t>1952</w:t>
      </w:r>
    </w:p>
    <w:p w14:paraId="3958DEB7"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5</w:t>
      </w:r>
      <w:r w:rsidRPr="00750FAA">
        <w:rPr>
          <w:sz w:val="20"/>
        </w:rPr>
        <w:tab/>
        <w:t>Participación de las empresas privadas de explotación en los gastos de las conferencias administrativas</w:t>
      </w:r>
      <w:r w:rsidRPr="00750FAA">
        <w:rPr>
          <w:sz w:val="20"/>
        </w:rPr>
        <w:tab/>
      </w:r>
      <w:r w:rsidR="00203ED6" w:rsidRPr="00750FAA">
        <w:rPr>
          <w:sz w:val="20"/>
        </w:rPr>
        <w:tab/>
      </w:r>
      <w:r w:rsidRPr="00750FAA">
        <w:rPr>
          <w:sz w:val="20"/>
        </w:rPr>
        <w:t>1952</w:t>
      </w:r>
    </w:p>
    <w:p w14:paraId="2164D98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6</w:t>
      </w:r>
      <w:r w:rsidRPr="00750FAA">
        <w:rPr>
          <w:sz w:val="20"/>
        </w:rPr>
        <w:tab/>
        <w:t>Cambio de clase de contribución</w:t>
      </w:r>
      <w:r w:rsidRPr="00750FAA">
        <w:rPr>
          <w:sz w:val="20"/>
        </w:rPr>
        <w:tab/>
      </w:r>
      <w:r w:rsidR="00203ED6" w:rsidRPr="00750FAA">
        <w:rPr>
          <w:sz w:val="20"/>
        </w:rPr>
        <w:tab/>
      </w:r>
      <w:r w:rsidRPr="00750FAA">
        <w:rPr>
          <w:sz w:val="20"/>
        </w:rPr>
        <w:t>1952</w:t>
      </w:r>
    </w:p>
    <w:p w14:paraId="34F957E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7</w:t>
      </w:r>
      <w:r w:rsidRPr="00750FAA">
        <w:rPr>
          <w:sz w:val="20"/>
        </w:rPr>
        <w:tab/>
        <w:t>Caja de Seguros del Personal</w:t>
      </w:r>
      <w:r w:rsidRPr="00750FAA">
        <w:rPr>
          <w:sz w:val="20"/>
        </w:rPr>
        <w:tab/>
      </w:r>
      <w:r w:rsidR="00203ED6" w:rsidRPr="00750FAA">
        <w:rPr>
          <w:sz w:val="20"/>
        </w:rPr>
        <w:tab/>
      </w:r>
      <w:r w:rsidRPr="00750FAA">
        <w:rPr>
          <w:sz w:val="20"/>
        </w:rPr>
        <w:t>1952</w:t>
      </w:r>
    </w:p>
    <w:p w14:paraId="5CAED0B3" w14:textId="77777777" w:rsidR="00203ED6" w:rsidRPr="00750FAA" w:rsidRDefault="00203ED6" w:rsidP="004117C2">
      <w:pPr>
        <w:pStyle w:val="Headingb"/>
        <w:spacing w:after="160"/>
        <w:jc w:val="center"/>
        <w:rPr>
          <w:bCs/>
        </w:rPr>
      </w:pPr>
      <w:bookmarkStart w:id="4080" w:name="_Toc16155854"/>
      <w:bookmarkStart w:id="4081" w:name="_Toc21334792"/>
      <w:r w:rsidRPr="00750FAA">
        <w:rPr>
          <w:bCs/>
        </w:rPr>
        <w:t>5</w:t>
      </w:r>
      <w:r w:rsidRPr="00750FAA">
        <w:rPr>
          <w:bCs/>
          <w:szCs w:val="22"/>
          <w:vertAlign w:val="superscript"/>
        </w:rPr>
        <w:t>a</w:t>
      </w:r>
      <w:r w:rsidRPr="00750FAA">
        <w:rPr>
          <w:bCs/>
        </w:rPr>
        <w:t xml:space="preserve"> reunión (septiembre-octubre de 1950)</w:t>
      </w:r>
      <w:bookmarkEnd w:id="4080"/>
      <w:bookmarkEnd w:id="4081"/>
    </w:p>
    <w:p w14:paraId="3989464F"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8</w:t>
      </w:r>
      <w:r w:rsidRPr="00750FAA">
        <w:rPr>
          <w:sz w:val="20"/>
        </w:rPr>
        <w:tab/>
        <w:t>Documentación que ha de enviarse a los Miembros de la Unión sobre los Acuerdos adoptado</w:t>
      </w:r>
      <w:r w:rsidR="00203ED6" w:rsidRPr="00750FAA">
        <w:rPr>
          <w:sz w:val="20"/>
        </w:rPr>
        <w:t xml:space="preserve"> </w:t>
      </w:r>
      <w:r w:rsidRPr="00750FAA">
        <w:rPr>
          <w:sz w:val="20"/>
        </w:rPr>
        <w:t>por el Consejo</w:t>
      </w:r>
      <w:r w:rsidRPr="00750FAA">
        <w:rPr>
          <w:sz w:val="20"/>
        </w:rPr>
        <w:tab/>
      </w:r>
      <w:r w:rsidR="00203ED6" w:rsidRPr="00750FAA">
        <w:rPr>
          <w:sz w:val="20"/>
        </w:rPr>
        <w:tab/>
      </w:r>
      <w:r w:rsidRPr="00750FAA">
        <w:rPr>
          <w:sz w:val="20"/>
        </w:rPr>
        <w:t>3.2</w:t>
      </w:r>
    </w:p>
    <w:p w14:paraId="625B1206"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9</w:t>
      </w:r>
      <w:r w:rsidRPr="00750FAA">
        <w:rPr>
          <w:sz w:val="20"/>
        </w:rPr>
        <w:tab/>
        <w:t>Participación en los trabajos de los CCI</w:t>
      </w:r>
      <w:r w:rsidRPr="00750FAA">
        <w:rPr>
          <w:sz w:val="20"/>
        </w:rPr>
        <w:tab/>
      </w:r>
      <w:r w:rsidR="00203ED6" w:rsidRPr="00750FAA">
        <w:rPr>
          <w:sz w:val="20"/>
        </w:rPr>
        <w:tab/>
      </w:r>
      <w:r w:rsidRPr="00750FAA">
        <w:rPr>
          <w:sz w:val="20"/>
        </w:rPr>
        <w:t>1952</w:t>
      </w:r>
    </w:p>
    <w:p w14:paraId="5ACF5B67"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10</w:t>
      </w:r>
      <w:r w:rsidRPr="00750FAA">
        <w:rPr>
          <w:sz w:val="20"/>
        </w:rPr>
        <w:tab/>
        <w:t>Negativa de determinadas empresas privadas de explotación a contribuir a los gastos ocasionados por las conferencias y reuniones celebradas durante 1948 y 1949</w:t>
      </w:r>
      <w:r w:rsidRPr="00750FAA">
        <w:rPr>
          <w:sz w:val="20"/>
        </w:rPr>
        <w:tab/>
      </w:r>
      <w:r w:rsidR="00203ED6" w:rsidRPr="00750FAA">
        <w:rPr>
          <w:sz w:val="20"/>
        </w:rPr>
        <w:tab/>
      </w:r>
      <w:r w:rsidRPr="00750FAA">
        <w:rPr>
          <w:sz w:val="20"/>
        </w:rPr>
        <w:t>1952</w:t>
      </w:r>
    </w:p>
    <w:p w14:paraId="5FF2557C"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11</w:t>
      </w:r>
      <w:r w:rsidRPr="00750FAA">
        <w:rPr>
          <w:sz w:val="20"/>
        </w:rPr>
        <w:tab/>
        <w:t>Contribuciones atrasadas</w:t>
      </w:r>
      <w:r w:rsidRPr="00750FAA">
        <w:rPr>
          <w:sz w:val="20"/>
        </w:rPr>
        <w:tab/>
      </w:r>
      <w:r w:rsidR="00203ED6" w:rsidRPr="00750FAA">
        <w:rPr>
          <w:sz w:val="20"/>
        </w:rPr>
        <w:tab/>
      </w:r>
      <w:r w:rsidRPr="00750FAA">
        <w:rPr>
          <w:sz w:val="20"/>
        </w:rPr>
        <w:t>1952</w:t>
      </w:r>
    </w:p>
    <w:p w14:paraId="6EC6526E"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12</w:t>
      </w:r>
      <w:r w:rsidRPr="00750FAA">
        <w:rPr>
          <w:sz w:val="20"/>
        </w:rPr>
        <w:tab/>
        <w:t>Participación de los Órganos permanentes en los gastos comunes</w:t>
      </w:r>
      <w:r w:rsidRPr="00750FAA">
        <w:rPr>
          <w:sz w:val="20"/>
        </w:rPr>
        <w:tab/>
      </w:r>
      <w:r w:rsidR="00203ED6" w:rsidRPr="00750FAA">
        <w:rPr>
          <w:sz w:val="20"/>
        </w:rPr>
        <w:tab/>
      </w:r>
      <w:r w:rsidRPr="00750FAA">
        <w:rPr>
          <w:sz w:val="20"/>
        </w:rPr>
        <w:t>1954</w:t>
      </w:r>
    </w:p>
    <w:p w14:paraId="495544BD"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13</w:t>
      </w:r>
      <w:r w:rsidRPr="00750FAA">
        <w:rPr>
          <w:sz w:val="20"/>
        </w:rPr>
        <w:tab/>
        <w:t>Inventario del mobiliario</w:t>
      </w:r>
      <w:r w:rsidRPr="00750FAA">
        <w:rPr>
          <w:sz w:val="20"/>
        </w:rPr>
        <w:tab/>
      </w:r>
      <w:r w:rsidR="00203ED6" w:rsidRPr="00750FAA">
        <w:rPr>
          <w:sz w:val="20"/>
        </w:rPr>
        <w:tab/>
      </w:r>
      <w:r w:rsidRPr="00750FAA">
        <w:rPr>
          <w:sz w:val="20"/>
        </w:rPr>
        <w:t>1952</w:t>
      </w:r>
    </w:p>
    <w:p w14:paraId="673AED63"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14</w:t>
      </w:r>
      <w:r w:rsidRPr="00750FAA">
        <w:rPr>
          <w:sz w:val="20"/>
        </w:rPr>
        <w:tab/>
        <w:t>Liquidación de las cuentas telegráficas relativas a los telegramas cruzados con motivo de la Conferencia Internacional de Radiodifusión por Altas Frecuencias de México (1948-1949)</w:t>
      </w:r>
      <w:r w:rsidRPr="00750FAA">
        <w:rPr>
          <w:sz w:val="20"/>
        </w:rPr>
        <w:tab/>
      </w:r>
      <w:r w:rsidR="00203ED6" w:rsidRPr="00750FAA">
        <w:rPr>
          <w:sz w:val="20"/>
        </w:rPr>
        <w:tab/>
      </w:r>
      <w:r w:rsidRPr="00750FAA">
        <w:rPr>
          <w:sz w:val="20"/>
        </w:rPr>
        <w:t>1954</w:t>
      </w:r>
    </w:p>
    <w:p w14:paraId="5AB1C9ED"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15</w:t>
      </w:r>
      <w:r w:rsidRPr="00750FAA">
        <w:rPr>
          <w:sz w:val="20"/>
        </w:rPr>
        <w:tab/>
        <w:t>Privilegios e inmunidades</w:t>
      </w:r>
      <w:r w:rsidRPr="00750FAA">
        <w:rPr>
          <w:sz w:val="20"/>
        </w:rPr>
        <w:tab/>
      </w:r>
      <w:r w:rsidR="00203ED6" w:rsidRPr="00750FAA">
        <w:rPr>
          <w:sz w:val="20"/>
        </w:rPr>
        <w:tab/>
      </w:r>
      <w:r w:rsidRPr="00750FAA">
        <w:rPr>
          <w:sz w:val="20"/>
        </w:rPr>
        <w:t>1952</w:t>
      </w:r>
    </w:p>
    <w:p w14:paraId="719C7691"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16</w:t>
      </w:r>
      <w:r w:rsidRPr="00750FAA">
        <w:rPr>
          <w:sz w:val="20"/>
        </w:rPr>
        <w:tab/>
        <w:t>Convenio de la ONU sobre libertad de información</w:t>
      </w:r>
      <w:r w:rsidRPr="00750FAA">
        <w:rPr>
          <w:sz w:val="20"/>
        </w:rPr>
        <w:tab/>
      </w:r>
      <w:r w:rsidR="00203ED6" w:rsidRPr="00750FAA">
        <w:rPr>
          <w:sz w:val="20"/>
        </w:rPr>
        <w:tab/>
      </w:r>
      <w:r w:rsidRPr="00750FAA">
        <w:rPr>
          <w:sz w:val="20"/>
        </w:rPr>
        <w:t>1952</w:t>
      </w:r>
    </w:p>
    <w:p w14:paraId="1A7D80FB"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17</w:t>
      </w:r>
      <w:r w:rsidRPr="00750FAA">
        <w:rPr>
          <w:sz w:val="20"/>
        </w:rPr>
        <w:tab/>
        <w:t>Conferencias y reuniones de la Unión</w:t>
      </w:r>
      <w:r w:rsidRPr="00750FAA">
        <w:rPr>
          <w:sz w:val="20"/>
        </w:rPr>
        <w:tab/>
      </w:r>
      <w:r w:rsidR="00203ED6" w:rsidRPr="00750FAA">
        <w:rPr>
          <w:sz w:val="20"/>
        </w:rPr>
        <w:tab/>
      </w:r>
      <w:r w:rsidRPr="00750FAA">
        <w:rPr>
          <w:sz w:val="20"/>
        </w:rPr>
        <w:t>1952</w:t>
      </w:r>
    </w:p>
    <w:p w14:paraId="5BC9CAAA"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18</w:t>
      </w:r>
      <w:r w:rsidRPr="00750FAA">
        <w:rPr>
          <w:sz w:val="20"/>
        </w:rPr>
        <w:tab/>
        <w:t>Conferencia Internacional de Radiodifusión por Altas Frecuencias (Florencia/Rapallo, 1950)</w:t>
      </w:r>
      <w:r w:rsidRPr="00750FAA">
        <w:rPr>
          <w:sz w:val="20"/>
        </w:rPr>
        <w:tab/>
      </w:r>
      <w:r w:rsidR="00203ED6" w:rsidRPr="00750FAA">
        <w:rPr>
          <w:sz w:val="20"/>
        </w:rPr>
        <w:tab/>
      </w:r>
      <w:r w:rsidRPr="00750FAA">
        <w:rPr>
          <w:sz w:val="20"/>
        </w:rPr>
        <w:t>1954</w:t>
      </w:r>
    </w:p>
    <w:p w14:paraId="6770BF6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19</w:t>
      </w:r>
      <w:r w:rsidRPr="00750FAA">
        <w:rPr>
          <w:sz w:val="20"/>
        </w:rPr>
        <w:tab/>
        <w:t>Aplicación de los Planes de Copenhague (1948)</w:t>
      </w:r>
      <w:r w:rsidRPr="00750FAA">
        <w:rPr>
          <w:sz w:val="20"/>
        </w:rPr>
        <w:tab/>
      </w:r>
      <w:r w:rsidR="00203ED6" w:rsidRPr="00750FAA">
        <w:rPr>
          <w:sz w:val="20"/>
        </w:rPr>
        <w:tab/>
      </w:r>
      <w:r w:rsidRPr="00750FAA">
        <w:rPr>
          <w:sz w:val="20"/>
        </w:rPr>
        <w:t>1981</w:t>
      </w:r>
    </w:p>
    <w:p w14:paraId="6B6C0F4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20</w:t>
      </w:r>
      <w:r w:rsidRPr="00750FAA">
        <w:rPr>
          <w:sz w:val="20"/>
        </w:rPr>
        <w:tab/>
        <w:t>Examen de las Resoluciones y recomendaciones de la Conferencia de Radiocomunicaciones Aeronáuticas</w:t>
      </w:r>
      <w:r w:rsidRPr="00750FAA">
        <w:rPr>
          <w:sz w:val="20"/>
        </w:rPr>
        <w:tab/>
      </w:r>
      <w:r w:rsidR="00203ED6" w:rsidRPr="00750FAA">
        <w:rPr>
          <w:sz w:val="20"/>
        </w:rPr>
        <w:tab/>
      </w:r>
      <w:r w:rsidRPr="00750FAA">
        <w:rPr>
          <w:sz w:val="20"/>
        </w:rPr>
        <w:t>1964</w:t>
      </w:r>
    </w:p>
    <w:p w14:paraId="2B9446A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21</w:t>
      </w:r>
      <w:r w:rsidRPr="00750FAA">
        <w:rPr>
          <w:sz w:val="20"/>
        </w:rPr>
        <w:tab/>
        <w:t>Servicio de control técnico internacional de las emisiones</w:t>
      </w:r>
      <w:r w:rsidRPr="00750FAA">
        <w:rPr>
          <w:sz w:val="20"/>
        </w:rPr>
        <w:tab/>
      </w:r>
      <w:r w:rsidR="00203ED6" w:rsidRPr="00750FAA">
        <w:rPr>
          <w:sz w:val="20"/>
        </w:rPr>
        <w:tab/>
      </w:r>
      <w:r w:rsidRPr="00750FAA">
        <w:rPr>
          <w:sz w:val="20"/>
        </w:rPr>
        <w:t>1952</w:t>
      </w:r>
    </w:p>
    <w:p w14:paraId="72685A2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22</w:t>
      </w:r>
      <w:r w:rsidRPr="00750FAA">
        <w:rPr>
          <w:sz w:val="20"/>
        </w:rPr>
        <w:tab/>
        <w:t>Indemnizaciones por hurto</w:t>
      </w:r>
      <w:r w:rsidRPr="00750FAA">
        <w:rPr>
          <w:sz w:val="20"/>
        </w:rPr>
        <w:tab/>
      </w:r>
      <w:r w:rsidR="00203ED6" w:rsidRPr="00750FAA">
        <w:rPr>
          <w:sz w:val="20"/>
        </w:rPr>
        <w:tab/>
      </w:r>
      <w:r w:rsidRPr="00750FAA">
        <w:rPr>
          <w:sz w:val="20"/>
        </w:rPr>
        <w:t>1952</w:t>
      </w:r>
    </w:p>
    <w:p w14:paraId="285754F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23</w:t>
      </w:r>
      <w:r w:rsidRPr="00750FAA">
        <w:rPr>
          <w:sz w:val="20"/>
        </w:rPr>
        <w:tab/>
        <w:t>Cuentas telefónicas</w:t>
      </w:r>
      <w:r w:rsidRPr="00750FAA">
        <w:rPr>
          <w:sz w:val="20"/>
        </w:rPr>
        <w:tab/>
      </w:r>
      <w:r w:rsidR="00203ED6" w:rsidRPr="00750FAA">
        <w:rPr>
          <w:sz w:val="20"/>
        </w:rPr>
        <w:tab/>
      </w:r>
      <w:r w:rsidRPr="00750FAA">
        <w:rPr>
          <w:sz w:val="20"/>
        </w:rPr>
        <w:t>1952</w:t>
      </w:r>
    </w:p>
    <w:p w14:paraId="3962AC8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24</w:t>
      </w:r>
      <w:r w:rsidRPr="00750FAA">
        <w:rPr>
          <w:sz w:val="20"/>
        </w:rPr>
        <w:tab/>
        <w:t>Recibos correspondientes a gastos menores de cierta cuantía de los miembros del personal</w:t>
      </w:r>
      <w:r w:rsidRPr="00750FAA">
        <w:rPr>
          <w:sz w:val="20"/>
        </w:rPr>
        <w:tab/>
      </w:r>
      <w:r w:rsidR="00203ED6" w:rsidRPr="00750FAA">
        <w:rPr>
          <w:sz w:val="20"/>
        </w:rPr>
        <w:tab/>
      </w:r>
      <w:r w:rsidRPr="00750FAA">
        <w:rPr>
          <w:sz w:val="20"/>
        </w:rPr>
        <w:t>1952</w:t>
      </w:r>
    </w:p>
    <w:p w14:paraId="1982282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25</w:t>
      </w:r>
      <w:r w:rsidRPr="00750FAA">
        <w:rPr>
          <w:sz w:val="20"/>
        </w:rPr>
        <w:tab/>
        <w:t>Nombramientos</w:t>
      </w:r>
      <w:r w:rsidRPr="00750FAA">
        <w:rPr>
          <w:sz w:val="20"/>
        </w:rPr>
        <w:tab/>
      </w:r>
      <w:r w:rsidR="00203ED6" w:rsidRPr="00750FAA">
        <w:rPr>
          <w:sz w:val="20"/>
        </w:rPr>
        <w:tab/>
      </w:r>
      <w:r w:rsidRPr="00750FAA">
        <w:rPr>
          <w:sz w:val="20"/>
        </w:rPr>
        <w:t>1952</w:t>
      </w:r>
    </w:p>
    <w:p w14:paraId="314B9AA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26</w:t>
      </w:r>
      <w:r w:rsidRPr="00750FAA">
        <w:rPr>
          <w:sz w:val="20"/>
        </w:rPr>
        <w:tab/>
        <w:t>Posibilidad de préstamos hipotecarios de la Caja de Seguros del Personal</w:t>
      </w:r>
      <w:r w:rsidRPr="00750FAA">
        <w:rPr>
          <w:sz w:val="20"/>
        </w:rPr>
        <w:tab/>
      </w:r>
      <w:r w:rsidR="00203ED6" w:rsidRPr="00750FAA">
        <w:rPr>
          <w:sz w:val="20"/>
        </w:rPr>
        <w:tab/>
      </w:r>
      <w:r w:rsidRPr="00750FAA">
        <w:rPr>
          <w:sz w:val="20"/>
        </w:rPr>
        <w:t>1984</w:t>
      </w:r>
    </w:p>
    <w:p w14:paraId="3C79499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27</w:t>
      </w:r>
      <w:r w:rsidRPr="00750FAA">
        <w:rPr>
          <w:sz w:val="20"/>
        </w:rPr>
        <w:tab/>
        <w:t>Comité de Coordinación de la Unión</w:t>
      </w:r>
      <w:r w:rsidRPr="00750FAA">
        <w:rPr>
          <w:sz w:val="20"/>
        </w:rPr>
        <w:tab/>
      </w:r>
      <w:r w:rsidR="00203ED6" w:rsidRPr="00750FAA">
        <w:rPr>
          <w:sz w:val="20"/>
        </w:rPr>
        <w:tab/>
      </w:r>
      <w:r w:rsidRPr="00750FAA">
        <w:rPr>
          <w:sz w:val="20"/>
        </w:rPr>
        <w:t>1952</w:t>
      </w:r>
    </w:p>
    <w:p w14:paraId="1408296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28</w:t>
      </w:r>
      <w:r w:rsidRPr="00750FAA">
        <w:rPr>
          <w:sz w:val="20"/>
        </w:rPr>
        <w:tab/>
        <w:t>Recopilación de Resoluciones del Consejo</w:t>
      </w:r>
      <w:r w:rsidRPr="00750FAA">
        <w:rPr>
          <w:sz w:val="20"/>
        </w:rPr>
        <w:tab/>
      </w:r>
      <w:r w:rsidR="00203ED6" w:rsidRPr="00750FAA">
        <w:rPr>
          <w:sz w:val="20"/>
        </w:rPr>
        <w:tab/>
      </w:r>
      <w:r w:rsidRPr="00750FAA">
        <w:rPr>
          <w:sz w:val="20"/>
        </w:rPr>
        <w:t>1952</w:t>
      </w:r>
    </w:p>
    <w:p w14:paraId="18291336" w14:textId="77777777" w:rsidR="00F6321C" w:rsidRPr="00750FAA" w:rsidRDefault="00F6321C" w:rsidP="004117C2">
      <w:pPr>
        <w:tabs>
          <w:tab w:val="clear" w:pos="567"/>
          <w:tab w:val="clear" w:pos="1134"/>
          <w:tab w:val="clear" w:pos="1701"/>
          <w:tab w:val="clear" w:pos="2268"/>
          <w:tab w:val="clear" w:pos="2835"/>
        </w:tabs>
        <w:overflowPunct/>
        <w:autoSpaceDE/>
        <w:autoSpaceDN/>
        <w:adjustRightInd/>
        <w:spacing w:before="0"/>
        <w:jc w:val="left"/>
        <w:textAlignment w:val="auto"/>
        <w:rPr>
          <w:b/>
          <w:bCs/>
        </w:rPr>
      </w:pPr>
      <w:r w:rsidRPr="00750FAA">
        <w:rPr>
          <w:bCs/>
        </w:rPr>
        <w:br w:type="page"/>
      </w:r>
    </w:p>
    <w:p w14:paraId="7AD2BA55" w14:textId="77777777" w:rsidR="00203ED6" w:rsidRPr="00750FAA" w:rsidRDefault="00203ED6" w:rsidP="004117C2">
      <w:pPr>
        <w:pStyle w:val="Headingb"/>
        <w:spacing w:after="160"/>
        <w:jc w:val="center"/>
        <w:rPr>
          <w:bCs/>
        </w:rPr>
      </w:pPr>
      <w:bookmarkStart w:id="4082" w:name="_Toc16155855"/>
      <w:bookmarkStart w:id="4083" w:name="_Toc21334793"/>
      <w:r w:rsidRPr="00750FAA">
        <w:rPr>
          <w:bCs/>
        </w:rPr>
        <w:lastRenderedPageBreak/>
        <w:t>6</w:t>
      </w:r>
      <w:r w:rsidRPr="00750FAA">
        <w:rPr>
          <w:bCs/>
          <w:szCs w:val="22"/>
          <w:vertAlign w:val="superscript"/>
        </w:rPr>
        <w:t>a</w:t>
      </w:r>
      <w:r w:rsidRPr="00750FAA">
        <w:rPr>
          <w:bCs/>
        </w:rPr>
        <w:t xml:space="preserve"> reunión (abril-mayo de 1951)</w:t>
      </w:r>
      <w:bookmarkEnd w:id="4082"/>
      <w:bookmarkEnd w:id="4083"/>
    </w:p>
    <w:p w14:paraId="0143462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29</w:t>
      </w:r>
      <w:r w:rsidRPr="00750FAA">
        <w:rPr>
          <w:sz w:val="20"/>
        </w:rPr>
        <w:tab/>
        <w:t>Aplicación del artículo 10, párr. 7, del Reglamento interno del Consejo</w:t>
      </w:r>
      <w:r w:rsidRPr="00750FAA">
        <w:rPr>
          <w:sz w:val="20"/>
        </w:rPr>
        <w:tab/>
      </w:r>
      <w:r w:rsidR="0049764F" w:rsidRPr="00750FAA">
        <w:rPr>
          <w:sz w:val="20"/>
        </w:rPr>
        <w:tab/>
      </w:r>
      <w:r w:rsidRPr="00750FAA">
        <w:rPr>
          <w:sz w:val="20"/>
        </w:rPr>
        <w:t>1954</w:t>
      </w:r>
    </w:p>
    <w:p w14:paraId="0CE799B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30</w:t>
      </w:r>
      <w:r w:rsidRPr="00750FAA">
        <w:rPr>
          <w:sz w:val="20"/>
        </w:rPr>
        <w:tab/>
        <w:t>Numeración de los documentos del Consejo</w:t>
      </w:r>
      <w:r w:rsidRPr="00750FAA">
        <w:rPr>
          <w:sz w:val="20"/>
        </w:rPr>
        <w:tab/>
      </w:r>
      <w:r w:rsidR="0049764F" w:rsidRPr="00750FAA">
        <w:rPr>
          <w:sz w:val="20"/>
        </w:rPr>
        <w:tab/>
      </w:r>
      <w:r w:rsidRPr="00750FAA">
        <w:rPr>
          <w:sz w:val="20"/>
        </w:rPr>
        <w:t>1952</w:t>
      </w:r>
    </w:p>
    <w:p w14:paraId="2BFFEC60"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31</w:t>
      </w:r>
      <w:r w:rsidRPr="00750FAA">
        <w:rPr>
          <w:sz w:val="20"/>
        </w:rPr>
        <w:tab/>
        <w:t>Presupuesto para el año 1952 y estudio presupuestario que ha de someterse a la Conferencia de Plenipotenciarios en 1952</w:t>
      </w:r>
      <w:r w:rsidRPr="00750FAA">
        <w:rPr>
          <w:sz w:val="20"/>
        </w:rPr>
        <w:tab/>
      </w:r>
      <w:r w:rsidR="0049764F" w:rsidRPr="00750FAA">
        <w:rPr>
          <w:sz w:val="20"/>
        </w:rPr>
        <w:tab/>
      </w:r>
      <w:r w:rsidRPr="00750FAA">
        <w:rPr>
          <w:sz w:val="20"/>
        </w:rPr>
        <w:t>1952</w:t>
      </w:r>
    </w:p>
    <w:p w14:paraId="141BF263"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32</w:t>
      </w:r>
      <w:r w:rsidRPr="00750FAA">
        <w:rPr>
          <w:sz w:val="20"/>
        </w:rPr>
        <w:tab/>
        <w:t>Contribuciones atrasadas</w:t>
      </w:r>
      <w:r w:rsidRPr="00750FAA">
        <w:rPr>
          <w:sz w:val="20"/>
        </w:rPr>
        <w:tab/>
      </w:r>
      <w:r w:rsidR="0049764F" w:rsidRPr="00750FAA">
        <w:rPr>
          <w:sz w:val="20"/>
        </w:rPr>
        <w:tab/>
      </w:r>
      <w:r w:rsidRPr="00750FAA">
        <w:rPr>
          <w:sz w:val="20"/>
        </w:rPr>
        <w:t>1952</w:t>
      </w:r>
    </w:p>
    <w:p w14:paraId="0F2E7115"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33</w:t>
      </w:r>
      <w:r w:rsidRPr="00750FAA">
        <w:rPr>
          <w:sz w:val="20"/>
        </w:rPr>
        <w:tab/>
        <w:t>Cierre de las cuentas en 31 de diciembre</w:t>
      </w:r>
      <w:r w:rsidRPr="00750FAA">
        <w:rPr>
          <w:sz w:val="20"/>
        </w:rPr>
        <w:tab/>
      </w:r>
      <w:r w:rsidR="0049764F" w:rsidRPr="00750FAA">
        <w:rPr>
          <w:sz w:val="20"/>
        </w:rPr>
        <w:tab/>
      </w:r>
      <w:r w:rsidRPr="00750FAA">
        <w:rPr>
          <w:sz w:val="20"/>
        </w:rPr>
        <w:t>1954</w:t>
      </w:r>
    </w:p>
    <w:p w14:paraId="03B4FBCD"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34</w:t>
      </w:r>
      <w:r w:rsidRPr="00750FAA">
        <w:rPr>
          <w:sz w:val="20"/>
        </w:rPr>
        <w:tab/>
        <w:t>Adaptación del Reglamento Financiero de la Unión al de la ONU</w:t>
      </w:r>
      <w:r w:rsidRPr="00750FAA">
        <w:rPr>
          <w:sz w:val="20"/>
        </w:rPr>
        <w:tab/>
      </w:r>
      <w:r w:rsidR="0049764F" w:rsidRPr="00750FAA">
        <w:rPr>
          <w:sz w:val="20"/>
        </w:rPr>
        <w:tab/>
      </w:r>
      <w:r w:rsidRPr="00750FAA">
        <w:rPr>
          <w:sz w:val="20"/>
        </w:rPr>
        <w:t>1952</w:t>
      </w:r>
    </w:p>
    <w:p w14:paraId="512C960A"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35</w:t>
      </w:r>
      <w:r w:rsidRPr="00750FAA">
        <w:rPr>
          <w:sz w:val="20"/>
        </w:rPr>
        <w:tab/>
        <w:t>Publicación del Reglamento Financiero</w:t>
      </w:r>
      <w:r w:rsidRPr="00750FAA">
        <w:rPr>
          <w:sz w:val="20"/>
        </w:rPr>
        <w:tab/>
      </w:r>
      <w:r w:rsidR="0049764F" w:rsidRPr="00750FAA">
        <w:rPr>
          <w:sz w:val="20"/>
        </w:rPr>
        <w:tab/>
      </w:r>
      <w:r w:rsidRPr="00750FAA">
        <w:rPr>
          <w:sz w:val="20"/>
        </w:rPr>
        <w:t>1952</w:t>
      </w:r>
    </w:p>
    <w:p w14:paraId="3684E66C"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36</w:t>
      </w:r>
      <w:r w:rsidRPr="00750FAA">
        <w:rPr>
          <w:sz w:val="20"/>
        </w:rPr>
        <w:tab/>
        <w:t>Conservación de los archivos</w:t>
      </w:r>
      <w:r w:rsidRPr="00750FAA">
        <w:rPr>
          <w:sz w:val="20"/>
        </w:rPr>
        <w:tab/>
      </w:r>
      <w:r w:rsidR="0049764F" w:rsidRPr="00750FAA">
        <w:rPr>
          <w:sz w:val="20"/>
        </w:rPr>
        <w:tab/>
      </w:r>
      <w:r w:rsidRPr="00750FAA">
        <w:rPr>
          <w:sz w:val="20"/>
        </w:rPr>
        <w:t>1954</w:t>
      </w:r>
    </w:p>
    <w:p w14:paraId="238884DE"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37</w:t>
      </w:r>
      <w:r w:rsidRPr="00750FAA">
        <w:rPr>
          <w:sz w:val="20"/>
        </w:rPr>
        <w:tab/>
        <w:t>Comisión de Control Financiero</w:t>
      </w:r>
      <w:r w:rsidRPr="00750FAA">
        <w:rPr>
          <w:sz w:val="20"/>
        </w:rPr>
        <w:tab/>
      </w:r>
      <w:r w:rsidR="0049764F" w:rsidRPr="00750FAA">
        <w:rPr>
          <w:sz w:val="20"/>
        </w:rPr>
        <w:tab/>
      </w:r>
      <w:r w:rsidRPr="00750FAA">
        <w:rPr>
          <w:sz w:val="20"/>
        </w:rPr>
        <w:t>1952</w:t>
      </w:r>
    </w:p>
    <w:p w14:paraId="475E0500"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38</w:t>
      </w:r>
      <w:r w:rsidRPr="00750FAA">
        <w:rPr>
          <w:sz w:val="20"/>
        </w:rPr>
        <w:tab/>
        <w:t>Gastos de publicación del proyecto de revisión de determinados capítulos del Reglamento Telegráfico</w:t>
      </w:r>
      <w:r w:rsidRPr="00750FAA">
        <w:rPr>
          <w:sz w:val="20"/>
        </w:rPr>
        <w:tab/>
      </w:r>
      <w:r w:rsidR="0049764F" w:rsidRPr="00750FAA">
        <w:rPr>
          <w:sz w:val="20"/>
        </w:rPr>
        <w:tab/>
      </w:r>
      <w:r w:rsidRPr="00750FAA">
        <w:rPr>
          <w:sz w:val="20"/>
        </w:rPr>
        <w:t>1964</w:t>
      </w:r>
    </w:p>
    <w:p w14:paraId="7CF2AE5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39</w:t>
      </w:r>
      <w:r w:rsidRPr="00750FAA">
        <w:rPr>
          <w:sz w:val="20"/>
        </w:rPr>
        <w:tab/>
        <w:t>Colaboración con la ONU</w:t>
      </w:r>
      <w:r w:rsidRPr="00750FAA">
        <w:rPr>
          <w:sz w:val="20"/>
        </w:rPr>
        <w:tab/>
      </w:r>
      <w:r w:rsidR="0049764F" w:rsidRPr="00750FAA">
        <w:rPr>
          <w:sz w:val="20"/>
        </w:rPr>
        <w:tab/>
      </w:r>
      <w:r w:rsidRPr="00750FAA">
        <w:rPr>
          <w:sz w:val="20"/>
        </w:rPr>
        <w:t>1952</w:t>
      </w:r>
    </w:p>
    <w:p w14:paraId="0517E5B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40</w:t>
      </w:r>
      <w:r w:rsidRPr="00750FAA">
        <w:rPr>
          <w:sz w:val="20"/>
        </w:rPr>
        <w:tab/>
        <w:t>Presentación del presupuesto que ha de enviarse a la Organización de la ONU</w:t>
      </w:r>
      <w:r w:rsidRPr="00750FAA">
        <w:rPr>
          <w:sz w:val="20"/>
        </w:rPr>
        <w:tab/>
      </w:r>
      <w:r w:rsidR="0049764F" w:rsidRPr="00750FAA">
        <w:rPr>
          <w:sz w:val="20"/>
        </w:rPr>
        <w:tab/>
      </w:r>
      <w:r w:rsidRPr="00750FAA">
        <w:rPr>
          <w:sz w:val="20"/>
        </w:rPr>
        <w:t>1952</w:t>
      </w:r>
    </w:p>
    <w:p w14:paraId="00D3DB9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41</w:t>
      </w:r>
      <w:r w:rsidRPr="00750FAA">
        <w:rPr>
          <w:sz w:val="20"/>
        </w:rPr>
        <w:tab/>
        <w:t>Intercambio de documentos con la ONU</w:t>
      </w:r>
      <w:r w:rsidRPr="00750FAA">
        <w:rPr>
          <w:sz w:val="20"/>
        </w:rPr>
        <w:tab/>
      </w:r>
      <w:r w:rsidR="0049764F" w:rsidRPr="00750FAA">
        <w:rPr>
          <w:sz w:val="20"/>
        </w:rPr>
        <w:tab/>
      </w:r>
      <w:r w:rsidRPr="00750FAA">
        <w:rPr>
          <w:sz w:val="20"/>
        </w:rPr>
        <w:t>1952</w:t>
      </w:r>
    </w:p>
    <w:p w14:paraId="5A9D233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42</w:t>
      </w:r>
      <w:r w:rsidRPr="00750FAA">
        <w:rPr>
          <w:sz w:val="20"/>
        </w:rPr>
        <w:tab/>
        <w:t>Restricciones en el envío a la UIT de los documentos de la ONU</w:t>
      </w:r>
      <w:r w:rsidRPr="00750FAA">
        <w:rPr>
          <w:sz w:val="20"/>
        </w:rPr>
        <w:tab/>
      </w:r>
      <w:r w:rsidR="0049764F" w:rsidRPr="00750FAA">
        <w:rPr>
          <w:sz w:val="20"/>
        </w:rPr>
        <w:tab/>
      </w:r>
      <w:r w:rsidRPr="00750FAA">
        <w:rPr>
          <w:sz w:val="20"/>
        </w:rPr>
        <w:t>1952</w:t>
      </w:r>
    </w:p>
    <w:p w14:paraId="595C3D75"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43</w:t>
      </w:r>
      <w:r w:rsidRPr="00750FAA">
        <w:rPr>
          <w:sz w:val="20"/>
        </w:rPr>
        <w:tab/>
        <w:t>Resolución N.° 411 (V) de la Asamblea General de las Naciones Unidas sobre los</w:t>
      </w:r>
      <w:r w:rsidR="0049764F" w:rsidRPr="00750FAA">
        <w:rPr>
          <w:sz w:val="20"/>
        </w:rPr>
        <w:t xml:space="preserve"> </w:t>
      </w:r>
      <w:r w:rsidRPr="00750FAA">
        <w:rPr>
          <w:sz w:val="20"/>
        </w:rPr>
        <w:t>presupuestos administrativos de las instituciones especializadas</w:t>
      </w:r>
      <w:r w:rsidRPr="00750FAA">
        <w:rPr>
          <w:sz w:val="20"/>
        </w:rPr>
        <w:tab/>
      </w:r>
      <w:r w:rsidR="0049764F" w:rsidRPr="00750FAA">
        <w:rPr>
          <w:sz w:val="20"/>
        </w:rPr>
        <w:tab/>
      </w:r>
      <w:r w:rsidRPr="00750FAA">
        <w:rPr>
          <w:sz w:val="20"/>
        </w:rPr>
        <w:t>6.2</w:t>
      </w:r>
    </w:p>
    <w:p w14:paraId="42AEA651"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44</w:t>
      </w:r>
      <w:r w:rsidRPr="00750FAA">
        <w:rPr>
          <w:sz w:val="20"/>
        </w:rPr>
        <w:tab/>
        <w:t>Resolución del ECOSOC sobre la concentración de esfuerzos y recursos</w:t>
      </w:r>
      <w:r w:rsidRPr="00750FAA">
        <w:rPr>
          <w:sz w:val="20"/>
        </w:rPr>
        <w:tab/>
      </w:r>
      <w:r w:rsidR="0049764F" w:rsidRPr="00750FAA">
        <w:rPr>
          <w:sz w:val="20"/>
        </w:rPr>
        <w:tab/>
      </w:r>
      <w:r w:rsidRPr="00750FAA">
        <w:rPr>
          <w:sz w:val="20"/>
        </w:rPr>
        <w:t>1952</w:t>
      </w:r>
    </w:p>
    <w:p w14:paraId="412F5215"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45</w:t>
      </w:r>
      <w:r w:rsidRPr="00750FAA">
        <w:rPr>
          <w:sz w:val="20"/>
        </w:rPr>
        <w:tab/>
        <w:t>Coordinación con las Naciones Unidas en lo que respecta al Orden del día de las reuniones de</w:t>
      </w:r>
      <w:r w:rsidR="0049764F" w:rsidRPr="00750FAA">
        <w:rPr>
          <w:sz w:val="20"/>
        </w:rPr>
        <w:t xml:space="preserve"> </w:t>
      </w:r>
      <w:r w:rsidRPr="00750FAA">
        <w:rPr>
          <w:sz w:val="20"/>
        </w:rPr>
        <w:t>dicha organización</w:t>
      </w:r>
      <w:r w:rsidRPr="00750FAA">
        <w:rPr>
          <w:sz w:val="20"/>
        </w:rPr>
        <w:tab/>
      </w:r>
      <w:r w:rsidR="0049764F" w:rsidRPr="00750FAA">
        <w:rPr>
          <w:sz w:val="20"/>
        </w:rPr>
        <w:tab/>
      </w:r>
      <w:r w:rsidRPr="00750FAA">
        <w:rPr>
          <w:sz w:val="20"/>
        </w:rPr>
        <w:t>6.2</w:t>
      </w:r>
    </w:p>
    <w:p w14:paraId="4F6CD59B"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46</w:t>
      </w:r>
      <w:r w:rsidRPr="00750FAA">
        <w:rPr>
          <w:sz w:val="20"/>
        </w:rPr>
        <w:tab/>
        <w:t>Libertad de información</w:t>
      </w:r>
      <w:r w:rsidRPr="00750FAA">
        <w:rPr>
          <w:sz w:val="20"/>
        </w:rPr>
        <w:tab/>
      </w:r>
      <w:r w:rsidR="0049764F" w:rsidRPr="00750FAA">
        <w:rPr>
          <w:sz w:val="20"/>
        </w:rPr>
        <w:tab/>
      </w:r>
      <w:r w:rsidRPr="00750FAA">
        <w:rPr>
          <w:sz w:val="20"/>
        </w:rPr>
        <w:t>1952</w:t>
      </w:r>
    </w:p>
    <w:p w14:paraId="1D4B7D51"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47</w:t>
      </w:r>
      <w:r w:rsidRPr="00750FAA">
        <w:rPr>
          <w:sz w:val="20"/>
        </w:rPr>
        <w:tab/>
        <w:t>Comparación del régimen de seguros del personal de la UIT con el régimen de seguros de la ONU</w:t>
      </w:r>
      <w:r w:rsidRPr="00750FAA">
        <w:rPr>
          <w:sz w:val="20"/>
        </w:rPr>
        <w:tab/>
      </w:r>
      <w:r w:rsidR="0049764F" w:rsidRPr="00750FAA">
        <w:rPr>
          <w:sz w:val="20"/>
        </w:rPr>
        <w:tab/>
      </w:r>
      <w:r w:rsidRPr="00750FAA">
        <w:rPr>
          <w:sz w:val="20"/>
        </w:rPr>
        <w:t>1952</w:t>
      </w:r>
    </w:p>
    <w:p w14:paraId="74135661"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48</w:t>
      </w:r>
      <w:r w:rsidRPr="00750FAA">
        <w:rPr>
          <w:sz w:val="20"/>
        </w:rPr>
        <w:tab/>
        <w:t>Medidas para el mantenimiento de la paz y de la seguridad internacionales</w:t>
      </w:r>
      <w:r w:rsidRPr="00750FAA">
        <w:rPr>
          <w:sz w:val="20"/>
        </w:rPr>
        <w:tab/>
      </w:r>
      <w:r w:rsidR="0049764F" w:rsidRPr="00750FAA">
        <w:rPr>
          <w:sz w:val="20"/>
        </w:rPr>
        <w:tab/>
      </w:r>
      <w:r w:rsidRPr="00750FAA">
        <w:rPr>
          <w:sz w:val="20"/>
        </w:rPr>
        <w:t>1952</w:t>
      </w:r>
    </w:p>
    <w:p w14:paraId="24E5ABCB"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49</w:t>
      </w:r>
      <w:r w:rsidRPr="00750FAA">
        <w:rPr>
          <w:sz w:val="20"/>
        </w:rPr>
        <w:tab/>
        <w:t>Actividades de la UNESCO</w:t>
      </w:r>
      <w:r w:rsidRPr="00750FAA">
        <w:rPr>
          <w:sz w:val="20"/>
        </w:rPr>
        <w:tab/>
      </w:r>
      <w:r w:rsidR="0049764F" w:rsidRPr="00750FAA">
        <w:rPr>
          <w:sz w:val="20"/>
        </w:rPr>
        <w:tab/>
      </w:r>
      <w:r w:rsidRPr="00750FAA">
        <w:rPr>
          <w:sz w:val="20"/>
        </w:rPr>
        <w:t>1952</w:t>
      </w:r>
    </w:p>
    <w:p w14:paraId="19FC5B99"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50</w:t>
      </w:r>
      <w:r w:rsidRPr="00750FAA">
        <w:rPr>
          <w:sz w:val="20"/>
        </w:rPr>
        <w:tab/>
        <w:t>Emisión de sellos de correos de la ONU</w:t>
      </w:r>
      <w:r w:rsidRPr="00750FAA">
        <w:rPr>
          <w:sz w:val="20"/>
        </w:rPr>
        <w:tab/>
      </w:r>
      <w:r w:rsidR="0049764F" w:rsidRPr="00750FAA">
        <w:rPr>
          <w:sz w:val="20"/>
        </w:rPr>
        <w:tab/>
      </w:r>
      <w:r w:rsidRPr="00750FAA">
        <w:rPr>
          <w:sz w:val="20"/>
        </w:rPr>
        <w:t>1952</w:t>
      </w:r>
    </w:p>
    <w:p w14:paraId="0152AFB0"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51</w:t>
      </w:r>
      <w:r w:rsidRPr="00750FAA">
        <w:rPr>
          <w:sz w:val="20"/>
        </w:rPr>
        <w:tab/>
        <w:t>Convenio sobre privilegios e inmunidades de las instituciones especializadas</w:t>
      </w:r>
      <w:r w:rsidRPr="00750FAA">
        <w:rPr>
          <w:sz w:val="20"/>
        </w:rPr>
        <w:tab/>
      </w:r>
      <w:r w:rsidR="0049764F" w:rsidRPr="00750FAA">
        <w:rPr>
          <w:sz w:val="20"/>
        </w:rPr>
        <w:tab/>
      </w:r>
      <w:r w:rsidRPr="00750FAA">
        <w:rPr>
          <w:sz w:val="20"/>
        </w:rPr>
        <w:t>1981</w:t>
      </w:r>
    </w:p>
    <w:p w14:paraId="5C2AA1C4"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52</w:t>
      </w:r>
      <w:r w:rsidRPr="00750FAA">
        <w:rPr>
          <w:sz w:val="20"/>
        </w:rPr>
        <w:tab/>
        <w:t>Órganos subsidiarios de la ONU</w:t>
      </w:r>
      <w:r w:rsidRPr="00750FAA">
        <w:rPr>
          <w:sz w:val="20"/>
        </w:rPr>
        <w:tab/>
      </w:r>
      <w:r w:rsidR="0049764F" w:rsidRPr="00750FAA">
        <w:rPr>
          <w:sz w:val="20"/>
        </w:rPr>
        <w:tab/>
      </w:r>
      <w:r w:rsidRPr="00750FAA">
        <w:rPr>
          <w:sz w:val="20"/>
        </w:rPr>
        <w:t>1964</w:t>
      </w:r>
    </w:p>
    <w:p w14:paraId="6A8CCA32"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53</w:t>
      </w:r>
      <w:r w:rsidRPr="00750FAA">
        <w:rPr>
          <w:sz w:val="20"/>
        </w:rPr>
        <w:tab/>
        <w:t>Fecha de la próxima Conferencia de Plenipotenciarios</w:t>
      </w:r>
      <w:r w:rsidRPr="00750FAA">
        <w:rPr>
          <w:sz w:val="20"/>
        </w:rPr>
        <w:tab/>
      </w:r>
      <w:r w:rsidR="0049764F" w:rsidRPr="00750FAA">
        <w:rPr>
          <w:sz w:val="20"/>
        </w:rPr>
        <w:tab/>
      </w:r>
      <w:r w:rsidRPr="00750FAA">
        <w:rPr>
          <w:sz w:val="20"/>
        </w:rPr>
        <w:t>1952</w:t>
      </w:r>
    </w:p>
    <w:p w14:paraId="3635DE58"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54</w:t>
      </w:r>
      <w:r w:rsidRPr="00750FAA">
        <w:rPr>
          <w:sz w:val="20"/>
        </w:rPr>
        <w:tab/>
        <w:t>Fecha de la Conferencia Administrativa Ordinaria de Radiocomunicaciones</w:t>
      </w:r>
      <w:r w:rsidRPr="00750FAA">
        <w:rPr>
          <w:sz w:val="20"/>
        </w:rPr>
        <w:tab/>
      </w:r>
      <w:r w:rsidR="0049764F" w:rsidRPr="00750FAA">
        <w:rPr>
          <w:sz w:val="20"/>
        </w:rPr>
        <w:tab/>
      </w:r>
      <w:r w:rsidRPr="00750FAA">
        <w:rPr>
          <w:sz w:val="20"/>
        </w:rPr>
        <w:t>1952</w:t>
      </w:r>
    </w:p>
    <w:p w14:paraId="4B9FAB50"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55</w:t>
      </w:r>
      <w:r w:rsidRPr="00750FAA">
        <w:rPr>
          <w:sz w:val="20"/>
        </w:rPr>
        <w:tab/>
        <w:t>Conferencia Administrativa Extraordinaria de Radiocomunicaciones</w:t>
      </w:r>
      <w:r w:rsidRPr="00750FAA">
        <w:rPr>
          <w:sz w:val="20"/>
        </w:rPr>
        <w:tab/>
      </w:r>
      <w:r w:rsidR="0049764F" w:rsidRPr="00750FAA">
        <w:rPr>
          <w:sz w:val="20"/>
        </w:rPr>
        <w:tab/>
      </w:r>
      <w:r w:rsidRPr="00750FAA">
        <w:rPr>
          <w:sz w:val="20"/>
        </w:rPr>
        <w:t>1952</w:t>
      </w:r>
    </w:p>
    <w:p w14:paraId="477BF1A1"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56</w:t>
      </w:r>
      <w:r w:rsidRPr="00750FAA">
        <w:rPr>
          <w:sz w:val="20"/>
        </w:rPr>
        <w:tab/>
        <w:t>Publicación del Informe anual del Secretario General correspondiente a 1951</w:t>
      </w:r>
      <w:r w:rsidRPr="00750FAA">
        <w:rPr>
          <w:sz w:val="20"/>
        </w:rPr>
        <w:tab/>
      </w:r>
      <w:r w:rsidR="0049764F" w:rsidRPr="00750FAA">
        <w:rPr>
          <w:sz w:val="20"/>
        </w:rPr>
        <w:tab/>
      </w:r>
      <w:r w:rsidRPr="00750FAA">
        <w:rPr>
          <w:sz w:val="20"/>
        </w:rPr>
        <w:t>1952</w:t>
      </w:r>
    </w:p>
    <w:p w14:paraId="78F197F5"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57</w:t>
      </w:r>
      <w:r w:rsidRPr="00750FAA">
        <w:rPr>
          <w:sz w:val="20"/>
        </w:rPr>
        <w:tab/>
        <w:t>Organizaciones internacionales que pueden interesarse por la CAER</w:t>
      </w:r>
      <w:r w:rsidRPr="00750FAA">
        <w:rPr>
          <w:sz w:val="20"/>
        </w:rPr>
        <w:tab/>
      </w:r>
      <w:r w:rsidR="0049764F" w:rsidRPr="00750FAA">
        <w:rPr>
          <w:sz w:val="20"/>
        </w:rPr>
        <w:tab/>
      </w:r>
      <w:r w:rsidRPr="00750FAA">
        <w:rPr>
          <w:sz w:val="20"/>
        </w:rPr>
        <w:t>1952</w:t>
      </w:r>
    </w:p>
    <w:p w14:paraId="675F967A"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58</w:t>
      </w:r>
      <w:r w:rsidRPr="00750FAA">
        <w:rPr>
          <w:sz w:val="20"/>
        </w:rPr>
        <w:tab/>
        <w:t>Reunión de los países de la Región 2 para la coordinación de sus listas de frecuencias inferiores</w:t>
      </w:r>
      <w:r w:rsidR="0049764F" w:rsidRPr="00750FAA">
        <w:rPr>
          <w:sz w:val="20"/>
        </w:rPr>
        <w:t xml:space="preserve"> </w:t>
      </w:r>
      <w:r w:rsidRPr="00750FAA">
        <w:rPr>
          <w:sz w:val="20"/>
        </w:rPr>
        <w:t>a</w:t>
      </w:r>
      <w:r w:rsidR="00D07551" w:rsidRPr="00750FAA">
        <w:rPr>
          <w:sz w:val="20"/>
        </w:rPr>
        <w:t> </w:t>
      </w:r>
      <w:r w:rsidRPr="00750FAA">
        <w:rPr>
          <w:sz w:val="20"/>
        </w:rPr>
        <w:t>4</w:t>
      </w:r>
      <w:r w:rsidRPr="00750FAA">
        <w:rPr>
          <w:rFonts w:ascii="Tms Rmn" w:hAnsi="Tms Rmn"/>
          <w:sz w:val="12"/>
        </w:rPr>
        <w:t> </w:t>
      </w:r>
      <w:r w:rsidRPr="00750FAA">
        <w:rPr>
          <w:sz w:val="20"/>
        </w:rPr>
        <w:t>000 kc/s</w:t>
      </w:r>
      <w:r w:rsidRPr="00750FAA">
        <w:rPr>
          <w:sz w:val="20"/>
        </w:rPr>
        <w:tab/>
      </w:r>
      <w:r w:rsidR="0049764F" w:rsidRPr="00750FAA">
        <w:rPr>
          <w:sz w:val="20"/>
        </w:rPr>
        <w:tab/>
      </w:r>
      <w:r w:rsidRPr="00750FAA">
        <w:rPr>
          <w:sz w:val="20"/>
        </w:rPr>
        <w:t>1952</w:t>
      </w:r>
    </w:p>
    <w:p w14:paraId="591CA58E"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59</w:t>
      </w:r>
      <w:r w:rsidRPr="00750FAA">
        <w:rPr>
          <w:sz w:val="20"/>
        </w:rPr>
        <w:tab/>
        <w:t>Recomendación N.° 7 de la Conferencia de Radiocomunicaciones Aeronáuticas, relativa a la</w:t>
      </w:r>
      <w:r w:rsidR="0049764F" w:rsidRPr="00750FAA">
        <w:rPr>
          <w:sz w:val="20"/>
        </w:rPr>
        <w:t xml:space="preserve"> </w:t>
      </w:r>
      <w:r w:rsidRPr="00750FAA">
        <w:rPr>
          <w:sz w:val="20"/>
        </w:rPr>
        <w:t>coordinación de las telecomunicaciones de los servicios aeronáutico y marítimo para las</w:t>
      </w:r>
      <w:r w:rsidR="0049764F" w:rsidRPr="00750FAA">
        <w:rPr>
          <w:sz w:val="20"/>
        </w:rPr>
        <w:t xml:space="preserve"> </w:t>
      </w:r>
      <w:r w:rsidRPr="00750FAA">
        <w:rPr>
          <w:sz w:val="20"/>
        </w:rPr>
        <w:t>necesidades de la seguridad de la vida humana en el mar</w:t>
      </w:r>
      <w:r w:rsidRPr="00750FAA">
        <w:rPr>
          <w:sz w:val="20"/>
        </w:rPr>
        <w:tab/>
      </w:r>
      <w:r w:rsidR="0049764F" w:rsidRPr="00750FAA">
        <w:rPr>
          <w:sz w:val="20"/>
        </w:rPr>
        <w:tab/>
      </w:r>
      <w:r w:rsidRPr="00750FAA">
        <w:rPr>
          <w:sz w:val="20"/>
        </w:rPr>
        <w:t>1964</w:t>
      </w:r>
    </w:p>
    <w:p w14:paraId="3B080D4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60</w:t>
      </w:r>
      <w:r w:rsidRPr="00750FAA">
        <w:rPr>
          <w:sz w:val="20"/>
        </w:rPr>
        <w:tab/>
        <w:t>Tribunal Administrativo</w:t>
      </w:r>
      <w:r w:rsidRPr="00750FAA">
        <w:rPr>
          <w:sz w:val="20"/>
        </w:rPr>
        <w:tab/>
      </w:r>
      <w:r w:rsidR="0049764F" w:rsidRPr="00750FAA">
        <w:rPr>
          <w:sz w:val="20"/>
        </w:rPr>
        <w:tab/>
      </w:r>
      <w:r w:rsidRPr="00750FAA">
        <w:rPr>
          <w:sz w:val="20"/>
        </w:rPr>
        <w:t>1952</w:t>
      </w:r>
    </w:p>
    <w:p w14:paraId="3EF15A3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61</w:t>
      </w:r>
      <w:r w:rsidRPr="00750FAA">
        <w:rPr>
          <w:sz w:val="20"/>
        </w:rPr>
        <w:tab/>
        <w:t>Indemnizaciones diarias</w:t>
      </w:r>
      <w:r w:rsidRPr="00750FAA">
        <w:rPr>
          <w:sz w:val="20"/>
        </w:rPr>
        <w:tab/>
      </w:r>
      <w:r w:rsidR="0049764F" w:rsidRPr="00750FAA">
        <w:rPr>
          <w:sz w:val="20"/>
        </w:rPr>
        <w:tab/>
      </w:r>
      <w:r w:rsidRPr="00750FAA">
        <w:rPr>
          <w:sz w:val="20"/>
        </w:rPr>
        <w:t>1964</w:t>
      </w:r>
    </w:p>
    <w:p w14:paraId="4C1DF30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62</w:t>
      </w:r>
      <w:r w:rsidRPr="00750FAA">
        <w:rPr>
          <w:sz w:val="20"/>
        </w:rPr>
        <w:tab/>
        <w:t>Reembolso de las cotizaciones de seguros al personal femenino que deje de prestar servicio en la Unión por razón de matrimonio</w:t>
      </w:r>
      <w:r w:rsidRPr="00750FAA">
        <w:rPr>
          <w:sz w:val="20"/>
        </w:rPr>
        <w:tab/>
      </w:r>
      <w:r w:rsidR="000F2E07" w:rsidRPr="00750FAA">
        <w:rPr>
          <w:sz w:val="20"/>
        </w:rPr>
        <w:tab/>
      </w:r>
      <w:r w:rsidRPr="00750FAA">
        <w:rPr>
          <w:sz w:val="20"/>
        </w:rPr>
        <w:t>1952</w:t>
      </w:r>
    </w:p>
    <w:p w14:paraId="340021B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63</w:t>
      </w:r>
      <w:r w:rsidRPr="00750FAA">
        <w:rPr>
          <w:sz w:val="20"/>
        </w:rPr>
        <w:tab/>
        <w:t>Disposiciones relativas al personal que pudiera ser movilizado antes de la 7.</w:t>
      </w:r>
      <w:r w:rsidRPr="00750FAA">
        <w:rPr>
          <w:sz w:val="20"/>
          <w:vertAlign w:val="superscript"/>
        </w:rPr>
        <w:t>a</w:t>
      </w:r>
      <w:r w:rsidRPr="00750FAA">
        <w:rPr>
          <w:sz w:val="20"/>
        </w:rPr>
        <w:t xml:space="preserve"> reunión del Consejo</w:t>
      </w:r>
      <w:r w:rsidRPr="00750FAA">
        <w:rPr>
          <w:sz w:val="20"/>
        </w:rPr>
        <w:tab/>
      </w:r>
      <w:r w:rsidR="0049764F" w:rsidRPr="00750FAA">
        <w:rPr>
          <w:sz w:val="20"/>
        </w:rPr>
        <w:tab/>
      </w:r>
      <w:r w:rsidRPr="00750FAA">
        <w:rPr>
          <w:sz w:val="20"/>
        </w:rPr>
        <w:t>1952</w:t>
      </w:r>
    </w:p>
    <w:p w14:paraId="041B283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64</w:t>
      </w:r>
      <w:r w:rsidRPr="00750FAA">
        <w:rPr>
          <w:sz w:val="20"/>
        </w:rPr>
        <w:tab/>
        <w:t>Suplente del Director del CCI que debe formar parte de la Comisión gestora de la Caja de Seguros</w:t>
      </w:r>
      <w:r w:rsidRPr="00750FAA">
        <w:rPr>
          <w:sz w:val="20"/>
        </w:rPr>
        <w:tab/>
      </w:r>
      <w:r w:rsidR="0049764F" w:rsidRPr="00750FAA">
        <w:rPr>
          <w:sz w:val="20"/>
        </w:rPr>
        <w:tab/>
      </w:r>
      <w:r w:rsidRPr="00750FAA">
        <w:rPr>
          <w:sz w:val="20"/>
        </w:rPr>
        <w:t>1952</w:t>
      </w:r>
    </w:p>
    <w:p w14:paraId="20E3075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65</w:t>
      </w:r>
      <w:r w:rsidRPr="00750FAA">
        <w:rPr>
          <w:sz w:val="20"/>
        </w:rPr>
        <w:tab/>
        <w:t>Pensiones de los Sres. van der Pol y Hayes</w:t>
      </w:r>
      <w:r w:rsidRPr="00750FAA">
        <w:rPr>
          <w:sz w:val="20"/>
        </w:rPr>
        <w:tab/>
      </w:r>
      <w:r w:rsidR="0049764F" w:rsidRPr="00750FAA">
        <w:rPr>
          <w:sz w:val="20"/>
        </w:rPr>
        <w:tab/>
      </w:r>
      <w:r w:rsidRPr="00750FAA">
        <w:rPr>
          <w:sz w:val="20"/>
        </w:rPr>
        <w:t>1952</w:t>
      </w:r>
    </w:p>
    <w:p w14:paraId="409E9A3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66</w:t>
      </w:r>
      <w:r w:rsidRPr="00750FAA">
        <w:rPr>
          <w:sz w:val="20"/>
        </w:rPr>
        <w:tab/>
        <w:t>Empleo de redactor técnico (Categoría 2) en la Secretaría del CCIR</w:t>
      </w:r>
      <w:r w:rsidRPr="00750FAA">
        <w:rPr>
          <w:sz w:val="20"/>
        </w:rPr>
        <w:tab/>
      </w:r>
      <w:r w:rsidR="0049764F" w:rsidRPr="00750FAA">
        <w:rPr>
          <w:sz w:val="20"/>
        </w:rPr>
        <w:tab/>
      </w:r>
      <w:r w:rsidRPr="00750FAA">
        <w:rPr>
          <w:sz w:val="20"/>
        </w:rPr>
        <w:t>1952</w:t>
      </w:r>
    </w:p>
    <w:p w14:paraId="1F8FB7A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67</w:t>
      </w:r>
      <w:r w:rsidRPr="00750FAA">
        <w:rPr>
          <w:sz w:val="20"/>
        </w:rPr>
        <w:tab/>
        <w:t>Impresión de ciertos documentos fuera de Suiza</w:t>
      </w:r>
      <w:r w:rsidRPr="00750FAA">
        <w:rPr>
          <w:sz w:val="20"/>
        </w:rPr>
        <w:tab/>
      </w:r>
      <w:r w:rsidR="0049764F" w:rsidRPr="00750FAA">
        <w:rPr>
          <w:sz w:val="20"/>
        </w:rPr>
        <w:tab/>
      </w:r>
      <w:r w:rsidRPr="00750FAA">
        <w:rPr>
          <w:sz w:val="20"/>
        </w:rPr>
        <w:t>1964</w:t>
      </w:r>
    </w:p>
    <w:p w14:paraId="678562EC" w14:textId="77777777" w:rsidR="00F6321C" w:rsidRPr="00750FAA" w:rsidRDefault="00F6321C" w:rsidP="004117C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0330EF1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lastRenderedPageBreak/>
        <w:t>A 68</w:t>
      </w:r>
      <w:r w:rsidRPr="00750FAA">
        <w:rPr>
          <w:sz w:val="20"/>
        </w:rPr>
        <w:tab/>
        <w:t>Inventario del mobiliario y material de los Organismos permanentes de la Unión</w:t>
      </w:r>
      <w:r w:rsidRPr="00750FAA">
        <w:rPr>
          <w:sz w:val="20"/>
        </w:rPr>
        <w:tab/>
      </w:r>
      <w:r w:rsidR="0049764F" w:rsidRPr="00750FAA">
        <w:rPr>
          <w:sz w:val="20"/>
        </w:rPr>
        <w:tab/>
      </w:r>
      <w:r w:rsidRPr="00750FAA">
        <w:rPr>
          <w:sz w:val="20"/>
        </w:rPr>
        <w:t>1952</w:t>
      </w:r>
    </w:p>
    <w:p w14:paraId="0751532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69</w:t>
      </w:r>
      <w:r w:rsidRPr="00750FAA">
        <w:rPr>
          <w:sz w:val="20"/>
        </w:rPr>
        <w:tab/>
        <w:t>Aplicación a las publicaciones de la Unión de la legislación internacional sobre el «copyright»</w:t>
      </w:r>
      <w:r w:rsidRPr="00750FAA">
        <w:rPr>
          <w:sz w:val="20"/>
        </w:rPr>
        <w:tab/>
      </w:r>
      <w:r w:rsidR="0049764F" w:rsidRPr="00750FAA">
        <w:rPr>
          <w:sz w:val="20"/>
        </w:rPr>
        <w:tab/>
      </w:r>
      <w:r w:rsidRPr="00750FAA">
        <w:rPr>
          <w:sz w:val="20"/>
        </w:rPr>
        <w:t>1952</w:t>
      </w:r>
    </w:p>
    <w:p w14:paraId="55EE993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70</w:t>
      </w:r>
      <w:r w:rsidRPr="00750FAA">
        <w:rPr>
          <w:sz w:val="20"/>
        </w:rPr>
        <w:tab/>
        <w:t>Intereses que han de pagarse a la Confederación Suiza por los anticipos de fondos concedidos a la Unión</w:t>
      </w:r>
      <w:r w:rsidRPr="00750FAA">
        <w:rPr>
          <w:sz w:val="20"/>
        </w:rPr>
        <w:tab/>
      </w:r>
      <w:r w:rsidR="0049764F" w:rsidRPr="00750FAA">
        <w:rPr>
          <w:sz w:val="20"/>
        </w:rPr>
        <w:tab/>
      </w:r>
      <w:r w:rsidRPr="00750FAA">
        <w:rPr>
          <w:sz w:val="20"/>
        </w:rPr>
        <w:t>1952</w:t>
      </w:r>
    </w:p>
    <w:p w14:paraId="3D78B25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71</w:t>
      </w:r>
      <w:r w:rsidRPr="00750FAA">
        <w:rPr>
          <w:sz w:val="20"/>
        </w:rPr>
        <w:tab/>
        <w:t>Condiciones y modalidades de utilización de los equipos de interpretación simultánea</w:t>
      </w:r>
      <w:r w:rsidRPr="00750FAA">
        <w:rPr>
          <w:sz w:val="20"/>
        </w:rPr>
        <w:tab/>
      </w:r>
      <w:r w:rsidR="0049764F" w:rsidRPr="00750FAA">
        <w:rPr>
          <w:sz w:val="20"/>
        </w:rPr>
        <w:tab/>
      </w:r>
      <w:r w:rsidRPr="00750FAA">
        <w:rPr>
          <w:sz w:val="20"/>
        </w:rPr>
        <w:t>1952</w:t>
      </w:r>
    </w:p>
    <w:p w14:paraId="5A5F206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72</w:t>
      </w:r>
      <w:r w:rsidRPr="00750FAA">
        <w:rPr>
          <w:sz w:val="20"/>
        </w:rPr>
        <w:tab/>
        <w:t>Documento de información sobre la organización del trabajo en los Organismos permanentes</w:t>
      </w:r>
      <w:r w:rsidRPr="00750FAA">
        <w:rPr>
          <w:sz w:val="20"/>
        </w:rPr>
        <w:tab/>
      </w:r>
      <w:r w:rsidR="0049764F" w:rsidRPr="00750FAA">
        <w:rPr>
          <w:sz w:val="20"/>
        </w:rPr>
        <w:tab/>
      </w:r>
      <w:r w:rsidRPr="00750FAA">
        <w:rPr>
          <w:sz w:val="20"/>
        </w:rPr>
        <w:t>1952</w:t>
      </w:r>
    </w:p>
    <w:p w14:paraId="0E6A027B" w14:textId="77777777" w:rsidR="00617C1A" w:rsidRPr="00750FAA" w:rsidRDefault="0088755E" w:rsidP="004117C2">
      <w:pPr>
        <w:pStyle w:val="Headingb"/>
        <w:spacing w:after="160"/>
        <w:jc w:val="center"/>
        <w:rPr>
          <w:bCs/>
        </w:rPr>
      </w:pPr>
      <w:bookmarkStart w:id="4084" w:name="_Toc16155856"/>
      <w:bookmarkStart w:id="4085" w:name="_Toc21334794"/>
      <w:r w:rsidRPr="00750FAA">
        <w:rPr>
          <w:bCs/>
        </w:rPr>
        <w:t>7</w:t>
      </w:r>
      <w:r w:rsidRPr="00750FAA">
        <w:rPr>
          <w:bCs/>
          <w:szCs w:val="22"/>
          <w:vertAlign w:val="superscript"/>
        </w:rPr>
        <w:t>a</w:t>
      </w:r>
      <w:r w:rsidRPr="00750FAA">
        <w:rPr>
          <w:bCs/>
        </w:rPr>
        <w:t xml:space="preserve"> reunión (abril-junio de 1952)</w:t>
      </w:r>
      <w:bookmarkEnd w:id="4084"/>
      <w:bookmarkEnd w:id="4085"/>
    </w:p>
    <w:p w14:paraId="13EDE8F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73</w:t>
      </w:r>
      <w:r w:rsidRPr="00750FAA">
        <w:rPr>
          <w:sz w:val="20"/>
        </w:rPr>
        <w:tab/>
        <w:t>Fecha de la 8.</w:t>
      </w:r>
      <w:r w:rsidRPr="00750FAA">
        <w:rPr>
          <w:sz w:val="20"/>
          <w:vertAlign w:val="superscript"/>
        </w:rPr>
        <w:t>a</w:t>
      </w:r>
      <w:r w:rsidRPr="00750FAA">
        <w:rPr>
          <w:sz w:val="20"/>
        </w:rPr>
        <w:t xml:space="preserve"> del Consejo</w:t>
      </w:r>
      <w:r w:rsidRPr="00750FAA">
        <w:rPr>
          <w:sz w:val="20"/>
        </w:rPr>
        <w:tab/>
      </w:r>
      <w:r w:rsidR="0049764F" w:rsidRPr="00750FAA">
        <w:rPr>
          <w:sz w:val="20"/>
        </w:rPr>
        <w:tab/>
      </w:r>
      <w:r w:rsidRPr="00750FAA">
        <w:rPr>
          <w:sz w:val="20"/>
        </w:rPr>
        <w:t>1952</w:t>
      </w:r>
    </w:p>
    <w:p w14:paraId="290F6C7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74</w:t>
      </w:r>
      <w:r w:rsidRPr="00750FAA">
        <w:rPr>
          <w:sz w:val="20"/>
        </w:rPr>
        <w:tab/>
        <w:t>Situación de la República Democrática Alemana con relación a las Actas de la Unión</w:t>
      </w:r>
      <w:r w:rsidRPr="00750FAA">
        <w:rPr>
          <w:sz w:val="20"/>
        </w:rPr>
        <w:tab/>
      </w:r>
      <w:r w:rsidR="0049764F" w:rsidRPr="00750FAA">
        <w:rPr>
          <w:sz w:val="20"/>
        </w:rPr>
        <w:tab/>
      </w:r>
      <w:r w:rsidRPr="00750FAA">
        <w:rPr>
          <w:sz w:val="20"/>
        </w:rPr>
        <w:t>1964</w:t>
      </w:r>
    </w:p>
    <w:p w14:paraId="4FC0695E" w14:textId="68EFACCC"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75</w:t>
      </w:r>
      <w:r w:rsidRPr="00750FAA">
        <w:rPr>
          <w:sz w:val="20"/>
        </w:rPr>
        <w:tab/>
        <w:t xml:space="preserve">Intereses que han de pagarse a la Confederación Suiza por los anticipos de fondos concedidos </w:t>
      </w:r>
      <w:r w:rsidR="00C853FF">
        <w:rPr>
          <w:sz w:val="20"/>
        </w:rPr>
        <w:br/>
      </w:r>
      <w:r w:rsidRPr="00750FAA">
        <w:rPr>
          <w:sz w:val="20"/>
        </w:rPr>
        <w:t>a</w:t>
      </w:r>
      <w:r w:rsidR="00C853FF">
        <w:rPr>
          <w:sz w:val="20"/>
        </w:rPr>
        <w:t xml:space="preserve"> </w:t>
      </w:r>
      <w:r w:rsidRPr="00750FAA">
        <w:rPr>
          <w:sz w:val="20"/>
        </w:rPr>
        <w:t>la Unión, e intereses moratorios que han de abonar los Miembros y Miembros Asociados (Deudores)</w:t>
      </w:r>
      <w:r w:rsidR="00C853FF">
        <w:rPr>
          <w:sz w:val="20"/>
        </w:rPr>
        <w:t xml:space="preserve"> </w:t>
      </w:r>
      <w:r w:rsidR="00C853FF">
        <w:rPr>
          <w:sz w:val="20"/>
        </w:rPr>
        <w:tab/>
      </w:r>
      <w:r w:rsidRPr="00750FAA">
        <w:rPr>
          <w:sz w:val="20"/>
        </w:rPr>
        <w:t>1952</w:t>
      </w:r>
    </w:p>
    <w:p w14:paraId="2397231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76</w:t>
      </w:r>
      <w:r w:rsidRPr="00750FAA">
        <w:rPr>
          <w:sz w:val="20"/>
        </w:rPr>
        <w:tab/>
        <w:t>Eventualidad de un aumento de las contribuciones en 1953</w:t>
      </w:r>
      <w:r w:rsidRPr="00750FAA">
        <w:rPr>
          <w:sz w:val="20"/>
        </w:rPr>
        <w:tab/>
      </w:r>
      <w:r w:rsidR="0049764F" w:rsidRPr="00750FAA">
        <w:rPr>
          <w:sz w:val="20"/>
        </w:rPr>
        <w:tab/>
      </w:r>
      <w:r w:rsidRPr="00750FAA">
        <w:rPr>
          <w:sz w:val="20"/>
        </w:rPr>
        <w:t>1952</w:t>
      </w:r>
    </w:p>
    <w:p w14:paraId="7829674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77</w:t>
      </w:r>
      <w:r w:rsidRPr="00750FAA">
        <w:rPr>
          <w:sz w:val="20"/>
        </w:rPr>
        <w:tab/>
        <w:t>Estudio relativo al establecimiento de un balance</w:t>
      </w:r>
      <w:r w:rsidRPr="00750FAA">
        <w:rPr>
          <w:sz w:val="20"/>
        </w:rPr>
        <w:tab/>
      </w:r>
      <w:r w:rsidR="0049764F" w:rsidRPr="00750FAA">
        <w:rPr>
          <w:sz w:val="20"/>
        </w:rPr>
        <w:tab/>
      </w:r>
      <w:r w:rsidRPr="00750FAA">
        <w:rPr>
          <w:sz w:val="20"/>
        </w:rPr>
        <w:t>1952</w:t>
      </w:r>
    </w:p>
    <w:p w14:paraId="676B93F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78</w:t>
      </w:r>
      <w:r w:rsidRPr="00750FAA">
        <w:rPr>
          <w:sz w:val="20"/>
        </w:rPr>
        <w:tab/>
        <w:t>Composición de la Comisión de Control Financiero durante 1953</w:t>
      </w:r>
      <w:r w:rsidRPr="00750FAA">
        <w:rPr>
          <w:sz w:val="20"/>
        </w:rPr>
        <w:tab/>
      </w:r>
      <w:r w:rsidR="0049764F" w:rsidRPr="00750FAA">
        <w:rPr>
          <w:sz w:val="20"/>
        </w:rPr>
        <w:tab/>
      </w:r>
      <w:r w:rsidRPr="00750FAA">
        <w:rPr>
          <w:sz w:val="20"/>
        </w:rPr>
        <w:t>1952</w:t>
      </w:r>
    </w:p>
    <w:p w14:paraId="251832B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79</w:t>
      </w:r>
      <w:r w:rsidRPr="00750FAA">
        <w:rPr>
          <w:sz w:val="20"/>
        </w:rPr>
        <w:tab/>
        <w:t>Conservación de los archivos</w:t>
      </w:r>
      <w:r w:rsidRPr="00750FAA">
        <w:rPr>
          <w:sz w:val="20"/>
        </w:rPr>
        <w:tab/>
      </w:r>
      <w:r w:rsidR="0049764F" w:rsidRPr="00750FAA">
        <w:rPr>
          <w:sz w:val="20"/>
        </w:rPr>
        <w:tab/>
      </w:r>
      <w:r w:rsidRPr="00750FAA">
        <w:rPr>
          <w:sz w:val="20"/>
        </w:rPr>
        <w:t>1954</w:t>
      </w:r>
    </w:p>
    <w:p w14:paraId="2C5F457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80</w:t>
      </w:r>
      <w:r w:rsidRPr="00750FAA">
        <w:rPr>
          <w:sz w:val="20"/>
        </w:rPr>
        <w:tab/>
        <w:t>Prolongación del mandato del Secretario General</w:t>
      </w:r>
      <w:r w:rsidRPr="00750FAA">
        <w:rPr>
          <w:sz w:val="20"/>
        </w:rPr>
        <w:tab/>
      </w:r>
      <w:r w:rsidR="0049764F" w:rsidRPr="00750FAA">
        <w:rPr>
          <w:sz w:val="20"/>
        </w:rPr>
        <w:tab/>
      </w:r>
      <w:r w:rsidRPr="00750FAA">
        <w:rPr>
          <w:sz w:val="20"/>
        </w:rPr>
        <w:t>1952</w:t>
      </w:r>
    </w:p>
    <w:p w14:paraId="5DF9BB8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81</w:t>
      </w:r>
      <w:r w:rsidRPr="00750FAA">
        <w:rPr>
          <w:sz w:val="20"/>
        </w:rPr>
        <w:tab/>
        <w:t>Asistencia Técnica – Utilización de los servicios de sociedades de peritación</w:t>
      </w:r>
      <w:r w:rsidRPr="00750FAA">
        <w:rPr>
          <w:sz w:val="20"/>
        </w:rPr>
        <w:tab/>
      </w:r>
      <w:r w:rsidR="0049764F" w:rsidRPr="00750FAA">
        <w:rPr>
          <w:sz w:val="20"/>
        </w:rPr>
        <w:tab/>
      </w:r>
      <w:r w:rsidRPr="00750FAA">
        <w:rPr>
          <w:sz w:val="20"/>
        </w:rPr>
        <w:t>1964</w:t>
      </w:r>
    </w:p>
    <w:p w14:paraId="509C1231"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82</w:t>
      </w:r>
      <w:r w:rsidRPr="00750FAA">
        <w:rPr>
          <w:sz w:val="20"/>
        </w:rPr>
        <w:tab/>
        <w:t>Incompatibilidad entre el Convenio de Telecomunicaciones y el Convenio sobre privilegios e inmunidades de las instituciones especializadas – Facilidades de comunicaciones</w:t>
      </w:r>
      <w:r w:rsidRPr="00750FAA">
        <w:rPr>
          <w:sz w:val="20"/>
        </w:rPr>
        <w:tab/>
      </w:r>
      <w:r w:rsidR="0049764F" w:rsidRPr="00750FAA">
        <w:rPr>
          <w:sz w:val="20"/>
        </w:rPr>
        <w:tab/>
      </w:r>
      <w:r w:rsidRPr="00750FAA">
        <w:rPr>
          <w:sz w:val="20"/>
        </w:rPr>
        <w:t>1952</w:t>
      </w:r>
    </w:p>
    <w:p w14:paraId="0E72CE1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83</w:t>
      </w:r>
      <w:r w:rsidRPr="00750FAA">
        <w:rPr>
          <w:sz w:val="20"/>
        </w:rPr>
        <w:tab/>
        <w:t>Reservas a los convenios multilaterales</w:t>
      </w:r>
      <w:r w:rsidRPr="00750FAA">
        <w:rPr>
          <w:sz w:val="20"/>
        </w:rPr>
        <w:tab/>
      </w:r>
      <w:r w:rsidR="0049764F" w:rsidRPr="00750FAA">
        <w:rPr>
          <w:sz w:val="20"/>
        </w:rPr>
        <w:tab/>
      </w:r>
      <w:r w:rsidRPr="00750FAA">
        <w:rPr>
          <w:sz w:val="20"/>
        </w:rPr>
        <w:t>1952</w:t>
      </w:r>
    </w:p>
    <w:p w14:paraId="6558746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84</w:t>
      </w:r>
      <w:r w:rsidRPr="00750FAA">
        <w:rPr>
          <w:sz w:val="20"/>
        </w:rPr>
        <w:tab/>
        <w:t>Tráfico encaminado por la red de telecomunicaciones de la ONU</w:t>
      </w:r>
      <w:r w:rsidRPr="00750FAA">
        <w:rPr>
          <w:sz w:val="20"/>
        </w:rPr>
        <w:tab/>
      </w:r>
      <w:r w:rsidR="0049764F" w:rsidRPr="00750FAA">
        <w:rPr>
          <w:sz w:val="20"/>
        </w:rPr>
        <w:tab/>
      </w:r>
      <w:r w:rsidRPr="00750FAA">
        <w:rPr>
          <w:sz w:val="20"/>
        </w:rPr>
        <w:t>1952</w:t>
      </w:r>
    </w:p>
    <w:p w14:paraId="0D77B5BF"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85</w:t>
      </w:r>
      <w:r w:rsidRPr="00750FAA">
        <w:rPr>
          <w:sz w:val="20"/>
        </w:rPr>
        <w:tab/>
        <w:t>Publicación anual de un folleto en el que se resuman los progresos logrados en materia</w:t>
      </w:r>
      <w:r w:rsidR="0049764F" w:rsidRPr="00750FAA">
        <w:rPr>
          <w:sz w:val="20"/>
        </w:rPr>
        <w:t xml:space="preserve"> </w:t>
      </w:r>
      <w:r w:rsidRPr="00750FAA">
        <w:rPr>
          <w:sz w:val="20"/>
        </w:rPr>
        <w:t>de telecomunicaciones</w:t>
      </w:r>
      <w:r w:rsidRPr="00750FAA">
        <w:rPr>
          <w:sz w:val="20"/>
        </w:rPr>
        <w:tab/>
      </w:r>
      <w:r w:rsidR="0049764F" w:rsidRPr="00750FAA">
        <w:rPr>
          <w:sz w:val="20"/>
        </w:rPr>
        <w:tab/>
      </w:r>
      <w:r w:rsidRPr="00750FAA">
        <w:rPr>
          <w:sz w:val="20"/>
        </w:rPr>
        <w:t>1952</w:t>
      </w:r>
    </w:p>
    <w:p w14:paraId="448417AF"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86</w:t>
      </w:r>
      <w:r w:rsidRPr="00750FAA">
        <w:rPr>
          <w:sz w:val="20"/>
        </w:rPr>
        <w:tab/>
        <w:t>Proyecto de folleto sobre la organización de la Unión y las tareas confiadas a los Organismos permanentes</w:t>
      </w:r>
      <w:r w:rsidRPr="00750FAA">
        <w:rPr>
          <w:sz w:val="20"/>
        </w:rPr>
        <w:tab/>
      </w:r>
      <w:r w:rsidR="0049764F" w:rsidRPr="00750FAA">
        <w:rPr>
          <w:sz w:val="20"/>
        </w:rPr>
        <w:tab/>
      </w:r>
      <w:r w:rsidRPr="00750FAA">
        <w:rPr>
          <w:sz w:val="20"/>
        </w:rPr>
        <w:t>1952</w:t>
      </w:r>
    </w:p>
    <w:p w14:paraId="1A8D705D"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87</w:t>
      </w:r>
      <w:r w:rsidRPr="00750FAA">
        <w:rPr>
          <w:sz w:val="20"/>
        </w:rPr>
        <w:tab/>
        <w:t>Creación de un Centro Internacional del cálculo</w:t>
      </w:r>
      <w:r w:rsidRPr="00750FAA">
        <w:rPr>
          <w:sz w:val="20"/>
        </w:rPr>
        <w:tab/>
      </w:r>
      <w:r w:rsidR="0049764F" w:rsidRPr="00750FAA">
        <w:rPr>
          <w:sz w:val="20"/>
        </w:rPr>
        <w:tab/>
      </w:r>
      <w:r w:rsidRPr="00750FAA">
        <w:rPr>
          <w:sz w:val="20"/>
        </w:rPr>
        <w:t>1964</w:t>
      </w:r>
    </w:p>
    <w:p w14:paraId="3F1C66D1"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88</w:t>
      </w:r>
      <w:r w:rsidRPr="00750FAA">
        <w:rPr>
          <w:sz w:val="20"/>
        </w:rPr>
        <w:tab/>
        <w:t>Publicación en ruso de las proposiciones formuladas por los Miembros de la Unión a la Conferencia de Plenipotenciarios de Buenos Aires</w:t>
      </w:r>
      <w:r w:rsidRPr="00750FAA">
        <w:rPr>
          <w:sz w:val="20"/>
        </w:rPr>
        <w:tab/>
      </w:r>
      <w:r w:rsidR="0049764F" w:rsidRPr="00750FAA">
        <w:rPr>
          <w:sz w:val="20"/>
        </w:rPr>
        <w:tab/>
      </w:r>
      <w:r w:rsidRPr="00750FAA">
        <w:rPr>
          <w:sz w:val="20"/>
        </w:rPr>
        <w:t>1952</w:t>
      </w:r>
    </w:p>
    <w:p w14:paraId="3FA14142"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89</w:t>
      </w:r>
      <w:r w:rsidRPr="00750FAA">
        <w:rPr>
          <w:sz w:val="20"/>
        </w:rPr>
        <w:tab/>
        <w:t>Proposición tendiente a que se utilicen los cinco idiomas en la Conferencia de Plenipotenciarios</w:t>
      </w:r>
      <w:r w:rsidR="0049764F" w:rsidRPr="00750FAA">
        <w:rPr>
          <w:sz w:val="20"/>
        </w:rPr>
        <w:t xml:space="preserve"> </w:t>
      </w:r>
      <w:r w:rsidRPr="00750FAA">
        <w:rPr>
          <w:sz w:val="20"/>
        </w:rPr>
        <w:t>de Buenos Aires</w:t>
      </w:r>
      <w:r w:rsidRPr="00750FAA">
        <w:rPr>
          <w:sz w:val="20"/>
        </w:rPr>
        <w:tab/>
      </w:r>
      <w:r w:rsidR="0049764F" w:rsidRPr="00750FAA">
        <w:rPr>
          <w:sz w:val="20"/>
        </w:rPr>
        <w:tab/>
      </w:r>
      <w:r w:rsidRPr="00750FAA">
        <w:rPr>
          <w:sz w:val="20"/>
        </w:rPr>
        <w:t>1952</w:t>
      </w:r>
    </w:p>
    <w:p w14:paraId="285158F2"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90</w:t>
      </w:r>
      <w:r w:rsidRPr="00750FAA">
        <w:rPr>
          <w:sz w:val="20"/>
        </w:rPr>
        <w:tab/>
        <w:t>Distribución gratuita a los delegados, de las Actas finales de la CAER</w:t>
      </w:r>
      <w:r w:rsidRPr="00750FAA">
        <w:rPr>
          <w:sz w:val="20"/>
        </w:rPr>
        <w:tab/>
      </w:r>
      <w:r w:rsidR="0049764F" w:rsidRPr="00750FAA">
        <w:rPr>
          <w:sz w:val="20"/>
        </w:rPr>
        <w:tab/>
      </w:r>
      <w:r w:rsidRPr="00750FAA">
        <w:rPr>
          <w:sz w:val="20"/>
        </w:rPr>
        <w:t>1952</w:t>
      </w:r>
    </w:p>
    <w:p w14:paraId="53CDF8D4"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91</w:t>
      </w:r>
      <w:r w:rsidRPr="00750FAA">
        <w:rPr>
          <w:sz w:val="20"/>
        </w:rPr>
        <w:tab/>
        <w:t>Reunión de la Asamblea Plenaria del CCIT en los Países Bajos</w:t>
      </w:r>
      <w:r w:rsidRPr="00750FAA">
        <w:rPr>
          <w:sz w:val="20"/>
        </w:rPr>
        <w:tab/>
      </w:r>
      <w:r w:rsidR="0049764F" w:rsidRPr="00750FAA">
        <w:rPr>
          <w:sz w:val="20"/>
        </w:rPr>
        <w:tab/>
      </w:r>
      <w:r w:rsidRPr="00750FAA">
        <w:rPr>
          <w:sz w:val="20"/>
        </w:rPr>
        <w:t>1952</w:t>
      </w:r>
    </w:p>
    <w:p w14:paraId="1FCFD0B5"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92</w:t>
      </w:r>
      <w:r w:rsidRPr="00750FAA">
        <w:rPr>
          <w:sz w:val="20"/>
        </w:rPr>
        <w:tab/>
        <w:t>Comparación de la situación del personal de la UIT con la del personal de la ONU y demás instituciones especializadas</w:t>
      </w:r>
      <w:r w:rsidRPr="00750FAA">
        <w:rPr>
          <w:sz w:val="20"/>
        </w:rPr>
        <w:tab/>
      </w:r>
      <w:r w:rsidR="0049764F" w:rsidRPr="00750FAA">
        <w:rPr>
          <w:sz w:val="20"/>
        </w:rPr>
        <w:tab/>
      </w:r>
      <w:r w:rsidRPr="00750FAA">
        <w:rPr>
          <w:sz w:val="20"/>
        </w:rPr>
        <w:t>1952</w:t>
      </w:r>
    </w:p>
    <w:p w14:paraId="0286749E"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93</w:t>
      </w:r>
      <w:r w:rsidRPr="00750FAA">
        <w:rPr>
          <w:sz w:val="20"/>
        </w:rPr>
        <w:tab/>
        <w:t>Estudio de la variación de los precios en Suiza desde 1948 hasta 1952</w:t>
      </w:r>
      <w:r w:rsidRPr="00750FAA">
        <w:rPr>
          <w:sz w:val="20"/>
        </w:rPr>
        <w:tab/>
      </w:r>
      <w:r w:rsidR="0049764F" w:rsidRPr="00750FAA">
        <w:rPr>
          <w:sz w:val="20"/>
        </w:rPr>
        <w:tab/>
      </w:r>
      <w:r w:rsidRPr="00750FAA">
        <w:rPr>
          <w:sz w:val="20"/>
        </w:rPr>
        <w:t>1952</w:t>
      </w:r>
    </w:p>
    <w:p w14:paraId="7B348219"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94</w:t>
      </w:r>
      <w:r w:rsidRPr="00750FAA">
        <w:rPr>
          <w:sz w:val="20"/>
        </w:rPr>
        <w:tab/>
        <w:t>Informe de gestión de la Caja de Seguros de la Unión, correspondiente a 1951</w:t>
      </w:r>
      <w:r w:rsidRPr="00750FAA">
        <w:rPr>
          <w:sz w:val="20"/>
        </w:rPr>
        <w:tab/>
      </w:r>
      <w:r w:rsidR="0049764F" w:rsidRPr="00750FAA">
        <w:rPr>
          <w:sz w:val="20"/>
        </w:rPr>
        <w:tab/>
      </w:r>
      <w:r w:rsidRPr="00750FAA">
        <w:rPr>
          <w:sz w:val="20"/>
        </w:rPr>
        <w:t>1952</w:t>
      </w:r>
    </w:p>
    <w:p w14:paraId="286FFBD6" w14:textId="4DC4EC4B"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95</w:t>
      </w:r>
      <w:r w:rsidRPr="00750FAA">
        <w:rPr>
          <w:sz w:val="20"/>
        </w:rPr>
        <w:tab/>
        <w:t xml:space="preserve">Designación del Director de un CCI y de su suplente, ante la Comisión gestora de la Caja </w:t>
      </w:r>
      <w:r w:rsidR="00C853FF">
        <w:rPr>
          <w:sz w:val="20"/>
        </w:rPr>
        <w:br/>
      </w:r>
      <w:r w:rsidRPr="00750FAA">
        <w:rPr>
          <w:sz w:val="20"/>
        </w:rPr>
        <w:t>de Seguros</w:t>
      </w:r>
      <w:r w:rsidRPr="00750FAA">
        <w:rPr>
          <w:sz w:val="20"/>
        </w:rPr>
        <w:tab/>
      </w:r>
      <w:r w:rsidR="0049764F" w:rsidRPr="00750FAA">
        <w:rPr>
          <w:sz w:val="20"/>
        </w:rPr>
        <w:tab/>
      </w:r>
      <w:r w:rsidRPr="00750FAA">
        <w:rPr>
          <w:sz w:val="20"/>
        </w:rPr>
        <w:t>1954</w:t>
      </w:r>
    </w:p>
    <w:p w14:paraId="6B1D09C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96</w:t>
      </w:r>
      <w:r w:rsidRPr="00750FAA">
        <w:rPr>
          <w:sz w:val="20"/>
        </w:rPr>
        <w:tab/>
        <w:t>Adhesión de la UIT al Tribunal Administrativo de la OIT</w:t>
      </w:r>
      <w:r w:rsidRPr="00750FAA">
        <w:rPr>
          <w:sz w:val="20"/>
        </w:rPr>
        <w:tab/>
      </w:r>
      <w:r w:rsidR="0049764F" w:rsidRPr="00750FAA">
        <w:rPr>
          <w:sz w:val="20"/>
        </w:rPr>
        <w:tab/>
      </w:r>
      <w:r w:rsidRPr="00750FAA">
        <w:rPr>
          <w:sz w:val="20"/>
        </w:rPr>
        <w:t>1952</w:t>
      </w:r>
    </w:p>
    <w:p w14:paraId="540DB4C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97</w:t>
      </w:r>
      <w:r w:rsidRPr="00750FAA">
        <w:rPr>
          <w:sz w:val="20"/>
        </w:rPr>
        <w:tab/>
        <w:t>Utilización del Fondo de Provisión del CCIF</w:t>
      </w:r>
      <w:r w:rsidRPr="00750FAA">
        <w:rPr>
          <w:sz w:val="20"/>
        </w:rPr>
        <w:tab/>
      </w:r>
      <w:r w:rsidR="0049764F" w:rsidRPr="00750FAA">
        <w:rPr>
          <w:sz w:val="20"/>
        </w:rPr>
        <w:tab/>
      </w:r>
      <w:r w:rsidRPr="00750FAA">
        <w:rPr>
          <w:sz w:val="20"/>
        </w:rPr>
        <w:t>1954</w:t>
      </w:r>
    </w:p>
    <w:p w14:paraId="2CDCC58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98</w:t>
      </w:r>
      <w:r w:rsidRPr="00750FAA">
        <w:rPr>
          <w:sz w:val="20"/>
        </w:rPr>
        <w:tab/>
        <w:t>Patentes de invención</w:t>
      </w:r>
      <w:r w:rsidRPr="00750FAA">
        <w:rPr>
          <w:sz w:val="20"/>
        </w:rPr>
        <w:tab/>
      </w:r>
      <w:r w:rsidR="0049764F" w:rsidRPr="00750FAA">
        <w:rPr>
          <w:sz w:val="20"/>
        </w:rPr>
        <w:tab/>
      </w:r>
      <w:r w:rsidRPr="00750FAA">
        <w:rPr>
          <w:sz w:val="20"/>
        </w:rPr>
        <w:t>1952</w:t>
      </w:r>
    </w:p>
    <w:p w14:paraId="2C91BAD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99</w:t>
      </w:r>
      <w:r w:rsidRPr="00750FAA">
        <w:rPr>
          <w:sz w:val="20"/>
        </w:rPr>
        <w:tab/>
        <w:t>Publicación del informe del Consejo a la Conferencia de Plenipotenciarios</w:t>
      </w:r>
      <w:r w:rsidRPr="00750FAA">
        <w:rPr>
          <w:sz w:val="20"/>
        </w:rPr>
        <w:tab/>
      </w:r>
      <w:r w:rsidR="0049764F" w:rsidRPr="00750FAA">
        <w:rPr>
          <w:sz w:val="20"/>
        </w:rPr>
        <w:tab/>
      </w:r>
      <w:r w:rsidRPr="00750FAA">
        <w:rPr>
          <w:sz w:val="20"/>
        </w:rPr>
        <w:t>1952</w:t>
      </w:r>
    </w:p>
    <w:p w14:paraId="6DB9567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100</w:t>
      </w:r>
      <w:r w:rsidRPr="00750FAA">
        <w:rPr>
          <w:sz w:val="20"/>
        </w:rPr>
        <w:tab/>
        <w:t>Cuestiones pendientes después de la 7.</w:t>
      </w:r>
      <w:r w:rsidRPr="00750FAA">
        <w:rPr>
          <w:sz w:val="20"/>
          <w:vertAlign w:val="superscript"/>
        </w:rPr>
        <w:t>a</w:t>
      </w:r>
      <w:r w:rsidRPr="00750FAA">
        <w:rPr>
          <w:sz w:val="20"/>
        </w:rPr>
        <w:t> reunión</w:t>
      </w:r>
      <w:r w:rsidRPr="00750FAA">
        <w:rPr>
          <w:sz w:val="20"/>
        </w:rPr>
        <w:tab/>
      </w:r>
      <w:r w:rsidR="0049764F" w:rsidRPr="00750FAA">
        <w:rPr>
          <w:sz w:val="20"/>
        </w:rPr>
        <w:tab/>
      </w:r>
      <w:r w:rsidRPr="00750FAA">
        <w:rPr>
          <w:sz w:val="20"/>
        </w:rPr>
        <w:t>1952</w:t>
      </w:r>
    </w:p>
    <w:p w14:paraId="7A37124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101</w:t>
      </w:r>
      <w:r w:rsidRPr="00750FAA">
        <w:rPr>
          <w:sz w:val="20"/>
        </w:rPr>
        <w:tab/>
        <w:t>Puntos del Acuerdo de la CAER que presentan interés especial para el Consejo</w:t>
      </w:r>
      <w:r w:rsidRPr="00750FAA">
        <w:rPr>
          <w:sz w:val="20"/>
        </w:rPr>
        <w:tab/>
      </w:r>
      <w:r w:rsidR="0049764F" w:rsidRPr="00750FAA">
        <w:rPr>
          <w:sz w:val="20"/>
        </w:rPr>
        <w:tab/>
      </w:r>
      <w:r w:rsidRPr="00750FAA">
        <w:rPr>
          <w:sz w:val="20"/>
        </w:rPr>
        <w:t>1964</w:t>
      </w:r>
    </w:p>
    <w:p w14:paraId="2DC63CF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102</w:t>
      </w:r>
      <w:r w:rsidRPr="00750FAA">
        <w:rPr>
          <w:sz w:val="20"/>
        </w:rPr>
        <w:tab/>
        <w:t>Derogación de las Resoluciones N.</w:t>
      </w:r>
      <w:r w:rsidRPr="00750FAA">
        <w:rPr>
          <w:sz w:val="20"/>
          <w:vertAlign w:val="superscript"/>
        </w:rPr>
        <w:t>os</w:t>
      </w:r>
      <w:r w:rsidRPr="00750FAA">
        <w:rPr>
          <w:sz w:val="20"/>
        </w:rPr>
        <w:t xml:space="preserve"> 154, 156 (modificada), 199, 200, 201, 202, 206, 228 y 229</w:t>
      </w:r>
      <w:r w:rsidRPr="00750FAA">
        <w:rPr>
          <w:sz w:val="20"/>
        </w:rPr>
        <w:tab/>
      </w:r>
      <w:r w:rsidR="0049764F" w:rsidRPr="00750FAA">
        <w:rPr>
          <w:sz w:val="20"/>
        </w:rPr>
        <w:tab/>
      </w:r>
      <w:r w:rsidRPr="00750FAA">
        <w:rPr>
          <w:sz w:val="20"/>
        </w:rPr>
        <w:t>1952</w:t>
      </w:r>
    </w:p>
    <w:p w14:paraId="291C8DBE" w14:textId="77777777" w:rsidR="00F6321C" w:rsidRPr="00750FAA" w:rsidRDefault="00F6321C" w:rsidP="004117C2">
      <w:pPr>
        <w:tabs>
          <w:tab w:val="clear" w:pos="567"/>
          <w:tab w:val="clear" w:pos="1134"/>
          <w:tab w:val="clear" w:pos="1701"/>
          <w:tab w:val="clear" w:pos="2268"/>
          <w:tab w:val="clear" w:pos="2835"/>
        </w:tabs>
        <w:overflowPunct/>
        <w:autoSpaceDE/>
        <w:autoSpaceDN/>
        <w:adjustRightInd/>
        <w:spacing w:before="0"/>
        <w:jc w:val="left"/>
        <w:textAlignment w:val="auto"/>
        <w:rPr>
          <w:b/>
          <w:bCs/>
        </w:rPr>
      </w:pPr>
      <w:r w:rsidRPr="00750FAA">
        <w:rPr>
          <w:bCs/>
        </w:rPr>
        <w:br w:type="page"/>
      </w:r>
    </w:p>
    <w:p w14:paraId="47768199" w14:textId="77777777" w:rsidR="00617C1A" w:rsidRPr="00750FAA" w:rsidRDefault="0088755E" w:rsidP="004117C2">
      <w:pPr>
        <w:pStyle w:val="Headingb"/>
        <w:spacing w:after="160"/>
        <w:jc w:val="center"/>
        <w:rPr>
          <w:bCs/>
        </w:rPr>
      </w:pPr>
      <w:bookmarkStart w:id="4086" w:name="_Toc16155857"/>
      <w:bookmarkStart w:id="4087" w:name="_Toc21334795"/>
      <w:r w:rsidRPr="00750FAA">
        <w:rPr>
          <w:bCs/>
        </w:rPr>
        <w:lastRenderedPageBreak/>
        <w:t>8</w:t>
      </w:r>
      <w:r w:rsidRPr="00750FAA">
        <w:rPr>
          <w:bCs/>
          <w:szCs w:val="22"/>
          <w:vertAlign w:val="superscript"/>
        </w:rPr>
        <w:t>a</w:t>
      </w:r>
      <w:r w:rsidRPr="00750FAA">
        <w:rPr>
          <w:bCs/>
        </w:rPr>
        <w:t xml:space="preserve"> reunión (mayo-junio de 1953)</w:t>
      </w:r>
      <w:bookmarkEnd w:id="4086"/>
      <w:bookmarkEnd w:id="4087"/>
    </w:p>
    <w:p w14:paraId="2856A0A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103</w:t>
      </w:r>
      <w:r w:rsidRPr="00750FAA">
        <w:rPr>
          <w:sz w:val="20"/>
        </w:rPr>
        <w:tab/>
        <w:t>Elección de Presidente y Vicepresidente del Consejo</w:t>
      </w:r>
      <w:r w:rsidRPr="00750FAA">
        <w:rPr>
          <w:sz w:val="20"/>
        </w:rPr>
        <w:tab/>
      </w:r>
      <w:r w:rsidR="00FF5597" w:rsidRPr="00750FAA">
        <w:rPr>
          <w:sz w:val="20"/>
        </w:rPr>
        <w:tab/>
      </w:r>
      <w:r w:rsidRPr="00750FAA">
        <w:rPr>
          <w:sz w:val="20"/>
        </w:rPr>
        <w:t>1964</w:t>
      </w:r>
    </w:p>
    <w:p w14:paraId="1E5EDB6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104</w:t>
      </w:r>
      <w:r w:rsidRPr="00750FAA">
        <w:rPr>
          <w:sz w:val="20"/>
        </w:rPr>
        <w:tab/>
        <w:t>Revisión del Reglamento interno del Consejo</w:t>
      </w:r>
      <w:r w:rsidRPr="00750FAA">
        <w:rPr>
          <w:sz w:val="20"/>
        </w:rPr>
        <w:tab/>
      </w:r>
      <w:r w:rsidR="00FF5597" w:rsidRPr="00750FAA">
        <w:rPr>
          <w:sz w:val="20"/>
        </w:rPr>
        <w:tab/>
      </w:r>
      <w:r w:rsidRPr="00750FAA">
        <w:rPr>
          <w:sz w:val="20"/>
        </w:rPr>
        <w:t>1954</w:t>
      </w:r>
    </w:p>
    <w:p w14:paraId="3812B32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105</w:t>
      </w:r>
      <w:r w:rsidRPr="00750FAA">
        <w:rPr>
          <w:sz w:val="20"/>
        </w:rPr>
        <w:tab/>
        <w:t>Publicación de documentos de la Conferencia de Buenos Aires</w:t>
      </w:r>
      <w:r w:rsidRPr="00750FAA">
        <w:rPr>
          <w:sz w:val="20"/>
        </w:rPr>
        <w:tab/>
      </w:r>
      <w:r w:rsidR="00FF5597" w:rsidRPr="00750FAA">
        <w:rPr>
          <w:sz w:val="20"/>
        </w:rPr>
        <w:tab/>
      </w:r>
      <w:r w:rsidRPr="00750FAA">
        <w:rPr>
          <w:sz w:val="20"/>
        </w:rPr>
        <w:t>1954</w:t>
      </w:r>
    </w:p>
    <w:p w14:paraId="406F279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106</w:t>
      </w:r>
      <w:r w:rsidRPr="00750FAA">
        <w:rPr>
          <w:sz w:val="20"/>
        </w:rPr>
        <w:tab/>
        <w:t>Aplicación de lo dispuesto en el inciso 6 (2),</w:t>
      </w:r>
      <w:r w:rsidR="00122F35" w:rsidRPr="00750FAA">
        <w:rPr>
          <w:sz w:val="20"/>
        </w:rPr>
        <w:t xml:space="preserve"> </w:t>
      </w:r>
      <w:r w:rsidRPr="00750FAA">
        <w:rPr>
          <w:sz w:val="20"/>
        </w:rPr>
        <w:t>del artículo 9 del Convenio de Atlantic City</w:t>
      </w:r>
      <w:r w:rsidRPr="00750FAA">
        <w:rPr>
          <w:sz w:val="20"/>
        </w:rPr>
        <w:tab/>
      </w:r>
      <w:r w:rsidR="00FF5597" w:rsidRPr="00750FAA">
        <w:rPr>
          <w:sz w:val="20"/>
        </w:rPr>
        <w:tab/>
      </w:r>
      <w:r w:rsidRPr="00750FAA">
        <w:rPr>
          <w:sz w:val="20"/>
        </w:rPr>
        <w:t>1954</w:t>
      </w:r>
    </w:p>
    <w:p w14:paraId="034DEE6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107</w:t>
      </w:r>
      <w:r w:rsidRPr="00750FAA">
        <w:rPr>
          <w:sz w:val="20"/>
        </w:rPr>
        <w:tab/>
        <w:t>Preparación y publicación de la primera edición del Registro de Frecuencias Radioeléctricas</w:t>
      </w:r>
      <w:r w:rsidRPr="00750FAA">
        <w:rPr>
          <w:sz w:val="20"/>
        </w:rPr>
        <w:tab/>
      </w:r>
      <w:r w:rsidR="00FF5597" w:rsidRPr="00750FAA">
        <w:rPr>
          <w:sz w:val="20"/>
        </w:rPr>
        <w:tab/>
      </w:r>
      <w:r w:rsidRPr="00750FAA">
        <w:rPr>
          <w:sz w:val="20"/>
        </w:rPr>
        <w:t>1954</w:t>
      </w:r>
    </w:p>
    <w:p w14:paraId="5FC06BA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108</w:t>
      </w:r>
      <w:r w:rsidRPr="00750FAA">
        <w:rPr>
          <w:sz w:val="20"/>
        </w:rPr>
        <w:tab/>
        <w:t>Reunión futura de la Conferencia Administrativa de Radiocomunicaciones</w:t>
      </w:r>
      <w:r w:rsidRPr="00750FAA">
        <w:rPr>
          <w:sz w:val="20"/>
        </w:rPr>
        <w:tab/>
      </w:r>
      <w:r w:rsidR="00FF5597" w:rsidRPr="00750FAA">
        <w:rPr>
          <w:sz w:val="20"/>
        </w:rPr>
        <w:tab/>
      </w:r>
      <w:r w:rsidRPr="00750FAA">
        <w:rPr>
          <w:sz w:val="20"/>
        </w:rPr>
        <w:t>1953</w:t>
      </w:r>
    </w:p>
    <w:p w14:paraId="73EF4F1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109</w:t>
      </w:r>
      <w:r w:rsidRPr="00750FAA">
        <w:rPr>
          <w:sz w:val="20"/>
        </w:rPr>
        <w:tab/>
        <w:t>Composición de la Comisión de control Financiero en 1954</w:t>
      </w:r>
      <w:r w:rsidRPr="00750FAA">
        <w:rPr>
          <w:sz w:val="20"/>
        </w:rPr>
        <w:tab/>
      </w:r>
      <w:r w:rsidR="00FF5597" w:rsidRPr="00750FAA">
        <w:rPr>
          <w:sz w:val="20"/>
        </w:rPr>
        <w:tab/>
      </w:r>
      <w:r w:rsidRPr="00750FAA">
        <w:rPr>
          <w:sz w:val="20"/>
        </w:rPr>
        <w:t>1953</w:t>
      </w:r>
    </w:p>
    <w:p w14:paraId="3EB94F1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110</w:t>
      </w:r>
      <w:r w:rsidRPr="00750FAA">
        <w:rPr>
          <w:sz w:val="20"/>
        </w:rPr>
        <w:tab/>
        <w:t>Informe de la Comisión gestora de la Caja de Seguros de la Unión</w:t>
      </w:r>
      <w:r w:rsidRPr="00750FAA">
        <w:rPr>
          <w:sz w:val="20"/>
        </w:rPr>
        <w:tab/>
      </w:r>
      <w:r w:rsidR="00FF5597" w:rsidRPr="00750FAA">
        <w:rPr>
          <w:sz w:val="20"/>
        </w:rPr>
        <w:tab/>
      </w:r>
      <w:r w:rsidRPr="00750FAA">
        <w:rPr>
          <w:sz w:val="20"/>
        </w:rPr>
        <w:t>1954</w:t>
      </w:r>
    </w:p>
    <w:p w14:paraId="661CE2D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111</w:t>
      </w:r>
      <w:r w:rsidRPr="00750FAA">
        <w:rPr>
          <w:sz w:val="20"/>
        </w:rPr>
        <w:tab/>
        <w:t>Participación en la Asamblea Plenaria del CCIT (Laos)</w:t>
      </w:r>
      <w:r w:rsidRPr="00750FAA">
        <w:rPr>
          <w:sz w:val="20"/>
        </w:rPr>
        <w:tab/>
      </w:r>
      <w:r w:rsidR="00FF5597" w:rsidRPr="00750FAA">
        <w:rPr>
          <w:sz w:val="20"/>
        </w:rPr>
        <w:tab/>
      </w:r>
      <w:r w:rsidRPr="00750FAA">
        <w:rPr>
          <w:sz w:val="20"/>
        </w:rPr>
        <w:t>1954</w:t>
      </w:r>
    </w:p>
    <w:p w14:paraId="7D36A9F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112</w:t>
      </w:r>
      <w:r w:rsidRPr="00750FAA">
        <w:rPr>
          <w:sz w:val="20"/>
        </w:rPr>
        <w:tab/>
        <w:t>Pagos de la Unión a la Caja de Seguros de la Unión</w:t>
      </w:r>
      <w:r w:rsidRPr="00750FAA">
        <w:rPr>
          <w:sz w:val="20"/>
        </w:rPr>
        <w:tab/>
      </w:r>
      <w:r w:rsidR="00FF5597" w:rsidRPr="00750FAA">
        <w:rPr>
          <w:sz w:val="20"/>
        </w:rPr>
        <w:tab/>
      </w:r>
      <w:r w:rsidRPr="00750FAA">
        <w:rPr>
          <w:sz w:val="20"/>
        </w:rPr>
        <w:t>1954</w:t>
      </w:r>
    </w:p>
    <w:p w14:paraId="352274F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113</w:t>
      </w:r>
      <w:r w:rsidRPr="00750FAA">
        <w:rPr>
          <w:sz w:val="20"/>
        </w:rPr>
        <w:tab/>
        <w:t>Contabilidad de los gastos originados por el PAAT</w:t>
      </w:r>
      <w:r w:rsidRPr="00750FAA">
        <w:rPr>
          <w:sz w:val="20"/>
        </w:rPr>
        <w:tab/>
      </w:r>
      <w:r w:rsidR="00FF5597" w:rsidRPr="00750FAA">
        <w:rPr>
          <w:sz w:val="20"/>
        </w:rPr>
        <w:tab/>
      </w:r>
      <w:r w:rsidRPr="00750FAA">
        <w:rPr>
          <w:sz w:val="20"/>
        </w:rPr>
        <w:t>1975</w:t>
      </w:r>
    </w:p>
    <w:p w14:paraId="05EE0FA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114</w:t>
      </w:r>
      <w:r w:rsidRPr="00750FAA">
        <w:rPr>
          <w:sz w:val="20"/>
        </w:rPr>
        <w:tab/>
        <w:t>Indemnización de carestía de vida al personal jubilado</w:t>
      </w:r>
      <w:r w:rsidRPr="00750FAA">
        <w:rPr>
          <w:sz w:val="20"/>
        </w:rPr>
        <w:tab/>
      </w:r>
      <w:r w:rsidR="00FF5597" w:rsidRPr="00750FAA">
        <w:rPr>
          <w:sz w:val="20"/>
        </w:rPr>
        <w:tab/>
      </w:r>
      <w:r w:rsidRPr="00750FAA">
        <w:rPr>
          <w:sz w:val="20"/>
        </w:rPr>
        <w:t>1953</w:t>
      </w:r>
    </w:p>
    <w:p w14:paraId="18DB776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115</w:t>
      </w:r>
      <w:r w:rsidRPr="00750FAA">
        <w:rPr>
          <w:sz w:val="20"/>
        </w:rPr>
        <w:tab/>
        <w:t>Gastos de misión del Prof. Dr. van der Pol, Director del CCIR</w:t>
      </w:r>
      <w:r w:rsidRPr="00750FAA">
        <w:rPr>
          <w:sz w:val="20"/>
        </w:rPr>
        <w:tab/>
      </w:r>
      <w:r w:rsidR="00FF5597" w:rsidRPr="00750FAA">
        <w:rPr>
          <w:sz w:val="20"/>
        </w:rPr>
        <w:tab/>
      </w:r>
      <w:r w:rsidRPr="00750FAA">
        <w:rPr>
          <w:sz w:val="20"/>
        </w:rPr>
        <w:t>1954</w:t>
      </w:r>
    </w:p>
    <w:p w14:paraId="368055F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116</w:t>
      </w:r>
      <w:r w:rsidRPr="00750FAA">
        <w:rPr>
          <w:sz w:val="20"/>
        </w:rPr>
        <w:tab/>
        <w:t>Pago de las contribuciones únicas del Sr. Antonevitch</w:t>
      </w:r>
      <w:r w:rsidRPr="00750FAA">
        <w:rPr>
          <w:sz w:val="20"/>
        </w:rPr>
        <w:tab/>
      </w:r>
      <w:r w:rsidR="00FF5597" w:rsidRPr="00750FAA">
        <w:rPr>
          <w:sz w:val="20"/>
        </w:rPr>
        <w:tab/>
      </w:r>
      <w:r w:rsidRPr="00750FAA">
        <w:rPr>
          <w:sz w:val="20"/>
        </w:rPr>
        <w:t>1954</w:t>
      </w:r>
    </w:p>
    <w:p w14:paraId="746E399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117</w:t>
      </w:r>
      <w:r w:rsidRPr="00750FAA">
        <w:rPr>
          <w:sz w:val="20"/>
        </w:rPr>
        <w:tab/>
        <w:t>Examen del sistema actual de pensiones</w:t>
      </w:r>
      <w:r w:rsidRPr="00750FAA">
        <w:rPr>
          <w:sz w:val="20"/>
        </w:rPr>
        <w:tab/>
      </w:r>
      <w:r w:rsidR="00FF5597" w:rsidRPr="00750FAA">
        <w:rPr>
          <w:sz w:val="20"/>
        </w:rPr>
        <w:tab/>
      </w:r>
      <w:r w:rsidRPr="00750FAA">
        <w:rPr>
          <w:sz w:val="20"/>
        </w:rPr>
        <w:t>1954</w:t>
      </w:r>
    </w:p>
    <w:p w14:paraId="43A37E4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118</w:t>
      </w:r>
      <w:r w:rsidRPr="00750FAA">
        <w:rPr>
          <w:sz w:val="20"/>
        </w:rPr>
        <w:tab/>
        <w:t>Correspondencia entre los empleos de la UIT y los de la ONU</w:t>
      </w:r>
      <w:r w:rsidRPr="00750FAA">
        <w:rPr>
          <w:sz w:val="20"/>
        </w:rPr>
        <w:tab/>
      </w:r>
      <w:r w:rsidR="00FF5597" w:rsidRPr="00750FAA">
        <w:rPr>
          <w:sz w:val="20"/>
        </w:rPr>
        <w:tab/>
      </w:r>
      <w:r w:rsidRPr="00750FAA">
        <w:rPr>
          <w:sz w:val="20"/>
        </w:rPr>
        <w:t>1953</w:t>
      </w:r>
    </w:p>
    <w:p w14:paraId="722FC3A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119</w:t>
      </w:r>
      <w:r w:rsidRPr="00750FAA">
        <w:rPr>
          <w:sz w:val="20"/>
        </w:rPr>
        <w:tab/>
        <w:t>«Opiniones» e instrucciones técnicas de la IFRB</w:t>
      </w:r>
      <w:r w:rsidRPr="00750FAA">
        <w:rPr>
          <w:sz w:val="20"/>
        </w:rPr>
        <w:tab/>
      </w:r>
      <w:r w:rsidR="00FF5597" w:rsidRPr="00750FAA">
        <w:rPr>
          <w:sz w:val="20"/>
        </w:rPr>
        <w:tab/>
      </w:r>
      <w:r w:rsidRPr="00750FAA">
        <w:rPr>
          <w:sz w:val="20"/>
        </w:rPr>
        <w:t>1985</w:t>
      </w:r>
    </w:p>
    <w:p w14:paraId="2D71CC6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120</w:t>
      </w:r>
      <w:r w:rsidRPr="00750FAA">
        <w:rPr>
          <w:sz w:val="20"/>
        </w:rPr>
        <w:tab/>
        <w:t>Patentes de invención</w:t>
      </w:r>
      <w:r w:rsidRPr="00750FAA">
        <w:rPr>
          <w:sz w:val="20"/>
        </w:rPr>
        <w:tab/>
      </w:r>
      <w:r w:rsidR="00FF5597" w:rsidRPr="00750FAA">
        <w:rPr>
          <w:sz w:val="20"/>
        </w:rPr>
        <w:tab/>
      </w:r>
      <w:r w:rsidRPr="00750FAA">
        <w:rPr>
          <w:sz w:val="20"/>
        </w:rPr>
        <w:t>1953</w:t>
      </w:r>
    </w:p>
    <w:p w14:paraId="01BBC3F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121</w:t>
      </w:r>
      <w:r w:rsidRPr="00750FAA">
        <w:rPr>
          <w:sz w:val="20"/>
        </w:rPr>
        <w:tab/>
        <w:t>Fecha de la 9.</w:t>
      </w:r>
      <w:r w:rsidRPr="00750FAA">
        <w:rPr>
          <w:sz w:val="20"/>
          <w:vertAlign w:val="superscript"/>
        </w:rPr>
        <w:t>a</w:t>
      </w:r>
      <w:r w:rsidRPr="00750FAA">
        <w:rPr>
          <w:sz w:val="20"/>
        </w:rPr>
        <w:t xml:space="preserve"> reunión del Consejo</w:t>
      </w:r>
      <w:r w:rsidRPr="00750FAA">
        <w:rPr>
          <w:sz w:val="20"/>
        </w:rPr>
        <w:tab/>
      </w:r>
      <w:r w:rsidR="00FF5597" w:rsidRPr="00750FAA">
        <w:rPr>
          <w:sz w:val="20"/>
        </w:rPr>
        <w:tab/>
      </w:r>
      <w:r w:rsidRPr="00750FAA">
        <w:rPr>
          <w:sz w:val="20"/>
        </w:rPr>
        <w:t>1953</w:t>
      </w:r>
    </w:p>
    <w:p w14:paraId="1B59C32F" w14:textId="77777777" w:rsidR="00617C1A" w:rsidRPr="00750FAA" w:rsidRDefault="0088755E" w:rsidP="004117C2">
      <w:pPr>
        <w:pStyle w:val="Headingb"/>
        <w:spacing w:after="160"/>
        <w:jc w:val="center"/>
        <w:rPr>
          <w:bCs/>
        </w:rPr>
      </w:pPr>
      <w:bookmarkStart w:id="4088" w:name="_Toc16155858"/>
      <w:bookmarkStart w:id="4089" w:name="_Toc21334796"/>
      <w:r w:rsidRPr="00750FAA">
        <w:rPr>
          <w:bCs/>
        </w:rPr>
        <w:t>9</w:t>
      </w:r>
      <w:r w:rsidRPr="00750FAA">
        <w:rPr>
          <w:bCs/>
          <w:szCs w:val="22"/>
          <w:vertAlign w:val="superscript"/>
        </w:rPr>
        <w:t>a</w:t>
      </w:r>
      <w:r w:rsidRPr="00750FAA">
        <w:rPr>
          <w:bCs/>
        </w:rPr>
        <w:t xml:space="preserve"> reunión (mayo de 1954)</w:t>
      </w:r>
      <w:bookmarkEnd w:id="4088"/>
      <w:bookmarkEnd w:id="4089"/>
    </w:p>
    <w:p w14:paraId="5DA19D7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122</w:t>
      </w:r>
      <w:r w:rsidRPr="00750FAA">
        <w:rPr>
          <w:sz w:val="20"/>
        </w:rPr>
        <w:tab/>
        <w:t>Convocación de la próxima Conferencia de Plenipotenciarios</w:t>
      </w:r>
      <w:r w:rsidRPr="00750FAA">
        <w:rPr>
          <w:sz w:val="20"/>
        </w:rPr>
        <w:tab/>
      </w:r>
      <w:r w:rsidR="00FF5597" w:rsidRPr="00750FAA">
        <w:rPr>
          <w:sz w:val="20"/>
        </w:rPr>
        <w:tab/>
      </w:r>
      <w:r w:rsidRPr="00750FAA">
        <w:rPr>
          <w:sz w:val="20"/>
        </w:rPr>
        <w:t>1954</w:t>
      </w:r>
    </w:p>
    <w:p w14:paraId="1C23DD3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123</w:t>
      </w:r>
      <w:r w:rsidRPr="00750FAA">
        <w:rPr>
          <w:sz w:val="20"/>
        </w:rPr>
        <w:tab/>
        <w:t>Fecha de la futura reunión de la Conferencia Administrativa de Radiocomunicaciones</w:t>
      </w:r>
      <w:r w:rsidRPr="00750FAA">
        <w:rPr>
          <w:sz w:val="20"/>
        </w:rPr>
        <w:tab/>
      </w:r>
      <w:r w:rsidR="00FF5597" w:rsidRPr="00750FAA">
        <w:rPr>
          <w:sz w:val="20"/>
        </w:rPr>
        <w:tab/>
      </w:r>
      <w:r w:rsidRPr="00750FAA">
        <w:rPr>
          <w:sz w:val="20"/>
        </w:rPr>
        <w:t>1954</w:t>
      </w:r>
    </w:p>
    <w:p w14:paraId="26E9624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124</w:t>
      </w:r>
      <w:r w:rsidRPr="00750FAA">
        <w:rPr>
          <w:sz w:val="20"/>
        </w:rPr>
        <w:tab/>
        <w:t>Folleto sobre el progreso de las telecomunicaciones</w:t>
      </w:r>
      <w:r w:rsidRPr="00750FAA">
        <w:rPr>
          <w:sz w:val="20"/>
        </w:rPr>
        <w:tab/>
      </w:r>
      <w:r w:rsidR="00FF5597" w:rsidRPr="00750FAA">
        <w:rPr>
          <w:sz w:val="20"/>
        </w:rPr>
        <w:tab/>
      </w:r>
      <w:r w:rsidRPr="00750FAA">
        <w:rPr>
          <w:sz w:val="20"/>
        </w:rPr>
        <w:t>1954</w:t>
      </w:r>
    </w:p>
    <w:p w14:paraId="626C814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125</w:t>
      </w:r>
      <w:r w:rsidRPr="00750FAA">
        <w:rPr>
          <w:sz w:val="20"/>
        </w:rPr>
        <w:tab/>
        <w:t>Publicación de un folleto sobre la organización de la Unión</w:t>
      </w:r>
      <w:r w:rsidRPr="00750FAA">
        <w:rPr>
          <w:sz w:val="20"/>
        </w:rPr>
        <w:tab/>
      </w:r>
      <w:r w:rsidR="00FF5597" w:rsidRPr="00750FAA">
        <w:rPr>
          <w:sz w:val="20"/>
        </w:rPr>
        <w:tab/>
      </w:r>
      <w:r w:rsidRPr="00750FAA">
        <w:rPr>
          <w:sz w:val="20"/>
        </w:rPr>
        <w:t>1954</w:t>
      </w:r>
    </w:p>
    <w:p w14:paraId="77A87D2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126</w:t>
      </w:r>
      <w:r w:rsidRPr="00750FAA">
        <w:rPr>
          <w:sz w:val="20"/>
        </w:rPr>
        <w:tab/>
        <w:t>Revisión de ciertos Reglamentos de la UIT</w:t>
      </w:r>
      <w:r w:rsidRPr="00750FAA">
        <w:rPr>
          <w:sz w:val="20"/>
        </w:rPr>
        <w:tab/>
      </w:r>
      <w:r w:rsidR="00FF5597" w:rsidRPr="00750FAA">
        <w:rPr>
          <w:sz w:val="20"/>
        </w:rPr>
        <w:tab/>
      </w:r>
      <w:r w:rsidRPr="00750FAA">
        <w:rPr>
          <w:sz w:val="20"/>
        </w:rPr>
        <w:t>1954</w:t>
      </w:r>
    </w:p>
    <w:p w14:paraId="15D6EEE8"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127</w:t>
      </w:r>
      <w:r w:rsidRPr="00750FAA">
        <w:rPr>
          <w:sz w:val="20"/>
        </w:rPr>
        <w:tab/>
        <w:t>Imputación de los gastos ocasionados por la participación de representantes de un CCI en</w:t>
      </w:r>
      <w:r w:rsidR="00FF5597" w:rsidRPr="00750FAA">
        <w:rPr>
          <w:sz w:val="20"/>
        </w:rPr>
        <w:t xml:space="preserve"> </w:t>
      </w:r>
      <w:r w:rsidRPr="00750FAA">
        <w:rPr>
          <w:sz w:val="20"/>
        </w:rPr>
        <w:t>ciertas reuniones</w:t>
      </w:r>
      <w:r w:rsidRPr="00750FAA">
        <w:rPr>
          <w:sz w:val="20"/>
        </w:rPr>
        <w:tab/>
      </w:r>
      <w:r w:rsidR="00FF5597" w:rsidRPr="00750FAA">
        <w:rPr>
          <w:sz w:val="20"/>
        </w:rPr>
        <w:tab/>
      </w:r>
      <w:r w:rsidRPr="00750FAA">
        <w:rPr>
          <w:sz w:val="20"/>
        </w:rPr>
        <w:t>1954</w:t>
      </w:r>
    </w:p>
    <w:p w14:paraId="7197FFB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128</w:t>
      </w:r>
      <w:r w:rsidRPr="00750FAA">
        <w:rPr>
          <w:sz w:val="20"/>
        </w:rPr>
        <w:tab/>
        <w:t>Presupuesto único y Fondo de Provisión</w:t>
      </w:r>
      <w:r w:rsidRPr="00750FAA">
        <w:rPr>
          <w:sz w:val="20"/>
        </w:rPr>
        <w:tab/>
      </w:r>
      <w:r w:rsidR="00FF5597" w:rsidRPr="00750FAA">
        <w:rPr>
          <w:sz w:val="20"/>
        </w:rPr>
        <w:tab/>
      </w:r>
      <w:r w:rsidRPr="00750FAA">
        <w:rPr>
          <w:sz w:val="20"/>
        </w:rPr>
        <w:t>1954</w:t>
      </w:r>
    </w:p>
    <w:p w14:paraId="6F3ADE1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129</w:t>
      </w:r>
      <w:r w:rsidRPr="00750FAA">
        <w:rPr>
          <w:sz w:val="20"/>
        </w:rPr>
        <w:tab/>
        <w:t>Régimen de pensiones de la UIT – Estudio comparativo</w:t>
      </w:r>
      <w:r w:rsidRPr="00750FAA">
        <w:rPr>
          <w:sz w:val="20"/>
        </w:rPr>
        <w:tab/>
      </w:r>
      <w:r w:rsidR="00FF5597" w:rsidRPr="00750FAA">
        <w:rPr>
          <w:sz w:val="20"/>
        </w:rPr>
        <w:tab/>
      </w:r>
      <w:r w:rsidRPr="00750FAA">
        <w:rPr>
          <w:sz w:val="20"/>
        </w:rPr>
        <w:t>1954</w:t>
      </w:r>
    </w:p>
    <w:p w14:paraId="4067BA1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130</w:t>
      </w:r>
      <w:r w:rsidRPr="00750FAA">
        <w:rPr>
          <w:sz w:val="20"/>
        </w:rPr>
        <w:tab/>
        <w:t>Revisión eventual del sistema de pensiones del personal de la Unión</w:t>
      </w:r>
      <w:r w:rsidRPr="00750FAA">
        <w:rPr>
          <w:sz w:val="20"/>
        </w:rPr>
        <w:tab/>
      </w:r>
      <w:r w:rsidR="00FF5597" w:rsidRPr="00750FAA">
        <w:rPr>
          <w:sz w:val="20"/>
        </w:rPr>
        <w:tab/>
      </w:r>
      <w:r w:rsidRPr="00750FAA">
        <w:rPr>
          <w:sz w:val="20"/>
        </w:rPr>
        <w:t>1954</w:t>
      </w:r>
    </w:p>
    <w:p w14:paraId="665B60D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131</w:t>
      </w:r>
      <w:r w:rsidRPr="00750FAA">
        <w:rPr>
          <w:sz w:val="20"/>
        </w:rPr>
        <w:tab/>
        <w:t>Modificación de las disposiciones del Reglamento de la Caja de Seguros</w:t>
      </w:r>
      <w:r w:rsidRPr="00750FAA">
        <w:rPr>
          <w:sz w:val="20"/>
        </w:rPr>
        <w:tab/>
      </w:r>
      <w:r w:rsidR="00FF5597" w:rsidRPr="00750FAA">
        <w:rPr>
          <w:sz w:val="20"/>
        </w:rPr>
        <w:tab/>
      </w:r>
      <w:r w:rsidRPr="00750FAA">
        <w:rPr>
          <w:sz w:val="20"/>
        </w:rPr>
        <w:t>1954</w:t>
      </w:r>
    </w:p>
    <w:p w14:paraId="5AA0144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132</w:t>
      </w:r>
      <w:r w:rsidRPr="00750FAA">
        <w:rPr>
          <w:sz w:val="20"/>
        </w:rPr>
        <w:tab/>
        <w:t>Arreglos concertados entre la Caja de Seguros y ciertos miembros de la Caja de Pensiones</w:t>
      </w:r>
      <w:r w:rsidRPr="00750FAA">
        <w:rPr>
          <w:sz w:val="20"/>
        </w:rPr>
        <w:tab/>
      </w:r>
      <w:r w:rsidR="00FF5597" w:rsidRPr="00750FAA">
        <w:rPr>
          <w:sz w:val="20"/>
        </w:rPr>
        <w:tab/>
      </w:r>
      <w:r w:rsidRPr="00750FAA">
        <w:rPr>
          <w:sz w:val="20"/>
        </w:rPr>
        <w:t>1954</w:t>
      </w:r>
    </w:p>
    <w:p w14:paraId="4A374D7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133</w:t>
      </w:r>
      <w:r w:rsidRPr="00750FAA">
        <w:rPr>
          <w:sz w:val="20"/>
        </w:rPr>
        <w:tab/>
        <w:t>Edad de jubilación del personal nombrado antes de 1948</w:t>
      </w:r>
      <w:r w:rsidRPr="00750FAA">
        <w:rPr>
          <w:sz w:val="20"/>
        </w:rPr>
        <w:tab/>
      </w:r>
      <w:r w:rsidR="00FF5597" w:rsidRPr="00750FAA">
        <w:rPr>
          <w:sz w:val="20"/>
        </w:rPr>
        <w:tab/>
      </w:r>
      <w:r w:rsidRPr="00750FAA">
        <w:rPr>
          <w:sz w:val="20"/>
        </w:rPr>
        <w:t>1971</w:t>
      </w:r>
    </w:p>
    <w:p w14:paraId="46A3043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134</w:t>
      </w:r>
      <w:r w:rsidRPr="00750FAA">
        <w:rPr>
          <w:sz w:val="20"/>
        </w:rPr>
        <w:tab/>
        <w:t>Indemnización por carestía de vida para el personal pensionado del régimen de 1927</w:t>
      </w:r>
      <w:r w:rsidRPr="00750FAA">
        <w:rPr>
          <w:sz w:val="20"/>
        </w:rPr>
        <w:tab/>
      </w:r>
      <w:r w:rsidR="00FF5597" w:rsidRPr="00750FAA">
        <w:rPr>
          <w:sz w:val="20"/>
        </w:rPr>
        <w:tab/>
      </w:r>
      <w:r w:rsidRPr="00750FAA">
        <w:rPr>
          <w:sz w:val="20"/>
        </w:rPr>
        <w:t>1954</w:t>
      </w:r>
    </w:p>
    <w:p w14:paraId="76E5070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135</w:t>
      </w:r>
      <w:r w:rsidRPr="00750FAA">
        <w:rPr>
          <w:sz w:val="20"/>
        </w:rPr>
        <w:tab/>
        <w:t>Seguro de los aumentos de sueldo del Sr. G. Antonevitch</w:t>
      </w:r>
      <w:r w:rsidRPr="00750FAA">
        <w:rPr>
          <w:sz w:val="20"/>
        </w:rPr>
        <w:tab/>
      </w:r>
      <w:r w:rsidR="00FF5597" w:rsidRPr="00750FAA">
        <w:rPr>
          <w:sz w:val="20"/>
        </w:rPr>
        <w:tab/>
      </w:r>
      <w:r w:rsidRPr="00750FAA">
        <w:rPr>
          <w:sz w:val="20"/>
        </w:rPr>
        <w:t>1954</w:t>
      </w:r>
    </w:p>
    <w:p w14:paraId="4B4C2E2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136</w:t>
      </w:r>
      <w:r w:rsidRPr="00750FAA">
        <w:rPr>
          <w:sz w:val="20"/>
        </w:rPr>
        <w:tab/>
        <w:t>Pago de las vacaciones no disfrutadas a los funcionarios que cesen en la Unión</w:t>
      </w:r>
      <w:r w:rsidRPr="00750FAA">
        <w:rPr>
          <w:sz w:val="20"/>
        </w:rPr>
        <w:tab/>
      </w:r>
      <w:r w:rsidR="00FF5597" w:rsidRPr="00750FAA">
        <w:rPr>
          <w:sz w:val="20"/>
        </w:rPr>
        <w:tab/>
      </w:r>
      <w:r w:rsidRPr="00750FAA">
        <w:rPr>
          <w:sz w:val="20"/>
        </w:rPr>
        <w:t>1954</w:t>
      </w:r>
    </w:p>
    <w:p w14:paraId="449268A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137</w:t>
      </w:r>
      <w:r w:rsidRPr="00750FAA">
        <w:rPr>
          <w:sz w:val="20"/>
        </w:rPr>
        <w:tab/>
        <w:t>Patentes de invención</w:t>
      </w:r>
      <w:r w:rsidRPr="00750FAA">
        <w:rPr>
          <w:sz w:val="20"/>
        </w:rPr>
        <w:tab/>
      </w:r>
      <w:r w:rsidR="00FF5597" w:rsidRPr="00750FAA">
        <w:rPr>
          <w:sz w:val="20"/>
        </w:rPr>
        <w:tab/>
      </w:r>
      <w:r w:rsidRPr="00750FAA">
        <w:rPr>
          <w:sz w:val="20"/>
        </w:rPr>
        <w:t>1954</w:t>
      </w:r>
    </w:p>
    <w:p w14:paraId="3FC59F2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138</w:t>
      </w:r>
      <w:r w:rsidRPr="00750FAA">
        <w:rPr>
          <w:sz w:val="20"/>
        </w:rPr>
        <w:tab/>
        <w:t>Fecha de la 10.</w:t>
      </w:r>
      <w:r w:rsidRPr="00750FAA">
        <w:rPr>
          <w:sz w:val="20"/>
          <w:vertAlign w:val="superscript"/>
        </w:rPr>
        <w:t>a</w:t>
      </w:r>
      <w:r w:rsidRPr="00750FAA">
        <w:rPr>
          <w:sz w:val="20"/>
        </w:rPr>
        <w:t xml:space="preserve"> reunión del Consejo</w:t>
      </w:r>
      <w:r w:rsidRPr="00750FAA">
        <w:rPr>
          <w:sz w:val="20"/>
        </w:rPr>
        <w:tab/>
      </w:r>
      <w:r w:rsidR="00FF5597" w:rsidRPr="00750FAA">
        <w:rPr>
          <w:sz w:val="20"/>
        </w:rPr>
        <w:tab/>
      </w:r>
      <w:r w:rsidRPr="00750FAA">
        <w:rPr>
          <w:sz w:val="20"/>
        </w:rPr>
        <w:t>1954</w:t>
      </w:r>
    </w:p>
    <w:p w14:paraId="1B770511" w14:textId="77777777" w:rsidR="00617C1A" w:rsidRPr="00750FAA" w:rsidRDefault="009C5C74" w:rsidP="004117C2">
      <w:pPr>
        <w:pStyle w:val="Headingb"/>
        <w:spacing w:after="160"/>
        <w:jc w:val="center"/>
        <w:rPr>
          <w:bCs/>
        </w:rPr>
      </w:pPr>
      <w:bookmarkStart w:id="4090" w:name="_Toc16155859"/>
      <w:bookmarkStart w:id="4091" w:name="_Toc21334797"/>
      <w:r w:rsidRPr="00750FAA">
        <w:rPr>
          <w:bCs/>
        </w:rPr>
        <w:t>10</w:t>
      </w:r>
      <w:r w:rsidRPr="00750FAA">
        <w:rPr>
          <w:bCs/>
          <w:szCs w:val="22"/>
          <w:vertAlign w:val="superscript"/>
        </w:rPr>
        <w:t>a</w:t>
      </w:r>
      <w:r w:rsidRPr="00750FAA">
        <w:rPr>
          <w:bCs/>
        </w:rPr>
        <w:t xml:space="preserve"> reunión (abril-mayo de 1955)</w:t>
      </w:r>
      <w:bookmarkEnd w:id="4090"/>
      <w:bookmarkEnd w:id="4091"/>
    </w:p>
    <w:p w14:paraId="400A209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139</w:t>
      </w:r>
      <w:r w:rsidRPr="00750FAA">
        <w:rPr>
          <w:sz w:val="20"/>
        </w:rPr>
        <w:tab/>
        <w:t>Reunión de la próxima Conferencia de Plenipotenciarios</w:t>
      </w:r>
      <w:r w:rsidRPr="00750FAA">
        <w:rPr>
          <w:sz w:val="20"/>
        </w:rPr>
        <w:tab/>
      </w:r>
      <w:r w:rsidR="00FF5597" w:rsidRPr="00750FAA">
        <w:rPr>
          <w:sz w:val="20"/>
        </w:rPr>
        <w:tab/>
      </w:r>
      <w:r w:rsidRPr="00750FAA">
        <w:rPr>
          <w:sz w:val="20"/>
        </w:rPr>
        <w:t>1955</w:t>
      </w:r>
    </w:p>
    <w:p w14:paraId="5F91ECC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140</w:t>
      </w:r>
      <w:r w:rsidRPr="00750FAA">
        <w:rPr>
          <w:sz w:val="20"/>
        </w:rPr>
        <w:tab/>
        <w:t>Fecha de la próxima Conferencia Administrativa de Radiocomunicaciones</w:t>
      </w:r>
      <w:r w:rsidRPr="00750FAA">
        <w:rPr>
          <w:sz w:val="20"/>
        </w:rPr>
        <w:tab/>
      </w:r>
      <w:r w:rsidR="00FF5597" w:rsidRPr="00750FAA">
        <w:rPr>
          <w:sz w:val="20"/>
        </w:rPr>
        <w:tab/>
      </w:r>
      <w:r w:rsidRPr="00750FAA">
        <w:rPr>
          <w:sz w:val="20"/>
        </w:rPr>
        <w:t>1955</w:t>
      </w:r>
    </w:p>
    <w:p w14:paraId="7C3605B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141</w:t>
      </w:r>
      <w:r w:rsidRPr="00750FAA">
        <w:rPr>
          <w:sz w:val="20"/>
        </w:rPr>
        <w:tab/>
        <w:t>Fecha de la reunión anual del Consejo en 1956</w:t>
      </w:r>
      <w:r w:rsidRPr="00750FAA">
        <w:rPr>
          <w:sz w:val="20"/>
        </w:rPr>
        <w:tab/>
      </w:r>
      <w:r w:rsidR="00FF5597" w:rsidRPr="00750FAA">
        <w:rPr>
          <w:sz w:val="20"/>
        </w:rPr>
        <w:tab/>
      </w:r>
      <w:r w:rsidRPr="00750FAA">
        <w:rPr>
          <w:sz w:val="20"/>
        </w:rPr>
        <w:t>1955</w:t>
      </w:r>
    </w:p>
    <w:p w14:paraId="3F85C20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142</w:t>
      </w:r>
      <w:r w:rsidRPr="00750FAA">
        <w:rPr>
          <w:sz w:val="20"/>
        </w:rPr>
        <w:tab/>
        <w:t>Estudio del procedimiento para la elección de los Directores del CCI</w:t>
      </w:r>
      <w:r w:rsidRPr="00750FAA">
        <w:rPr>
          <w:sz w:val="20"/>
        </w:rPr>
        <w:tab/>
      </w:r>
      <w:r w:rsidR="00FF5597" w:rsidRPr="00750FAA">
        <w:rPr>
          <w:sz w:val="20"/>
        </w:rPr>
        <w:tab/>
      </w:r>
      <w:r w:rsidRPr="00750FAA">
        <w:rPr>
          <w:sz w:val="20"/>
        </w:rPr>
        <w:t>1955</w:t>
      </w:r>
    </w:p>
    <w:p w14:paraId="097249B6" w14:textId="77777777" w:rsidR="00F6321C" w:rsidRPr="00750FAA" w:rsidRDefault="00F6321C" w:rsidP="004117C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00828E8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lastRenderedPageBreak/>
        <w:t>A 143</w:t>
      </w:r>
      <w:r w:rsidRPr="00750FAA">
        <w:rPr>
          <w:sz w:val="20"/>
        </w:rPr>
        <w:tab/>
        <w:t>Elección del Director del CCIR y del Director del CCITT</w:t>
      </w:r>
      <w:r w:rsidRPr="00750FAA">
        <w:rPr>
          <w:sz w:val="20"/>
        </w:rPr>
        <w:tab/>
      </w:r>
      <w:r w:rsidR="00FF5597" w:rsidRPr="00750FAA">
        <w:rPr>
          <w:sz w:val="20"/>
        </w:rPr>
        <w:tab/>
      </w:r>
      <w:r w:rsidRPr="00750FAA">
        <w:rPr>
          <w:sz w:val="20"/>
        </w:rPr>
        <w:t>1955</w:t>
      </w:r>
    </w:p>
    <w:p w14:paraId="2BA3A35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144</w:t>
      </w:r>
      <w:r w:rsidRPr="00750FAA">
        <w:rPr>
          <w:sz w:val="20"/>
        </w:rPr>
        <w:tab/>
        <w:t>Construcción eventual de un edificio para la UIT</w:t>
      </w:r>
      <w:r w:rsidRPr="00750FAA">
        <w:rPr>
          <w:sz w:val="20"/>
        </w:rPr>
        <w:tab/>
      </w:r>
      <w:r w:rsidR="00FF5597" w:rsidRPr="00750FAA">
        <w:rPr>
          <w:sz w:val="20"/>
        </w:rPr>
        <w:tab/>
      </w:r>
      <w:r w:rsidRPr="00750FAA">
        <w:rPr>
          <w:sz w:val="20"/>
        </w:rPr>
        <w:t>1955</w:t>
      </w:r>
    </w:p>
    <w:p w14:paraId="3FBE44E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145</w:t>
      </w:r>
      <w:r w:rsidRPr="00750FAA">
        <w:rPr>
          <w:sz w:val="20"/>
        </w:rPr>
        <w:tab/>
        <w:t>Presupuesto único</w:t>
      </w:r>
      <w:r w:rsidRPr="00750FAA">
        <w:rPr>
          <w:sz w:val="20"/>
        </w:rPr>
        <w:tab/>
      </w:r>
      <w:r w:rsidR="00FF5597" w:rsidRPr="00750FAA">
        <w:rPr>
          <w:sz w:val="20"/>
        </w:rPr>
        <w:tab/>
      </w:r>
      <w:r w:rsidRPr="00750FAA">
        <w:rPr>
          <w:sz w:val="20"/>
        </w:rPr>
        <w:t>1964</w:t>
      </w:r>
    </w:p>
    <w:p w14:paraId="01673B44"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146</w:t>
      </w:r>
      <w:r w:rsidRPr="00750FAA">
        <w:rPr>
          <w:sz w:val="20"/>
        </w:rPr>
        <w:tab/>
        <w:t>Gastos ocasionados por la representación del Comité Consultivo Internacional de Radiocomunicaciones en una reunión del Comité Consultivo Internacional Telefónico</w:t>
      </w:r>
      <w:r w:rsidRPr="00750FAA">
        <w:rPr>
          <w:sz w:val="20"/>
        </w:rPr>
        <w:tab/>
      </w:r>
      <w:r w:rsidR="00FF5597" w:rsidRPr="00750FAA">
        <w:rPr>
          <w:sz w:val="20"/>
        </w:rPr>
        <w:tab/>
      </w:r>
      <w:r w:rsidRPr="00750FAA">
        <w:rPr>
          <w:sz w:val="20"/>
        </w:rPr>
        <w:t>1955</w:t>
      </w:r>
    </w:p>
    <w:p w14:paraId="70593E9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147</w:t>
      </w:r>
      <w:r w:rsidRPr="00750FAA">
        <w:rPr>
          <w:sz w:val="20"/>
        </w:rPr>
        <w:tab/>
        <w:t>Inversión del capital del Fondo de Provisión del CCIF</w:t>
      </w:r>
      <w:r w:rsidRPr="00750FAA">
        <w:rPr>
          <w:sz w:val="20"/>
        </w:rPr>
        <w:tab/>
      </w:r>
      <w:r w:rsidR="00FF5597" w:rsidRPr="00750FAA">
        <w:rPr>
          <w:sz w:val="20"/>
        </w:rPr>
        <w:tab/>
      </w:r>
      <w:r w:rsidRPr="00750FAA">
        <w:rPr>
          <w:sz w:val="20"/>
        </w:rPr>
        <w:t>1964</w:t>
      </w:r>
    </w:p>
    <w:p w14:paraId="2AC260F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148</w:t>
      </w:r>
      <w:r w:rsidRPr="00750FAA">
        <w:rPr>
          <w:sz w:val="20"/>
        </w:rPr>
        <w:tab/>
        <w:t>Indemnización de expatriación</w:t>
      </w:r>
      <w:r w:rsidRPr="00750FAA">
        <w:rPr>
          <w:sz w:val="20"/>
        </w:rPr>
        <w:tab/>
      </w:r>
      <w:r w:rsidR="00FF5597" w:rsidRPr="00750FAA">
        <w:rPr>
          <w:sz w:val="20"/>
        </w:rPr>
        <w:tab/>
      </w:r>
      <w:r w:rsidRPr="00750FAA">
        <w:rPr>
          <w:sz w:val="20"/>
        </w:rPr>
        <w:t>1964</w:t>
      </w:r>
    </w:p>
    <w:p w14:paraId="7E0E1DA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149</w:t>
      </w:r>
      <w:r w:rsidRPr="00750FAA">
        <w:rPr>
          <w:sz w:val="20"/>
        </w:rPr>
        <w:tab/>
        <w:t>Asignación por carestía de vida al personal en servicio activo</w:t>
      </w:r>
      <w:r w:rsidRPr="00750FAA">
        <w:rPr>
          <w:sz w:val="20"/>
        </w:rPr>
        <w:tab/>
      </w:r>
      <w:r w:rsidR="00FF5597" w:rsidRPr="00750FAA">
        <w:rPr>
          <w:sz w:val="20"/>
        </w:rPr>
        <w:tab/>
      </w:r>
      <w:r w:rsidRPr="00750FAA">
        <w:rPr>
          <w:sz w:val="20"/>
        </w:rPr>
        <w:t>1955</w:t>
      </w:r>
    </w:p>
    <w:p w14:paraId="7E952FB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150</w:t>
      </w:r>
      <w:r w:rsidRPr="00750FAA">
        <w:rPr>
          <w:sz w:val="20"/>
        </w:rPr>
        <w:tab/>
        <w:t>Asignación por carestía de vida al personal jubilado del régimen de 1927</w:t>
      </w:r>
      <w:r w:rsidRPr="00750FAA">
        <w:rPr>
          <w:sz w:val="20"/>
        </w:rPr>
        <w:tab/>
      </w:r>
      <w:r w:rsidR="00FF5597" w:rsidRPr="00750FAA">
        <w:rPr>
          <w:sz w:val="20"/>
        </w:rPr>
        <w:tab/>
      </w:r>
      <w:r w:rsidRPr="00750FAA">
        <w:rPr>
          <w:sz w:val="20"/>
        </w:rPr>
        <w:t>1955</w:t>
      </w:r>
    </w:p>
    <w:p w14:paraId="3C537BD5"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151</w:t>
      </w:r>
      <w:r w:rsidRPr="00750FAA">
        <w:rPr>
          <w:sz w:val="20"/>
        </w:rPr>
        <w:tab/>
        <w:t>Prórroga del mandato del Director de un CCI y de su suplente en la Comisión gestora de la Caja de Seguros</w:t>
      </w:r>
      <w:r w:rsidRPr="00750FAA">
        <w:rPr>
          <w:sz w:val="20"/>
        </w:rPr>
        <w:tab/>
      </w:r>
      <w:r w:rsidR="00FF5597" w:rsidRPr="00750FAA">
        <w:rPr>
          <w:sz w:val="20"/>
        </w:rPr>
        <w:tab/>
      </w:r>
      <w:r w:rsidRPr="00750FAA">
        <w:rPr>
          <w:sz w:val="20"/>
        </w:rPr>
        <w:t>1955</w:t>
      </w:r>
    </w:p>
    <w:p w14:paraId="69C26ED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152</w:t>
      </w:r>
      <w:r w:rsidRPr="00750FAA">
        <w:rPr>
          <w:sz w:val="20"/>
        </w:rPr>
        <w:tab/>
        <w:t>Precio de venta de las publicaciones de la UIT</w:t>
      </w:r>
      <w:r w:rsidRPr="00750FAA">
        <w:rPr>
          <w:sz w:val="20"/>
        </w:rPr>
        <w:tab/>
      </w:r>
      <w:r w:rsidR="00FF5597" w:rsidRPr="00750FAA">
        <w:rPr>
          <w:sz w:val="20"/>
        </w:rPr>
        <w:tab/>
      </w:r>
      <w:r w:rsidRPr="00750FAA">
        <w:rPr>
          <w:sz w:val="20"/>
        </w:rPr>
        <w:t>1955</w:t>
      </w:r>
    </w:p>
    <w:p w14:paraId="6322635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153</w:t>
      </w:r>
      <w:r w:rsidRPr="00750FAA">
        <w:rPr>
          <w:sz w:val="20"/>
        </w:rPr>
        <w:tab/>
        <w:t>Impresión de ciertos documentos fuera de Suiza</w:t>
      </w:r>
      <w:r w:rsidRPr="00750FAA">
        <w:rPr>
          <w:sz w:val="20"/>
        </w:rPr>
        <w:tab/>
      </w:r>
      <w:r w:rsidR="00FF5597" w:rsidRPr="00750FAA">
        <w:rPr>
          <w:sz w:val="20"/>
        </w:rPr>
        <w:tab/>
      </w:r>
      <w:r w:rsidRPr="00750FAA">
        <w:rPr>
          <w:sz w:val="20"/>
        </w:rPr>
        <w:t>1999</w:t>
      </w:r>
    </w:p>
    <w:p w14:paraId="39495CB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154</w:t>
      </w:r>
      <w:r w:rsidRPr="00750FAA">
        <w:rPr>
          <w:sz w:val="20"/>
        </w:rPr>
        <w:tab/>
        <w:t>Documentos de servicio de la Unión</w:t>
      </w:r>
      <w:r w:rsidRPr="00750FAA">
        <w:rPr>
          <w:sz w:val="20"/>
        </w:rPr>
        <w:tab/>
      </w:r>
      <w:r w:rsidR="00FF5597" w:rsidRPr="00750FAA">
        <w:rPr>
          <w:sz w:val="20"/>
        </w:rPr>
        <w:tab/>
      </w:r>
      <w:r w:rsidRPr="00750FAA">
        <w:rPr>
          <w:sz w:val="20"/>
        </w:rPr>
        <w:t>1964</w:t>
      </w:r>
    </w:p>
    <w:p w14:paraId="4E76B21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155</w:t>
      </w:r>
      <w:r w:rsidRPr="00750FAA">
        <w:rPr>
          <w:sz w:val="20"/>
        </w:rPr>
        <w:tab/>
        <w:t>Folleto resumen de los progresos realizados en materia de telecomunicaciones</w:t>
      </w:r>
      <w:r w:rsidRPr="00750FAA">
        <w:rPr>
          <w:sz w:val="20"/>
        </w:rPr>
        <w:tab/>
      </w:r>
      <w:r w:rsidR="00FF5597" w:rsidRPr="00750FAA">
        <w:rPr>
          <w:sz w:val="20"/>
        </w:rPr>
        <w:tab/>
      </w:r>
      <w:r w:rsidRPr="00750FAA">
        <w:rPr>
          <w:sz w:val="20"/>
        </w:rPr>
        <w:t>1955</w:t>
      </w:r>
    </w:p>
    <w:p w14:paraId="3A9B25D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156</w:t>
      </w:r>
      <w:r w:rsidRPr="00750FAA">
        <w:rPr>
          <w:sz w:val="20"/>
        </w:rPr>
        <w:tab/>
        <w:t>Participación de la UIT en la Exposición de Bruselas, 1958</w:t>
      </w:r>
      <w:r w:rsidRPr="00750FAA">
        <w:rPr>
          <w:sz w:val="20"/>
        </w:rPr>
        <w:tab/>
      </w:r>
      <w:r w:rsidR="00FF5597" w:rsidRPr="00750FAA">
        <w:rPr>
          <w:sz w:val="20"/>
        </w:rPr>
        <w:tab/>
      </w:r>
      <w:r w:rsidRPr="00750FAA">
        <w:rPr>
          <w:sz w:val="20"/>
        </w:rPr>
        <w:t>1964</w:t>
      </w:r>
    </w:p>
    <w:p w14:paraId="6D07DB9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157</w:t>
      </w:r>
      <w:r w:rsidRPr="00750FAA">
        <w:rPr>
          <w:sz w:val="20"/>
        </w:rPr>
        <w:tab/>
        <w:t>Publicación de las Resoluciones y acuerdos del Consejo</w:t>
      </w:r>
      <w:r w:rsidRPr="00750FAA">
        <w:rPr>
          <w:sz w:val="20"/>
        </w:rPr>
        <w:tab/>
      </w:r>
      <w:r w:rsidR="00FF5597" w:rsidRPr="00750FAA">
        <w:rPr>
          <w:sz w:val="20"/>
        </w:rPr>
        <w:tab/>
      </w:r>
      <w:r w:rsidRPr="00750FAA">
        <w:rPr>
          <w:sz w:val="20"/>
        </w:rPr>
        <w:t>1964</w:t>
      </w:r>
    </w:p>
    <w:p w14:paraId="617FD697" w14:textId="77777777" w:rsidR="00617C1A" w:rsidRPr="00750FAA" w:rsidRDefault="009C5C74" w:rsidP="004117C2">
      <w:pPr>
        <w:pStyle w:val="Headingb"/>
        <w:spacing w:after="160"/>
        <w:jc w:val="center"/>
        <w:rPr>
          <w:bCs/>
        </w:rPr>
      </w:pPr>
      <w:bookmarkStart w:id="4092" w:name="_Toc16155860"/>
      <w:bookmarkStart w:id="4093" w:name="_Toc21334798"/>
      <w:r w:rsidRPr="00750FAA">
        <w:rPr>
          <w:bCs/>
        </w:rPr>
        <w:t>11</w:t>
      </w:r>
      <w:r w:rsidRPr="00750FAA">
        <w:rPr>
          <w:bCs/>
          <w:szCs w:val="22"/>
          <w:vertAlign w:val="superscript"/>
        </w:rPr>
        <w:t>a</w:t>
      </w:r>
      <w:r w:rsidRPr="00750FAA">
        <w:rPr>
          <w:bCs/>
        </w:rPr>
        <w:t xml:space="preserve"> reunión (abril-mayo de 1956)</w:t>
      </w:r>
      <w:bookmarkEnd w:id="4092"/>
      <w:bookmarkEnd w:id="4093"/>
    </w:p>
    <w:p w14:paraId="00585B9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158</w:t>
      </w:r>
      <w:r w:rsidRPr="00750FAA">
        <w:rPr>
          <w:sz w:val="20"/>
        </w:rPr>
        <w:tab/>
        <w:t>Programa de las próximas conferencias de la Unión</w:t>
      </w:r>
      <w:r w:rsidRPr="00750FAA">
        <w:rPr>
          <w:sz w:val="20"/>
        </w:rPr>
        <w:tab/>
      </w:r>
      <w:r w:rsidR="00FF5597" w:rsidRPr="00750FAA">
        <w:rPr>
          <w:sz w:val="20"/>
        </w:rPr>
        <w:tab/>
      </w:r>
      <w:r w:rsidRPr="00750FAA">
        <w:rPr>
          <w:sz w:val="20"/>
        </w:rPr>
        <w:t>1956</w:t>
      </w:r>
    </w:p>
    <w:p w14:paraId="58BF5A1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159</w:t>
      </w:r>
      <w:r w:rsidRPr="00750FAA">
        <w:rPr>
          <w:sz w:val="20"/>
        </w:rPr>
        <w:tab/>
        <w:t>Fecha de la reunión anual del Consejo en 1957</w:t>
      </w:r>
      <w:r w:rsidRPr="00750FAA">
        <w:rPr>
          <w:sz w:val="20"/>
        </w:rPr>
        <w:tab/>
      </w:r>
      <w:r w:rsidR="00FF5597" w:rsidRPr="00750FAA">
        <w:rPr>
          <w:sz w:val="20"/>
        </w:rPr>
        <w:tab/>
      </w:r>
      <w:r w:rsidRPr="00750FAA">
        <w:rPr>
          <w:sz w:val="20"/>
        </w:rPr>
        <w:t>1956</w:t>
      </w:r>
    </w:p>
    <w:p w14:paraId="3FEF3BA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160</w:t>
      </w:r>
      <w:r w:rsidRPr="00750FAA">
        <w:rPr>
          <w:sz w:val="20"/>
        </w:rPr>
        <w:tab/>
        <w:t>Construcción de un edificio para la UIT</w:t>
      </w:r>
      <w:r w:rsidRPr="00750FAA">
        <w:rPr>
          <w:sz w:val="20"/>
        </w:rPr>
        <w:tab/>
      </w:r>
      <w:r w:rsidR="00FF5597" w:rsidRPr="00750FAA">
        <w:rPr>
          <w:sz w:val="20"/>
        </w:rPr>
        <w:tab/>
      </w:r>
      <w:r w:rsidRPr="00750FAA">
        <w:rPr>
          <w:sz w:val="20"/>
        </w:rPr>
        <w:t>1964</w:t>
      </w:r>
    </w:p>
    <w:p w14:paraId="57D173F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161</w:t>
      </w:r>
      <w:r w:rsidRPr="00750FAA">
        <w:rPr>
          <w:sz w:val="20"/>
        </w:rPr>
        <w:tab/>
        <w:t>Actividades de la IFRB</w:t>
      </w:r>
      <w:r w:rsidRPr="00750FAA">
        <w:rPr>
          <w:sz w:val="20"/>
        </w:rPr>
        <w:tab/>
      </w:r>
      <w:r w:rsidR="00FF5597" w:rsidRPr="00750FAA">
        <w:rPr>
          <w:sz w:val="20"/>
        </w:rPr>
        <w:tab/>
      </w:r>
      <w:r w:rsidRPr="00750FAA">
        <w:rPr>
          <w:sz w:val="20"/>
        </w:rPr>
        <w:t>1964</w:t>
      </w:r>
    </w:p>
    <w:p w14:paraId="195A272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162</w:t>
      </w:r>
      <w:r w:rsidRPr="00750FAA">
        <w:rPr>
          <w:sz w:val="20"/>
        </w:rPr>
        <w:tab/>
        <w:t>Elección de nuevos Directores del CCIR y del CCIT y de nuevo Subdirector del CCIR, en su caso</w:t>
      </w:r>
      <w:r w:rsidRPr="00750FAA">
        <w:rPr>
          <w:sz w:val="20"/>
        </w:rPr>
        <w:tab/>
      </w:r>
      <w:r w:rsidR="00FF5597" w:rsidRPr="00750FAA">
        <w:rPr>
          <w:sz w:val="20"/>
        </w:rPr>
        <w:tab/>
      </w:r>
      <w:r w:rsidRPr="00750FAA">
        <w:rPr>
          <w:sz w:val="20"/>
        </w:rPr>
        <w:t>1956</w:t>
      </w:r>
    </w:p>
    <w:p w14:paraId="329C5F3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163</w:t>
      </w:r>
      <w:r w:rsidRPr="00750FAA">
        <w:rPr>
          <w:sz w:val="20"/>
        </w:rPr>
        <w:tab/>
        <w:t>Cargo de Secretario General adjunto vacante el 1.° de enero de 1958</w:t>
      </w:r>
      <w:r w:rsidRPr="00750FAA">
        <w:rPr>
          <w:sz w:val="20"/>
        </w:rPr>
        <w:tab/>
      </w:r>
      <w:r w:rsidR="00FF5597" w:rsidRPr="00750FAA">
        <w:rPr>
          <w:sz w:val="20"/>
        </w:rPr>
        <w:tab/>
      </w:r>
      <w:r w:rsidRPr="00750FAA">
        <w:rPr>
          <w:sz w:val="20"/>
        </w:rPr>
        <w:t>1956</w:t>
      </w:r>
    </w:p>
    <w:p w14:paraId="33FD208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164</w:t>
      </w:r>
      <w:r w:rsidRPr="00750FAA">
        <w:rPr>
          <w:sz w:val="20"/>
        </w:rPr>
        <w:tab/>
        <w:t>Presupuesto único</w:t>
      </w:r>
      <w:r w:rsidRPr="00750FAA">
        <w:rPr>
          <w:sz w:val="20"/>
        </w:rPr>
        <w:tab/>
      </w:r>
      <w:r w:rsidR="00FF5597" w:rsidRPr="00750FAA">
        <w:rPr>
          <w:sz w:val="20"/>
        </w:rPr>
        <w:tab/>
      </w:r>
      <w:r w:rsidRPr="00750FAA">
        <w:rPr>
          <w:sz w:val="20"/>
        </w:rPr>
        <w:t>1964</w:t>
      </w:r>
    </w:p>
    <w:p w14:paraId="10D60F0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165</w:t>
      </w:r>
      <w:r w:rsidRPr="00750FAA">
        <w:rPr>
          <w:sz w:val="20"/>
        </w:rPr>
        <w:tab/>
        <w:t>Composición de la Comisión de Control Financiero</w:t>
      </w:r>
      <w:r w:rsidRPr="00750FAA">
        <w:rPr>
          <w:sz w:val="20"/>
        </w:rPr>
        <w:tab/>
      </w:r>
      <w:r w:rsidR="00FF5597" w:rsidRPr="00750FAA">
        <w:rPr>
          <w:sz w:val="20"/>
        </w:rPr>
        <w:tab/>
      </w:r>
      <w:r w:rsidRPr="00750FAA">
        <w:rPr>
          <w:sz w:val="20"/>
        </w:rPr>
        <w:t>1956</w:t>
      </w:r>
    </w:p>
    <w:p w14:paraId="7F0B183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166</w:t>
      </w:r>
      <w:r w:rsidRPr="00750FAA">
        <w:rPr>
          <w:sz w:val="20"/>
        </w:rPr>
        <w:tab/>
        <w:t>Inversión del capital del Fondo de Provisión del CCIF</w:t>
      </w:r>
      <w:r w:rsidRPr="00750FAA">
        <w:rPr>
          <w:sz w:val="20"/>
        </w:rPr>
        <w:tab/>
      </w:r>
      <w:r w:rsidR="00FF5597" w:rsidRPr="00750FAA">
        <w:rPr>
          <w:sz w:val="20"/>
        </w:rPr>
        <w:tab/>
      </w:r>
      <w:r w:rsidRPr="00750FAA">
        <w:rPr>
          <w:sz w:val="20"/>
        </w:rPr>
        <w:t>1964</w:t>
      </w:r>
    </w:p>
    <w:p w14:paraId="67AC06C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167</w:t>
      </w:r>
      <w:r w:rsidRPr="00750FAA">
        <w:rPr>
          <w:sz w:val="20"/>
        </w:rPr>
        <w:tab/>
        <w:t>Asignación por carestía de vida al personal en servicio activo</w:t>
      </w:r>
      <w:r w:rsidRPr="00750FAA">
        <w:rPr>
          <w:sz w:val="20"/>
        </w:rPr>
        <w:tab/>
      </w:r>
      <w:r w:rsidR="00FF5597" w:rsidRPr="00750FAA">
        <w:rPr>
          <w:sz w:val="20"/>
        </w:rPr>
        <w:tab/>
      </w:r>
      <w:r w:rsidRPr="00750FAA">
        <w:rPr>
          <w:sz w:val="20"/>
        </w:rPr>
        <w:t>1956</w:t>
      </w:r>
    </w:p>
    <w:p w14:paraId="4D8D37F1"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168</w:t>
      </w:r>
      <w:r w:rsidRPr="00750FAA">
        <w:rPr>
          <w:sz w:val="20"/>
        </w:rPr>
        <w:tab/>
        <w:t>Asignación por carestía de vida a los beneficiarios de pensiones cuyo derecho a percibirlas es ulterior al 1.° de enero de 1949</w:t>
      </w:r>
      <w:r w:rsidRPr="00750FAA">
        <w:rPr>
          <w:sz w:val="20"/>
        </w:rPr>
        <w:tab/>
      </w:r>
      <w:r w:rsidR="00FF5597" w:rsidRPr="00750FAA">
        <w:rPr>
          <w:sz w:val="20"/>
        </w:rPr>
        <w:tab/>
      </w:r>
      <w:r w:rsidRPr="00750FAA">
        <w:rPr>
          <w:sz w:val="20"/>
        </w:rPr>
        <w:t>1956</w:t>
      </w:r>
    </w:p>
    <w:p w14:paraId="3DA7FA1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169</w:t>
      </w:r>
      <w:r w:rsidRPr="00750FAA">
        <w:rPr>
          <w:sz w:val="20"/>
        </w:rPr>
        <w:tab/>
        <w:t>Asignación por carestía de vida al personal jubilado del régimen de 1927</w:t>
      </w:r>
      <w:r w:rsidRPr="00750FAA">
        <w:rPr>
          <w:sz w:val="20"/>
        </w:rPr>
        <w:tab/>
      </w:r>
      <w:r w:rsidR="00FF5597" w:rsidRPr="00750FAA">
        <w:rPr>
          <w:sz w:val="20"/>
        </w:rPr>
        <w:tab/>
      </w:r>
      <w:r w:rsidRPr="00750FAA">
        <w:rPr>
          <w:sz w:val="20"/>
        </w:rPr>
        <w:t>1956</w:t>
      </w:r>
    </w:p>
    <w:p w14:paraId="7032CAA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170</w:t>
      </w:r>
      <w:r w:rsidRPr="00750FAA">
        <w:rPr>
          <w:sz w:val="20"/>
        </w:rPr>
        <w:tab/>
        <w:t>Precio de venta de las publicaciones y estructura del Presupuesto anexo de publicaciones</w:t>
      </w:r>
      <w:r w:rsidRPr="00750FAA">
        <w:rPr>
          <w:sz w:val="20"/>
        </w:rPr>
        <w:tab/>
      </w:r>
      <w:r w:rsidR="00FF5597" w:rsidRPr="00750FAA">
        <w:rPr>
          <w:sz w:val="20"/>
        </w:rPr>
        <w:tab/>
      </w:r>
      <w:r w:rsidRPr="00750FAA">
        <w:rPr>
          <w:sz w:val="20"/>
        </w:rPr>
        <w:t>1964</w:t>
      </w:r>
    </w:p>
    <w:p w14:paraId="67964C2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171</w:t>
      </w:r>
      <w:r w:rsidRPr="00750FAA">
        <w:rPr>
          <w:sz w:val="20"/>
        </w:rPr>
        <w:tab/>
        <w:t>Imputación de los gastos de publicación de las circulares semanales de la IFRB</w:t>
      </w:r>
      <w:r w:rsidRPr="00750FAA">
        <w:rPr>
          <w:sz w:val="20"/>
        </w:rPr>
        <w:tab/>
      </w:r>
      <w:r w:rsidR="00FF5597" w:rsidRPr="00750FAA">
        <w:rPr>
          <w:sz w:val="20"/>
        </w:rPr>
        <w:tab/>
      </w:r>
      <w:r w:rsidRPr="00750FAA">
        <w:rPr>
          <w:sz w:val="20"/>
        </w:rPr>
        <w:t>1964</w:t>
      </w:r>
    </w:p>
    <w:p w14:paraId="0BF35C7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172</w:t>
      </w:r>
      <w:r w:rsidRPr="00750FAA">
        <w:rPr>
          <w:sz w:val="20"/>
        </w:rPr>
        <w:tab/>
        <w:t>Gastos iniciales de la mecanización de la División de Radiocomunicaciones</w:t>
      </w:r>
      <w:r w:rsidRPr="00750FAA">
        <w:rPr>
          <w:sz w:val="20"/>
        </w:rPr>
        <w:tab/>
      </w:r>
      <w:r w:rsidR="00FF5597" w:rsidRPr="00750FAA">
        <w:rPr>
          <w:sz w:val="20"/>
        </w:rPr>
        <w:tab/>
      </w:r>
      <w:r w:rsidRPr="00750FAA">
        <w:rPr>
          <w:sz w:val="20"/>
        </w:rPr>
        <w:t>1956</w:t>
      </w:r>
    </w:p>
    <w:p w14:paraId="122E155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173</w:t>
      </w:r>
      <w:r w:rsidRPr="00750FAA">
        <w:rPr>
          <w:sz w:val="20"/>
        </w:rPr>
        <w:tab/>
        <w:t>Financiación de las normas técnicas de la IFRB</w:t>
      </w:r>
      <w:r w:rsidRPr="00750FAA">
        <w:rPr>
          <w:sz w:val="20"/>
        </w:rPr>
        <w:tab/>
      </w:r>
      <w:r w:rsidR="00FF5597" w:rsidRPr="00750FAA">
        <w:rPr>
          <w:sz w:val="20"/>
        </w:rPr>
        <w:tab/>
      </w:r>
      <w:r w:rsidRPr="00750FAA">
        <w:rPr>
          <w:sz w:val="20"/>
        </w:rPr>
        <w:t>1956</w:t>
      </w:r>
    </w:p>
    <w:p w14:paraId="0CF5B6F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174</w:t>
      </w:r>
      <w:r w:rsidRPr="00750FAA">
        <w:rPr>
          <w:sz w:val="20"/>
        </w:rPr>
        <w:tab/>
        <w:t>Financiación del Atlas de las curvas de propagación de la onda terrestre</w:t>
      </w:r>
      <w:r w:rsidRPr="00750FAA">
        <w:rPr>
          <w:sz w:val="20"/>
        </w:rPr>
        <w:tab/>
      </w:r>
      <w:r w:rsidR="00FF5597" w:rsidRPr="00750FAA">
        <w:rPr>
          <w:sz w:val="20"/>
        </w:rPr>
        <w:tab/>
      </w:r>
      <w:r w:rsidRPr="00750FAA">
        <w:rPr>
          <w:sz w:val="20"/>
        </w:rPr>
        <w:t>1956</w:t>
      </w:r>
    </w:p>
    <w:p w14:paraId="497843E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175</w:t>
      </w:r>
      <w:r w:rsidRPr="00750FAA">
        <w:rPr>
          <w:sz w:val="20"/>
        </w:rPr>
        <w:tab/>
        <w:t>Tráfico a encaminar por la red fija aeronáutica de telecomunicaciones</w:t>
      </w:r>
      <w:r w:rsidRPr="00750FAA">
        <w:rPr>
          <w:sz w:val="20"/>
        </w:rPr>
        <w:tab/>
      </w:r>
      <w:r w:rsidR="00FF5597" w:rsidRPr="00750FAA">
        <w:rPr>
          <w:sz w:val="20"/>
        </w:rPr>
        <w:tab/>
      </w:r>
      <w:r w:rsidRPr="00750FAA">
        <w:rPr>
          <w:sz w:val="20"/>
        </w:rPr>
        <w:t>1956</w:t>
      </w:r>
    </w:p>
    <w:p w14:paraId="25D27EB1" w14:textId="77777777" w:rsidR="00201183" w:rsidRPr="00750FAA" w:rsidRDefault="00201183" w:rsidP="00EE5019">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176</w:t>
      </w:r>
      <w:r w:rsidRPr="00750FAA">
        <w:rPr>
          <w:sz w:val="20"/>
        </w:rPr>
        <w:tab/>
        <w:t>1.</w:t>
      </w:r>
      <w:r w:rsidR="00EE5019" w:rsidRPr="00750FAA">
        <w:rPr>
          <w:sz w:val="20"/>
        </w:rPr>
        <w:t>   </w:t>
      </w:r>
      <w:r w:rsidRPr="00750FAA">
        <w:rPr>
          <w:sz w:val="20"/>
        </w:rPr>
        <w:t>Empleo adicional de categoría 8.</w:t>
      </w:r>
      <w:r w:rsidRPr="00750FAA">
        <w:rPr>
          <w:sz w:val="20"/>
          <w:vertAlign w:val="superscript"/>
        </w:rPr>
        <w:t>a</w:t>
      </w:r>
      <w:r w:rsidRPr="00750FAA">
        <w:rPr>
          <w:sz w:val="20"/>
        </w:rPr>
        <w:t xml:space="preserve"> en la Secretaría General</w:t>
      </w:r>
      <w:r w:rsidR="00EE5019" w:rsidRPr="00750FAA">
        <w:rPr>
          <w:sz w:val="20"/>
        </w:rPr>
        <w:br/>
      </w:r>
      <w:r w:rsidRPr="00750FAA">
        <w:rPr>
          <w:sz w:val="20"/>
        </w:rPr>
        <w:t>2.</w:t>
      </w:r>
      <w:r w:rsidR="00EE5019" w:rsidRPr="00750FAA">
        <w:rPr>
          <w:sz w:val="20"/>
        </w:rPr>
        <w:t>   </w:t>
      </w:r>
      <w:r w:rsidRPr="00750FAA">
        <w:rPr>
          <w:sz w:val="20"/>
        </w:rPr>
        <w:t>Provisión de un empleo permanente de categoría 2.</w:t>
      </w:r>
      <w:r w:rsidRPr="00750FAA">
        <w:rPr>
          <w:sz w:val="20"/>
          <w:vertAlign w:val="superscript"/>
        </w:rPr>
        <w:t>a</w:t>
      </w:r>
      <w:r w:rsidRPr="00750FAA">
        <w:rPr>
          <w:sz w:val="20"/>
        </w:rPr>
        <w:t xml:space="preserve"> en la IFRB</w:t>
      </w:r>
      <w:r w:rsidRPr="00750FAA">
        <w:rPr>
          <w:sz w:val="20"/>
        </w:rPr>
        <w:tab/>
      </w:r>
      <w:r w:rsidR="00FF5597" w:rsidRPr="00750FAA">
        <w:rPr>
          <w:sz w:val="20"/>
        </w:rPr>
        <w:tab/>
      </w:r>
      <w:r w:rsidRPr="00750FAA">
        <w:rPr>
          <w:sz w:val="20"/>
        </w:rPr>
        <w:t>1964</w:t>
      </w:r>
    </w:p>
    <w:p w14:paraId="17530A7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177</w:t>
      </w:r>
      <w:r w:rsidRPr="00750FAA">
        <w:rPr>
          <w:sz w:val="20"/>
        </w:rPr>
        <w:tab/>
        <w:t>Personal adicional para la IFRB</w:t>
      </w:r>
      <w:r w:rsidRPr="00750FAA">
        <w:rPr>
          <w:sz w:val="20"/>
        </w:rPr>
        <w:tab/>
      </w:r>
      <w:r w:rsidR="00FF5597" w:rsidRPr="00750FAA">
        <w:rPr>
          <w:sz w:val="20"/>
        </w:rPr>
        <w:tab/>
      </w:r>
      <w:r w:rsidRPr="00750FAA">
        <w:rPr>
          <w:sz w:val="20"/>
        </w:rPr>
        <w:t>1964</w:t>
      </w:r>
    </w:p>
    <w:p w14:paraId="67C6547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178</w:t>
      </w:r>
      <w:r w:rsidRPr="00750FAA">
        <w:rPr>
          <w:sz w:val="20"/>
        </w:rPr>
        <w:tab/>
        <w:t>Aumento de la plantilla de personal de la IFRB</w:t>
      </w:r>
      <w:r w:rsidRPr="00750FAA">
        <w:rPr>
          <w:sz w:val="20"/>
        </w:rPr>
        <w:tab/>
      </w:r>
      <w:r w:rsidR="00FF5597" w:rsidRPr="00750FAA">
        <w:rPr>
          <w:sz w:val="20"/>
        </w:rPr>
        <w:tab/>
      </w:r>
      <w:r w:rsidRPr="00750FAA">
        <w:rPr>
          <w:sz w:val="20"/>
        </w:rPr>
        <w:t>1964</w:t>
      </w:r>
    </w:p>
    <w:p w14:paraId="3EA3717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179</w:t>
      </w:r>
      <w:r w:rsidRPr="00750FAA">
        <w:rPr>
          <w:sz w:val="20"/>
        </w:rPr>
        <w:tab/>
        <w:t>Cuotas de entrada en la Caja de Pensiones</w:t>
      </w:r>
      <w:r w:rsidRPr="00750FAA">
        <w:rPr>
          <w:sz w:val="20"/>
        </w:rPr>
        <w:tab/>
      </w:r>
      <w:r w:rsidR="00FF5597" w:rsidRPr="00750FAA">
        <w:rPr>
          <w:sz w:val="20"/>
        </w:rPr>
        <w:tab/>
      </w:r>
      <w:r w:rsidRPr="00750FAA">
        <w:rPr>
          <w:sz w:val="20"/>
        </w:rPr>
        <w:t>1964</w:t>
      </w:r>
    </w:p>
    <w:p w14:paraId="1F457F7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180</w:t>
      </w:r>
      <w:r w:rsidRPr="00750FAA">
        <w:rPr>
          <w:sz w:val="20"/>
        </w:rPr>
        <w:tab/>
        <w:t>Seguro de los aumentos de sueldo en 1956 de funcionarios que han rebasado la edad de 60 años</w:t>
      </w:r>
      <w:r w:rsidRPr="00750FAA">
        <w:rPr>
          <w:sz w:val="20"/>
        </w:rPr>
        <w:tab/>
      </w:r>
      <w:r w:rsidR="00FF5597" w:rsidRPr="00750FAA">
        <w:rPr>
          <w:sz w:val="20"/>
        </w:rPr>
        <w:tab/>
      </w:r>
      <w:r w:rsidRPr="00750FAA">
        <w:rPr>
          <w:sz w:val="20"/>
        </w:rPr>
        <w:t>1956</w:t>
      </w:r>
    </w:p>
    <w:p w14:paraId="48387EE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567" w:hanging="794"/>
        <w:rPr>
          <w:sz w:val="20"/>
        </w:rPr>
      </w:pPr>
      <w:r w:rsidRPr="00750FAA">
        <w:rPr>
          <w:sz w:val="20"/>
        </w:rPr>
        <w:t>A 181</w:t>
      </w:r>
      <w:r w:rsidRPr="00750FAA">
        <w:rPr>
          <w:sz w:val="20"/>
        </w:rPr>
        <w:tab/>
        <w:t>Designación de un Director de CCI y de su suplente para la Comisión gestora de la Caja de Seguros</w:t>
      </w:r>
      <w:r w:rsidRPr="00750FAA">
        <w:rPr>
          <w:sz w:val="20"/>
        </w:rPr>
        <w:tab/>
      </w:r>
      <w:r w:rsidR="00FF5597" w:rsidRPr="00750FAA">
        <w:rPr>
          <w:sz w:val="20"/>
        </w:rPr>
        <w:tab/>
      </w:r>
      <w:r w:rsidRPr="00750FAA">
        <w:rPr>
          <w:sz w:val="20"/>
        </w:rPr>
        <w:t>1964</w:t>
      </w:r>
    </w:p>
    <w:p w14:paraId="3A6A43D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182</w:t>
      </w:r>
      <w:r w:rsidRPr="00750FAA">
        <w:rPr>
          <w:sz w:val="20"/>
        </w:rPr>
        <w:tab/>
        <w:t>Publicación de las Resoluciones y acuerdos del Consejo</w:t>
      </w:r>
      <w:r w:rsidRPr="00750FAA">
        <w:rPr>
          <w:sz w:val="20"/>
        </w:rPr>
        <w:tab/>
      </w:r>
      <w:r w:rsidR="00FF5597" w:rsidRPr="00750FAA">
        <w:rPr>
          <w:sz w:val="20"/>
        </w:rPr>
        <w:tab/>
      </w:r>
      <w:r w:rsidRPr="00750FAA">
        <w:rPr>
          <w:sz w:val="20"/>
        </w:rPr>
        <w:t>1956</w:t>
      </w:r>
    </w:p>
    <w:p w14:paraId="19BA08C5" w14:textId="77777777" w:rsidR="00F6321C" w:rsidRPr="00750FAA" w:rsidRDefault="00F6321C" w:rsidP="004117C2">
      <w:pPr>
        <w:tabs>
          <w:tab w:val="clear" w:pos="567"/>
          <w:tab w:val="clear" w:pos="1134"/>
          <w:tab w:val="clear" w:pos="1701"/>
          <w:tab w:val="clear" w:pos="2268"/>
          <w:tab w:val="clear" w:pos="2835"/>
        </w:tabs>
        <w:overflowPunct/>
        <w:autoSpaceDE/>
        <w:autoSpaceDN/>
        <w:adjustRightInd/>
        <w:spacing w:before="0"/>
        <w:jc w:val="left"/>
        <w:textAlignment w:val="auto"/>
        <w:rPr>
          <w:b/>
          <w:bCs/>
        </w:rPr>
      </w:pPr>
      <w:r w:rsidRPr="00750FAA">
        <w:rPr>
          <w:bCs/>
        </w:rPr>
        <w:br w:type="page"/>
      </w:r>
    </w:p>
    <w:p w14:paraId="10EF29BD" w14:textId="77777777" w:rsidR="00617C1A" w:rsidRPr="00750FAA" w:rsidRDefault="009C5C74" w:rsidP="004117C2">
      <w:pPr>
        <w:pStyle w:val="Headingb"/>
        <w:spacing w:after="160"/>
        <w:jc w:val="center"/>
        <w:rPr>
          <w:bCs/>
        </w:rPr>
      </w:pPr>
      <w:bookmarkStart w:id="4094" w:name="_Toc16155861"/>
      <w:bookmarkStart w:id="4095" w:name="_Toc21334799"/>
      <w:r w:rsidRPr="00750FAA">
        <w:rPr>
          <w:bCs/>
        </w:rPr>
        <w:lastRenderedPageBreak/>
        <w:t>12</w:t>
      </w:r>
      <w:r w:rsidRPr="00750FAA">
        <w:rPr>
          <w:bCs/>
          <w:szCs w:val="22"/>
          <w:vertAlign w:val="superscript"/>
        </w:rPr>
        <w:t>a</w:t>
      </w:r>
      <w:r w:rsidRPr="00750FAA">
        <w:rPr>
          <w:bCs/>
        </w:rPr>
        <w:t xml:space="preserve"> reunión (abril-mayo de 1957)</w:t>
      </w:r>
      <w:bookmarkEnd w:id="4094"/>
      <w:bookmarkEnd w:id="4095"/>
    </w:p>
    <w:p w14:paraId="4220E5A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183</w:t>
      </w:r>
      <w:r w:rsidRPr="00750FAA">
        <w:rPr>
          <w:sz w:val="20"/>
        </w:rPr>
        <w:tab/>
        <w:t>Fecha y lugar de las próximas conferencias y reuniones de la Unión y duración de las mismas</w:t>
      </w:r>
      <w:r w:rsidRPr="00750FAA">
        <w:rPr>
          <w:sz w:val="20"/>
        </w:rPr>
        <w:tab/>
      </w:r>
      <w:r w:rsidR="00FF5597" w:rsidRPr="00750FAA">
        <w:rPr>
          <w:sz w:val="20"/>
        </w:rPr>
        <w:tab/>
      </w:r>
      <w:r w:rsidRPr="00750FAA">
        <w:rPr>
          <w:sz w:val="20"/>
        </w:rPr>
        <w:t>1964</w:t>
      </w:r>
    </w:p>
    <w:p w14:paraId="031798D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184</w:t>
      </w:r>
      <w:r w:rsidRPr="00750FAA">
        <w:rPr>
          <w:sz w:val="20"/>
        </w:rPr>
        <w:tab/>
        <w:t>Fecha de la reunión anual del Consejo en 1958</w:t>
      </w:r>
      <w:r w:rsidRPr="00750FAA">
        <w:rPr>
          <w:sz w:val="20"/>
        </w:rPr>
        <w:tab/>
      </w:r>
      <w:r w:rsidR="00FF5597" w:rsidRPr="00750FAA">
        <w:rPr>
          <w:sz w:val="20"/>
        </w:rPr>
        <w:tab/>
      </w:r>
      <w:r w:rsidRPr="00750FAA">
        <w:rPr>
          <w:sz w:val="20"/>
        </w:rPr>
        <w:t>1957</w:t>
      </w:r>
    </w:p>
    <w:p w14:paraId="3B4ED05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185</w:t>
      </w:r>
      <w:r w:rsidRPr="00750FAA">
        <w:rPr>
          <w:sz w:val="20"/>
        </w:rPr>
        <w:tab/>
        <w:t>Interpretación del término «mayoría» cuando se trata de un referéndum telegráfico</w:t>
      </w:r>
      <w:r w:rsidRPr="00750FAA">
        <w:rPr>
          <w:sz w:val="20"/>
        </w:rPr>
        <w:tab/>
      </w:r>
      <w:r w:rsidR="00FF5597" w:rsidRPr="00750FAA">
        <w:rPr>
          <w:sz w:val="20"/>
        </w:rPr>
        <w:tab/>
      </w:r>
      <w:r w:rsidRPr="00750FAA">
        <w:rPr>
          <w:sz w:val="20"/>
        </w:rPr>
        <w:t>6.1</w:t>
      </w:r>
    </w:p>
    <w:p w14:paraId="599B4C7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186</w:t>
      </w:r>
      <w:r w:rsidRPr="00750FAA">
        <w:rPr>
          <w:sz w:val="20"/>
        </w:rPr>
        <w:tab/>
        <w:t>Presentación de proposiciones para la Conferencia Administrativa Telegráfica y Telefónica</w:t>
      </w:r>
      <w:r w:rsidRPr="00750FAA">
        <w:rPr>
          <w:sz w:val="20"/>
        </w:rPr>
        <w:tab/>
      </w:r>
      <w:r w:rsidR="00FF5597" w:rsidRPr="00750FAA">
        <w:rPr>
          <w:sz w:val="20"/>
        </w:rPr>
        <w:tab/>
      </w:r>
      <w:r w:rsidRPr="00750FAA">
        <w:rPr>
          <w:sz w:val="20"/>
        </w:rPr>
        <w:t>1964</w:t>
      </w:r>
    </w:p>
    <w:p w14:paraId="35D20857"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187</w:t>
      </w:r>
      <w:r w:rsidRPr="00750FAA">
        <w:rPr>
          <w:sz w:val="20"/>
        </w:rPr>
        <w:tab/>
        <w:t>Presentación de proposiciones de la Cámara de Comercio Internacional a la Conferencia Administrativa Telegráfica y Telefónica</w:t>
      </w:r>
      <w:r w:rsidRPr="00750FAA">
        <w:rPr>
          <w:sz w:val="20"/>
        </w:rPr>
        <w:tab/>
      </w:r>
      <w:r w:rsidR="00FF5597" w:rsidRPr="00750FAA">
        <w:rPr>
          <w:sz w:val="20"/>
        </w:rPr>
        <w:tab/>
      </w:r>
      <w:r w:rsidRPr="00750FAA">
        <w:rPr>
          <w:sz w:val="20"/>
        </w:rPr>
        <w:t>1964</w:t>
      </w:r>
    </w:p>
    <w:p w14:paraId="5596BC8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188</w:t>
      </w:r>
      <w:r w:rsidRPr="00750FAA">
        <w:rPr>
          <w:sz w:val="20"/>
        </w:rPr>
        <w:tab/>
        <w:t>Composición de la Comisión de Control Financiero</w:t>
      </w:r>
      <w:r w:rsidRPr="00750FAA">
        <w:rPr>
          <w:sz w:val="20"/>
        </w:rPr>
        <w:tab/>
      </w:r>
      <w:r w:rsidR="00FF5597" w:rsidRPr="00750FAA">
        <w:rPr>
          <w:sz w:val="20"/>
        </w:rPr>
        <w:tab/>
      </w:r>
      <w:r w:rsidRPr="00750FAA">
        <w:rPr>
          <w:sz w:val="20"/>
        </w:rPr>
        <w:t>1964</w:t>
      </w:r>
    </w:p>
    <w:p w14:paraId="12CB9FD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189</w:t>
      </w:r>
      <w:r w:rsidRPr="00750FAA">
        <w:rPr>
          <w:sz w:val="20"/>
        </w:rPr>
        <w:tab/>
        <w:t>Economías</w:t>
      </w:r>
      <w:r w:rsidRPr="00750FAA">
        <w:rPr>
          <w:sz w:val="20"/>
        </w:rPr>
        <w:tab/>
      </w:r>
      <w:r w:rsidR="00FF5597" w:rsidRPr="00750FAA">
        <w:rPr>
          <w:sz w:val="20"/>
        </w:rPr>
        <w:tab/>
      </w:r>
      <w:r w:rsidRPr="00750FAA">
        <w:rPr>
          <w:sz w:val="20"/>
        </w:rPr>
        <w:t>1957</w:t>
      </w:r>
    </w:p>
    <w:p w14:paraId="28BF232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190</w:t>
      </w:r>
      <w:r w:rsidRPr="00750FAA">
        <w:rPr>
          <w:sz w:val="20"/>
        </w:rPr>
        <w:tab/>
        <w:t>Presupuesto único</w:t>
      </w:r>
      <w:r w:rsidRPr="00750FAA">
        <w:rPr>
          <w:sz w:val="20"/>
        </w:rPr>
        <w:tab/>
      </w:r>
      <w:r w:rsidR="00FF5597" w:rsidRPr="00750FAA">
        <w:rPr>
          <w:sz w:val="20"/>
        </w:rPr>
        <w:tab/>
      </w:r>
      <w:r w:rsidRPr="00750FAA">
        <w:rPr>
          <w:sz w:val="20"/>
        </w:rPr>
        <w:t>1964</w:t>
      </w:r>
    </w:p>
    <w:p w14:paraId="47B3EC7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191</w:t>
      </w:r>
      <w:r w:rsidRPr="00750FAA">
        <w:rPr>
          <w:sz w:val="20"/>
        </w:rPr>
        <w:tab/>
        <w:t>Asignación por carestía de vida al personal jubilado según el régimen de 1927</w:t>
      </w:r>
      <w:r w:rsidRPr="00750FAA">
        <w:rPr>
          <w:sz w:val="20"/>
        </w:rPr>
        <w:tab/>
      </w:r>
      <w:r w:rsidR="00FF5597" w:rsidRPr="00750FAA">
        <w:rPr>
          <w:sz w:val="20"/>
        </w:rPr>
        <w:tab/>
      </w:r>
      <w:r w:rsidRPr="00750FAA">
        <w:rPr>
          <w:sz w:val="20"/>
        </w:rPr>
        <w:t>1981</w:t>
      </w:r>
    </w:p>
    <w:p w14:paraId="5C83DA5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192</w:t>
      </w:r>
      <w:r w:rsidRPr="00750FAA">
        <w:rPr>
          <w:sz w:val="20"/>
        </w:rPr>
        <w:tab/>
        <w:t>Asignación por carestía de vida de los funcionarios jubilados con posterioridad al 1.° de enero de</w:t>
      </w:r>
      <w:r w:rsidR="00F6321C" w:rsidRPr="00750FAA">
        <w:rPr>
          <w:sz w:val="20"/>
        </w:rPr>
        <w:t> </w:t>
      </w:r>
      <w:r w:rsidRPr="00750FAA">
        <w:rPr>
          <w:sz w:val="20"/>
        </w:rPr>
        <w:t>1949</w:t>
      </w:r>
      <w:r w:rsidRPr="00750FAA">
        <w:rPr>
          <w:sz w:val="20"/>
        </w:rPr>
        <w:tab/>
      </w:r>
      <w:r w:rsidR="00FF5597" w:rsidRPr="00750FAA">
        <w:rPr>
          <w:sz w:val="20"/>
        </w:rPr>
        <w:tab/>
      </w:r>
      <w:r w:rsidRPr="00750FAA">
        <w:rPr>
          <w:sz w:val="20"/>
        </w:rPr>
        <w:t>1964</w:t>
      </w:r>
    </w:p>
    <w:p w14:paraId="495C032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193</w:t>
      </w:r>
      <w:r w:rsidRPr="00750FAA">
        <w:rPr>
          <w:sz w:val="20"/>
        </w:rPr>
        <w:tab/>
        <w:t>Seguro de los aumentos de sueldo concedidos en 1956 y 1957 a un funcionario mayor de 60 años</w:t>
      </w:r>
      <w:r w:rsidRPr="00750FAA">
        <w:rPr>
          <w:sz w:val="20"/>
        </w:rPr>
        <w:tab/>
      </w:r>
      <w:r w:rsidR="00FF5597" w:rsidRPr="00750FAA">
        <w:rPr>
          <w:sz w:val="20"/>
        </w:rPr>
        <w:tab/>
      </w:r>
      <w:r w:rsidRPr="00750FAA">
        <w:rPr>
          <w:sz w:val="20"/>
        </w:rPr>
        <w:t>1957</w:t>
      </w:r>
    </w:p>
    <w:p w14:paraId="69F227A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194</w:t>
      </w:r>
      <w:r w:rsidRPr="00750FAA">
        <w:rPr>
          <w:sz w:val="20"/>
        </w:rPr>
        <w:tab/>
        <w:t>Financiación de la publicación de las Normas técnicas de la IFRB</w:t>
      </w:r>
      <w:r w:rsidRPr="00750FAA">
        <w:rPr>
          <w:sz w:val="20"/>
        </w:rPr>
        <w:tab/>
      </w:r>
      <w:r w:rsidR="00FF5597" w:rsidRPr="00750FAA">
        <w:rPr>
          <w:sz w:val="20"/>
        </w:rPr>
        <w:tab/>
      </w:r>
      <w:r w:rsidRPr="00750FAA">
        <w:rPr>
          <w:sz w:val="20"/>
        </w:rPr>
        <w:t>1957</w:t>
      </w:r>
    </w:p>
    <w:p w14:paraId="09E7A01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195</w:t>
      </w:r>
      <w:r w:rsidRPr="00750FAA">
        <w:rPr>
          <w:sz w:val="20"/>
        </w:rPr>
        <w:tab/>
        <w:t>Aplicación de la nueva escala de sueldos</w:t>
      </w:r>
      <w:r w:rsidRPr="00750FAA">
        <w:rPr>
          <w:sz w:val="20"/>
        </w:rPr>
        <w:tab/>
      </w:r>
      <w:r w:rsidR="00FF5597" w:rsidRPr="00750FAA">
        <w:rPr>
          <w:sz w:val="20"/>
        </w:rPr>
        <w:tab/>
      </w:r>
      <w:r w:rsidRPr="00750FAA">
        <w:rPr>
          <w:sz w:val="20"/>
        </w:rPr>
        <w:t>1964</w:t>
      </w:r>
    </w:p>
    <w:p w14:paraId="15F4455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196</w:t>
      </w:r>
      <w:r w:rsidRPr="00750FAA">
        <w:rPr>
          <w:sz w:val="20"/>
        </w:rPr>
        <w:tab/>
        <w:t>Cargo vacante de Secretario General adjunto</w:t>
      </w:r>
      <w:r w:rsidRPr="00750FAA">
        <w:rPr>
          <w:sz w:val="20"/>
        </w:rPr>
        <w:tab/>
      </w:r>
      <w:r w:rsidR="00FF5597" w:rsidRPr="00750FAA">
        <w:rPr>
          <w:sz w:val="20"/>
        </w:rPr>
        <w:tab/>
      </w:r>
      <w:r w:rsidRPr="00750FAA">
        <w:rPr>
          <w:sz w:val="20"/>
        </w:rPr>
        <w:t>1964</w:t>
      </w:r>
    </w:p>
    <w:p w14:paraId="571568B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197</w:t>
      </w:r>
      <w:r w:rsidRPr="00750FAA">
        <w:rPr>
          <w:sz w:val="20"/>
        </w:rPr>
        <w:tab/>
        <w:t>Plantilla de la Secretaría General</w:t>
      </w:r>
      <w:r w:rsidRPr="00750FAA">
        <w:rPr>
          <w:sz w:val="20"/>
        </w:rPr>
        <w:tab/>
      </w:r>
      <w:r w:rsidR="00FF5597" w:rsidRPr="00750FAA">
        <w:rPr>
          <w:sz w:val="20"/>
        </w:rPr>
        <w:tab/>
      </w:r>
      <w:r w:rsidRPr="00750FAA">
        <w:rPr>
          <w:sz w:val="20"/>
        </w:rPr>
        <w:t>1964</w:t>
      </w:r>
    </w:p>
    <w:p w14:paraId="6B5FC25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198</w:t>
      </w:r>
      <w:r w:rsidRPr="00750FAA">
        <w:rPr>
          <w:sz w:val="20"/>
        </w:rPr>
        <w:tab/>
        <w:t>Aplicación del apartado 4 del artículo 8 del Convenio de Buenos Aires</w:t>
      </w:r>
      <w:r w:rsidRPr="00750FAA">
        <w:rPr>
          <w:sz w:val="20"/>
        </w:rPr>
        <w:tab/>
      </w:r>
      <w:r w:rsidR="00FF5597" w:rsidRPr="00750FAA">
        <w:rPr>
          <w:sz w:val="20"/>
        </w:rPr>
        <w:tab/>
      </w:r>
      <w:r w:rsidRPr="00750FAA">
        <w:rPr>
          <w:sz w:val="20"/>
        </w:rPr>
        <w:t>1957</w:t>
      </w:r>
    </w:p>
    <w:p w14:paraId="53B09AB1" w14:textId="0DEE0F54"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199</w:t>
      </w:r>
      <w:r w:rsidRPr="00750FAA">
        <w:rPr>
          <w:sz w:val="20"/>
        </w:rPr>
        <w:tab/>
        <w:t>Estudio sobre la posibilidad de integrar a los funcionarios de la Unión en la Caja de Pensiones de la</w:t>
      </w:r>
      <w:r w:rsidR="00C853FF">
        <w:rPr>
          <w:sz w:val="20"/>
        </w:rPr>
        <w:t> </w:t>
      </w:r>
      <w:r w:rsidRPr="00750FAA">
        <w:rPr>
          <w:sz w:val="20"/>
        </w:rPr>
        <w:t>ONU</w:t>
      </w:r>
      <w:r w:rsidRPr="00750FAA">
        <w:rPr>
          <w:sz w:val="20"/>
        </w:rPr>
        <w:tab/>
      </w:r>
      <w:r w:rsidR="00FF5597" w:rsidRPr="00750FAA">
        <w:rPr>
          <w:sz w:val="20"/>
        </w:rPr>
        <w:tab/>
      </w:r>
      <w:r w:rsidRPr="00750FAA">
        <w:rPr>
          <w:sz w:val="20"/>
        </w:rPr>
        <w:t>1964</w:t>
      </w:r>
    </w:p>
    <w:p w14:paraId="392B4C9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200</w:t>
      </w:r>
      <w:r w:rsidRPr="00750FAA">
        <w:rPr>
          <w:sz w:val="20"/>
        </w:rPr>
        <w:tab/>
        <w:t>Modificación del artículo 15 del Reglamento del Personal</w:t>
      </w:r>
      <w:r w:rsidRPr="00750FAA">
        <w:rPr>
          <w:sz w:val="20"/>
        </w:rPr>
        <w:tab/>
      </w:r>
      <w:r w:rsidR="00FF5597" w:rsidRPr="00750FAA">
        <w:rPr>
          <w:sz w:val="20"/>
        </w:rPr>
        <w:tab/>
      </w:r>
      <w:r w:rsidRPr="00750FAA">
        <w:rPr>
          <w:sz w:val="20"/>
        </w:rPr>
        <w:t>1957</w:t>
      </w:r>
    </w:p>
    <w:p w14:paraId="4D264A5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201</w:t>
      </w:r>
      <w:r w:rsidRPr="00750FAA">
        <w:rPr>
          <w:sz w:val="20"/>
        </w:rPr>
        <w:tab/>
        <w:t xml:space="preserve">Contrato temporero en el CCIR </w:t>
      </w:r>
      <w:r w:rsidRPr="00750FAA">
        <w:rPr>
          <w:sz w:val="20"/>
        </w:rPr>
        <w:tab/>
      </w:r>
      <w:r w:rsidR="00FF5597" w:rsidRPr="00750FAA">
        <w:rPr>
          <w:sz w:val="20"/>
        </w:rPr>
        <w:tab/>
      </w:r>
      <w:r w:rsidRPr="00750FAA">
        <w:rPr>
          <w:sz w:val="20"/>
        </w:rPr>
        <w:t>1964</w:t>
      </w:r>
    </w:p>
    <w:p w14:paraId="50FE033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202</w:t>
      </w:r>
      <w:r w:rsidRPr="00750FAA">
        <w:rPr>
          <w:sz w:val="20"/>
        </w:rPr>
        <w:tab/>
        <w:t>Creación de nuevos empleos</w:t>
      </w:r>
      <w:r w:rsidRPr="00750FAA">
        <w:rPr>
          <w:sz w:val="20"/>
        </w:rPr>
        <w:tab/>
      </w:r>
      <w:r w:rsidR="00FF5597" w:rsidRPr="00750FAA">
        <w:rPr>
          <w:sz w:val="20"/>
        </w:rPr>
        <w:tab/>
      </w:r>
      <w:r w:rsidRPr="00750FAA">
        <w:rPr>
          <w:sz w:val="20"/>
        </w:rPr>
        <w:t>1964</w:t>
      </w:r>
    </w:p>
    <w:p w14:paraId="3BCEC74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203</w:t>
      </w:r>
      <w:r w:rsidRPr="00750FAA">
        <w:rPr>
          <w:sz w:val="20"/>
        </w:rPr>
        <w:tab/>
        <w:t>Empleos adicionales en la Secretaría de la IFRB</w:t>
      </w:r>
      <w:r w:rsidRPr="00750FAA">
        <w:rPr>
          <w:sz w:val="20"/>
        </w:rPr>
        <w:tab/>
      </w:r>
      <w:r w:rsidR="00FF5597" w:rsidRPr="00750FAA">
        <w:rPr>
          <w:sz w:val="20"/>
        </w:rPr>
        <w:tab/>
      </w:r>
      <w:r w:rsidRPr="00750FAA">
        <w:rPr>
          <w:sz w:val="20"/>
        </w:rPr>
        <w:t>1964</w:t>
      </w:r>
    </w:p>
    <w:p w14:paraId="06C098C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204</w:t>
      </w:r>
      <w:r w:rsidRPr="00750FAA">
        <w:rPr>
          <w:sz w:val="20"/>
        </w:rPr>
        <w:tab/>
        <w:t>Prórroga de contratos y transformación de empleos</w:t>
      </w:r>
      <w:r w:rsidRPr="00750FAA">
        <w:rPr>
          <w:sz w:val="20"/>
        </w:rPr>
        <w:tab/>
      </w:r>
      <w:r w:rsidR="00FF5597" w:rsidRPr="00750FAA">
        <w:rPr>
          <w:sz w:val="20"/>
        </w:rPr>
        <w:tab/>
      </w:r>
      <w:r w:rsidRPr="00750FAA">
        <w:rPr>
          <w:sz w:val="20"/>
        </w:rPr>
        <w:t>1964</w:t>
      </w:r>
    </w:p>
    <w:p w14:paraId="25B2194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205</w:t>
      </w:r>
      <w:r w:rsidRPr="00750FAA">
        <w:rPr>
          <w:sz w:val="20"/>
        </w:rPr>
        <w:tab/>
        <w:t>Prolongación del contrato de dos funcionarios temporeros del CCITT</w:t>
      </w:r>
      <w:r w:rsidRPr="00750FAA">
        <w:rPr>
          <w:sz w:val="20"/>
        </w:rPr>
        <w:tab/>
      </w:r>
      <w:r w:rsidR="00FF5597" w:rsidRPr="00750FAA">
        <w:rPr>
          <w:sz w:val="20"/>
        </w:rPr>
        <w:tab/>
      </w:r>
      <w:r w:rsidRPr="00750FAA">
        <w:rPr>
          <w:sz w:val="20"/>
        </w:rPr>
        <w:t>1964</w:t>
      </w:r>
    </w:p>
    <w:p w14:paraId="3C7FC25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206</w:t>
      </w:r>
      <w:r w:rsidRPr="00750FAA">
        <w:rPr>
          <w:sz w:val="20"/>
        </w:rPr>
        <w:tab/>
        <w:t>Homenaje al Gran Oficial Giuseppe Gneme</w:t>
      </w:r>
      <w:r w:rsidRPr="00750FAA">
        <w:rPr>
          <w:sz w:val="20"/>
        </w:rPr>
        <w:tab/>
      </w:r>
      <w:r w:rsidR="00FF5597" w:rsidRPr="00750FAA">
        <w:rPr>
          <w:sz w:val="20"/>
        </w:rPr>
        <w:tab/>
      </w:r>
      <w:r w:rsidRPr="00750FAA">
        <w:rPr>
          <w:sz w:val="20"/>
        </w:rPr>
        <w:t>1964</w:t>
      </w:r>
    </w:p>
    <w:p w14:paraId="0C4F0A0E" w14:textId="77777777" w:rsidR="00617C1A" w:rsidRPr="00750FAA" w:rsidRDefault="009C5C74" w:rsidP="004117C2">
      <w:pPr>
        <w:pStyle w:val="Headingb"/>
        <w:spacing w:after="160"/>
        <w:jc w:val="center"/>
        <w:rPr>
          <w:bCs/>
        </w:rPr>
      </w:pPr>
      <w:bookmarkStart w:id="4096" w:name="_Toc16155862"/>
      <w:bookmarkStart w:id="4097" w:name="_Toc21334800"/>
      <w:r w:rsidRPr="00750FAA">
        <w:rPr>
          <w:bCs/>
        </w:rPr>
        <w:t>13</w:t>
      </w:r>
      <w:r w:rsidRPr="00750FAA">
        <w:rPr>
          <w:bCs/>
          <w:szCs w:val="22"/>
          <w:vertAlign w:val="superscript"/>
        </w:rPr>
        <w:t>a</w:t>
      </w:r>
      <w:r w:rsidRPr="00750FAA">
        <w:rPr>
          <w:bCs/>
        </w:rPr>
        <w:t xml:space="preserve"> reunión (abril-mayo de 1958)</w:t>
      </w:r>
      <w:bookmarkEnd w:id="4096"/>
      <w:bookmarkEnd w:id="4097"/>
    </w:p>
    <w:p w14:paraId="4F41600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207</w:t>
      </w:r>
      <w:r w:rsidRPr="00750FAA">
        <w:rPr>
          <w:sz w:val="20"/>
        </w:rPr>
        <w:tab/>
        <w:t>Fechas de apertura de la Conferencia Administrativa de Radiocomunicaciones y de la Conferencia de Plenipotenciarios</w:t>
      </w:r>
      <w:r w:rsidRPr="00750FAA">
        <w:rPr>
          <w:sz w:val="20"/>
        </w:rPr>
        <w:tab/>
      </w:r>
      <w:r w:rsidR="00FF5597" w:rsidRPr="00750FAA">
        <w:rPr>
          <w:sz w:val="20"/>
        </w:rPr>
        <w:tab/>
      </w:r>
      <w:r w:rsidRPr="00750FAA">
        <w:rPr>
          <w:sz w:val="20"/>
        </w:rPr>
        <w:t>1964</w:t>
      </w:r>
    </w:p>
    <w:p w14:paraId="1A0DB514"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208</w:t>
      </w:r>
      <w:r w:rsidRPr="00750FAA">
        <w:rPr>
          <w:sz w:val="20"/>
        </w:rPr>
        <w:tab/>
        <w:t>Invitaciones para la próxima Conferencia Administrativa de Radiocomunicaciones y para la próxima</w:t>
      </w:r>
      <w:r w:rsidR="00FF5597" w:rsidRPr="00750FAA">
        <w:rPr>
          <w:sz w:val="20"/>
        </w:rPr>
        <w:t xml:space="preserve"> </w:t>
      </w:r>
      <w:r w:rsidRPr="00750FAA">
        <w:rPr>
          <w:sz w:val="20"/>
        </w:rPr>
        <w:t>Conferencia de Plenipotenciarios</w:t>
      </w:r>
      <w:r w:rsidRPr="00750FAA">
        <w:rPr>
          <w:sz w:val="20"/>
        </w:rPr>
        <w:tab/>
      </w:r>
      <w:r w:rsidR="00FF5597" w:rsidRPr="00750FAA">
        <w:rPr>
          <w:sz w:val="20"/>
        </w:rPr>
        <w:tab/>
      </w:r>
      <w:r w:rsidRPr="00750FAA">
        <w:rPr>
          <w:sz w:val="20"/>
        </w:rPr>
        <w:t>1964</w:t>
      </w:r>
    </w:p>
    <w:p w14:paraId="1AE86D26"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209</w:t>
      </w:r>
      <w:r w:rsidRPr="00750FAA">
        <w:rPr>
          <w:sz w:val="20"/>
        </w:rPr>
        <w:tab/>
        <w:t>Participación de organizaciones internacionales en la Conferencia Administrativa de Radiocomunicaciones</w:t>
      </w:r>
      <w:r w:rsidRPr="00750FAA">
        <w:rPr>
          <w:sz w:val="20"/>
        </w:rPr>
        <w:tab/>
      </w:r>
      <w:r w:rsidR="00FF5597" w:rsidRPr="00750FAA">
        <w:rPr>
          <w:sz w:val="20"/>
        </w:rPr>
        <w:tab/>
      </w:r>
      <w:r w:rsidRPr="00750FAA">
        <w:rPr>
          <w:sz w:val="20"/>
        </w:rPr>
        <w:t>1964</w:t>
      </w:r>
    </w:p>
    <w:p w14:paraId="61B01D13"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210</w:t>
      </w:r>
      <w:r w:rsidRPr="00750FAA">
        <w:rPr>
          <w:sz w:val="20"/>
        </w:rPr>
        <w:tab/>
        <w:t>Presentación de proposiciones a la Conferencia Administrativa Telegráfica y Telefónica por el Comité Internacional de la Cruz Roja</w:t>
      </w:r>
      <w:r w:rsidRPr="00750FAA">
        <w:rPr>
          <w:sz w:val="20"/>
        </w:rPr>
        <w:tab/>
      </w:r>
      <w:r w:rsidR="00FF5597" w:rsidRPr="00750FAA">
        <w:rPr>
          <w:sz w:val="20"/>
        </w:rPr>
        <w:tab/>
      </w:r>
      <w:r w:rsidRPr="00750FAA">
        <w:rPr>
          <w:sz w:val="20"/>
        </w:rPr>
        <w:t>1964</w:t>
      </w:r>
    </w:p>
    <w:p w14:paraId="3C584CA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211</w:t>
      </w:r>
      <w:r w:rsidRPr="00750FAA">
        <w:rPr>
          <w:sz w:val="20"/>
        </w:rPr>
        <w:tab/>
        <w:t>Fecha de la 2.</w:t>
      </w:r>
      <w:r w:rsidRPr="00750FAA">
        <w:rPr>
          <w:sz w:val="20"/>
          <w:vertAlign w:val="superscript"/>
        </w:rPr>
        <w:t>a</w:t>
      </w:r>
      <w:r w:rsidRPr="00750FAA">
        <w:rPr>
          <w:sz w:val="20"/>
        </w:rPr>
        <w:t xml:space="preserve"> Asamblea Plenaria del CCITT</w:t>
      </w:r>
      <w:r w:rsidRPr="00750FAA">
        <w:rPr>
          <w:sz w:val="20"/>
        </w:rPr>
        <w:tab/>
      </w:r>
      <w:r w:rsidR="00FF5597" w:rsidRPr="00750FAA">
        <w:rPr>
          <w:sz w:val="20"/>
        </w:rPr>
        <w:tab/>
      </w:r>
      <w:r w:rsidRPr="00750FAA">
        <w:rPr>
          <w:sz w:val="20"/>
        </w:rPr>
        <w:t>1964</w:t>
      </w:r>
    </w:p>
    <w:p w14:paraId="22825C7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212</w:t>
      </w:r>
      <w:r w:rsidRPr="00750FAA">
        <w:rPr>
          <w:sz w:val="20"/>
        </w:rPr>
        <w:tab/>
        <w:t>Fecha de la reunión anual del Consejo en 1959</w:t>
      </w:r>
      <w:r w:rsidRPr="00750FAA">
        <w:rPr>
          <w:sz w:val="20"/>
        </w:rPr>
        <w:tab/>
      </w:r>
      <w:r w:rsidR="00FF5597" w:rsidRPr="00750FAA">
        <w:rPr>
          <w:sz w:val="20"/>
        </w:rPr>
        <w:tab/>
      </w:r>
      <w:r w:rsidRPr="00750FAA">
        <w:rPr>
          <w:sz w:val="20"/>
        </w:rPr>
        <w:t>1964</w:t>
      </w:r>
    </w:p>
    <w:p w14:paraId="7E22365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213</w:t>
      </w:r>
      <w:r w:rsidRPr="00750FAA">
        <w:rPr>
          <w:sz w:val="20"/>
        </w:rPr>
        <w:tab/>
        <w:t>Financiación del desarrollo económico</w:t>
      </w:r>
      <w:r w:rsidRPr="00750FAA">
        <w:rPr>
          <w:sz w:val="20"/>
        </w:rPr>
        <w:tab/>
      </w:r>
      <w:r w:rsidR="00FF5597" w:rsidRPr="00750FAA">
        <w:rPr>
          <w:sz w:val="20"/>
        </w:rPr>
        <w:tab/>
      </w:r>
      <w:r w:rsidRPr="00750FAA">
        <w:rPr>
          <w:sz w:val="20"/>
        </w:rPr>
        <w:t>1964</w:t>
      </w:r>
    </w:p>
    <w:p w14:paraId="018BA42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214</w:t>
      </w:r>
      <w:r w:rsidRPr="00750FAA">
        <w:rPr>
          <w:sz w:val="20"/>
        </w:rPr>
        <w:tab/>
        <w:t>Organización eventual de un cuerpo internacional de funcionarios administrativos</w:t>
      </w:r>
      <w:r w:rsidRPr="00750FAA">
        <w:rPr>
          <w:sz w:val="20"/>
        </w:rPr>
        <w:tab/>
      </w:r>
      <w:r w:rsidR="00FF5597" w:rsidRPr="00750FAA">
        <w:rPr>
          <w:sz w:val="20"/>
        </w:rPr>
        <w:tab/>
      </w:r>
      <w:r w:rsidRPr="00750FAA">
        <w:rPr>
          <w:sz w:val="20"/>
        </w:rPr>
        <w:t>1964</w:t>
      </w:r>
    </w:p>
    <w:p w14:paraId="6524A85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215</w:t>
      </w:r>
      <w:r w:rsidRPr="00750FAA">
        <w:rPr>
          <w:sz w:val="20"/>
        </w:rPr>
        <w:tab/>
        <w:t>Sentencia del Tribunal Administrativo de la OIT</w:t>
      </w:r>
      <w:r w:rsidRPr="00750FAA">
        <w:rPr>
          <w:sz w:val="20"/>
        </w:rPr>
        <w:tab/>
      </w:r>
      <w:r w:rsidR="00FF5597" w:rsidRPr="00750FAA">
        <w:rPr>
          <w:sz w:val="20"/>
        </w:rPr>
        <w:tab/>
      </w:r>
      <w:r w:rsidRPr="00750FAA">
        <w:rPr>
          <w:sz w:val="20"/>
        </w:rPr>
        <w:t>1964</w:t>
      </w:r>
    </w:p>
    <w:p w14:paraId="4A5B9C8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216</w:t>
      </w:r>
      <w:r w:rsidRPr="00750FAA">
        <w:rPr>
          <w:sz w:val="20"/>
        </w:rPr>
        <w:tab/>
        <w:t>Gastos imprevistos e inevitables</w:t>
      </w:r>
      <w:r w:rsidRPr="00750FAA">
        <w:rPr>
          <w:sz w:val="20"/>
        </w:rPr>
        <w:tab/>
      </w:r>
      <w:r w:rsidR="00FF5597" w:rsidRPr="00750FAA">
        <w:rPr>
          <w:sz w:val="20"/>
        </w:rPr>
        <w:tab/>
      </w:r>
      <w:r w:rsidRPr="00750FAA">
        <w:rPr>
          <w:sz w:val="20"/>
        </w:rPr>
        <w:t>1964</w:t>
      </w:r>
    </w:p>
    <w:p w14:paraId="378FBFF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217</w:t>
      </w:r>
      <w:r w:rsidRPr="00750FAA">
        <w:rPr>
          <w:sz w:val="20"/>
        </w:rPr>
        <w:tab/>
        <w:t>Asignación por carestía de vida al personal en servicio activo</w:t>
      </w:r>
      <w:r w:rsidRPr="00750FAA">
        <w:rPr>
          <w:sz w:val="20"/>
        </w:rPr>
        <w:tab/>
      </w:r>
      <w:r w:rsidR="00FF5597" w:rsidRPr="00750FAA">
        <w:rPr>
          <w:sz w:val="20"/>
        </w:rPr>
        <w:tab/>
      </w:r>
      <w:r w:rsidRPr="00750FAA">
        <w:rPr>
          <w:sz w:val="20"/>
        </w:rPr>
        <w:t>1964</w:t>
      </w:r>
    </w:p>
    <w:p w14:paraId="20C3CB3C" w14:textId="77777777" w:rsidR="00F6321C" w:rsidRPr="00750FAA" w:rsidRDefault="00F6321C" w:rsidP="004117C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12587D3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lastRenderedPageBreak/>
        <w:t>A 218</w:t>
      </w:r>
      <w:r w:rsidRPr="00750FAA">
        <w:rPr>
          <w:sz w:val="20"/>
        </w:rPr>
        <w:tab/>
        <w:t>Asignación por carestía de vida al personal jubilado del régimen de 1927</w:t>
      </w:r>
      <w:r w:rsidRPr="00750FAA">
        <w:rPr>
          <w:sz w:val="20"/>
        </w:rPr>
        <w:tab/>
      </w:r>
      <w:r w:rsidR="00FF5597" w:rsidRPr="00750FAA">
        <w:rPr>
          <w:sz w:val="20"/>
        </w:rPr>
        <w:tab/>
      </w:r>
      <w:r w:rsidRPr="00750FAA">
        <w:rPr>
          <w:sz w:val="20"/>
        </w:rPr>
        <w:t>1964</w:t>
      </w:r>
    </w:p>
    <w:p w14:paraId="67C948BA" w14:textId="00CEC71C"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219</w:t>
      </w:r>
      <w:r w:rsidRPr="00750FAA">
        <w:rPr>
          <w:sz w:val="20"/>
        </w:rPr>
        <w:tab/>
        <w:t xml:space="preserve">Asignación por carestía de vida a los funcionarios jubilados entre el 1.° de enero de 1949 y el </w:t>
      </w:r>
      <w:r w:rsidR="00C853FF">
        <w:rPr>
          <w:sz w:val="20"/>
        </w:rPr>
        <w:br/>
      </w:r>
      <w:r w:rsidRPr="00750FAA">
        <w:rPr>
          <w:sz w:val="20"/>
        </w:rPr>
        <w:t>1.° de enero de 1958</w:t>
      </w:r>
      <w:r w:rsidRPr="00750FAA">
        <w:rPr>
          <w:sz w:val="20"/>
        </w:rPr>
        <w:tab/>
      </w:r>
      <w:r w:rsidR="00FF5597" w:rsidRPr="00750FAA">
        <w:rPr>
          <w:sz w:val="20"/>
        </w:rPr>
        <w:tab/>
      </w:r>
      <w:r w:rsidRPr="00750FAA">
        <w:rPr>
          <w:sz w:val="20"/>
        </w:rPr>
        <w:t>1964</w:t>
      </w:r>
    </w:p>
    <w:p w14:paraId="2FF7F0E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220</w:t>
      </w:r>
      <w:r w:rsidRPr="00750FAA">
        <w:rPr>
          <w:sz w:val="20"/>
        </w:rPr>
        <w:tab/>
        <w:t>Plantilla de la Secretaría General.</w:t>
      </w:r>
      <w:r w:rsidR="00122F35" w:rsidRPr="00750FAA">
        <w:rPr>
          <w:sz w:val="20"/>
        </w:rPr>
        <w:t xml:space="preserve"> </w:t>
      </w:r>
      <w:r w:rsidRPr="00750FAA">
        <w:rPr>
          <w:sz w:val="20"/>
        </w:rPr>
        <w:t>Nombramiento de un Consejero temporero de categoría C</w:t>
      </w:r>
      <w:r w:rsidRPr="00750FAA">
        <w:rPr>
          <w:sz w:val="20"/>
        </w:rPr>
        <w:tab/>
      </w:r>
      <w:r w:rsidR="00FF5597" w:rsidRPr="00750FAA">
        <w:rPr>
          <w:sz w:val="20"/>
        </w:rPr>
        <w:tab/>
      </w:r>
      <w:r w:rsidRPr="00750FAA">
        <w:rPr>
          <w:sz w:val="20"/>
        </w:rPr>
        <w:t>1964</w:t>
      </w:r>
    </w:p>
    <w:p w14:paraId="55E2500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221</w:t>
      </w:r>
      <w:r w:rsidRPr="00750FAA">
        <w:rPr>
          <w:sz w:val="20"/>
        </w:rPr>
        <w:tab/>
        <w:t>Creación de nuevos empleos</w:t>
      </w:r>
      <w:r w:rsidRPr="00750FAA">
        <w:rPr>
          <w:sz w:val="20"/>
        </w:rPr>
        <w:tab/>
      </w:r>
      <w:r w:rsidR="00FF5597" w:rsidRPr="00750FAA">
        <w:rPr>
          <w:sz w:val="20"/>
        </w:rPr>
        <w:tab/>
      </w:r>
      <w:r w:rsidRPr="00750FAA">
        <w:rPr>
          <w:sz w:val="20"/>
        </w:rPr>
        <w:t>1964</w:t>
      </w:r>
    </w:p>
    <w:p w14:paraId="6625ACA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222</w:t>
      </w:r>
      <w:r w:rsidRPr="00750FAA">
        <w:rPr>
          <w:sz w:val="20"/>
        </w:rPr>
        <w:tab/>
        <w:t>Fecha para el ascenso de grado de los funcionarios que han permanecido varios años en el</w:t>
      </w:r>
      <w:r w:rsidR="00FF5597" w:rsidRPr="00750FAA">
        <w:rPr>
          <w:sz w:val="20"/>
        </w:rPr>
        <w:t xml:space="preserve"> </w:t>
      </w:r>
      <w:r w:rsidRPr="00750FAA">
        <w:rPr>
          <w:sz w:val="20"/>
        </w:rPr>
        <w:t>grado</w:t>
      </w:r>
      <w:r w:rsidR="00D07551" w:rsidRPr="00750FAA">
        <w:rPr>
          <w:sz w:val="20"/>
        </w:rPr>
        <w:t> </w:t>
      </w:r>
      <w:r w:rsidRPr="00750FAA">
        <w:rPr>
          <w:sz w:val="20"/>
        </w:rPr>
        <w:t>VI de su antigua categoría</w:t>
      </w:r>
      <w:r w:rsidRPr="00750FAA">
        <w:rPr>
          <w:sz w:val="20"/>
        </w:rPr>
        <w:tab/>
      </w:r>
      <w:r w:rsidR="00FF5597" w:rsidRPr="00750FAA">
        <w:rPr>
          <w:sz w:val="20"/>
        </w:rPr>
        <w:tab/>
      </w:r>
      <w:r w:rsidRPr="00750FAA">
        <w:rPr>
          <w:sz w:val="20"/>
        </w:rPr>
        <w:t>1964</w:t>
      </w:r>
    </w:p>
    <w:p w14:paraId="4E5E849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223</w:t>
      </w:r>
      <w:r w:rsidRPr="00750FAA">
        <w:rPr>
          <w:sz w:val="20"/>
        </w:rPr>
        <w:tab/>
        <w:t>Horas extraordinarias del personal en misión</w:t>
      </w:r>
      <w:r w:rsidRPr="00750FAA">
        <w:rPr>
          <w:sz w:val="20"/>
        </w:rPr>
        <w:tab/>
      </w:r>
      <w:r w:rsidR="00FF5597" w:rsidRPr="00750FAA">
        <w:rPr>
          <w:sz w:val="20"/>
        </w:rPr>
        <w:tab/>
      </w:r>
      <w:r w:rsidRPr="00750FAA">
        <w:rPr>
          <w:sz w:val="20"/>
        </w:rPr>
        <w:t>1964</w:t>
      </w:r>
    </w:p>
    <w:p w14:paraId="1B12B9C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224</w:t>
      </w:r>
      <w:r w:rsidRPr="00750FAA">
        <w:rPr>
          <w:sz w:val="20"/>
        </w:rPr>
        <w:tab/>
        <w:t>Situación actuarial de la Caja de Seguros</w:t>
      </w:r>
      <w:r w:rsidRPr="00750FAA">
        <w:rPr>
          <w:sz w:val="20"/>
        </w:rPr>
        <w:tab/>
      </w:r>
      <w:r w:rsidR="00FF5597" w:rsidRPr="00750FAA">
        <w:rPr>
          <w:sz w:val="20"/>
        </w:rPr>
        <w:tab/>
      </w:r>
      <w:r w:rsidRPr="00750FAA">
        <w:rPr>
          <w:sz w:val="20"/>
        </w:rPr>
        <w:t>1964</w:t>
      </w:r>
    </w:p>
    <w:p w14:paraId="386ED8D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225</w:t>
      </w:r>
      <w:r w:rsidRPr="00750FAA">
        <w:rPr>
          <w:sz w:val="20"/>
        </w:rPr>
        <w:tab/>
        <w:t>Seguro de aumento de sueldo en 1958 de un funcionario que ha rebasado la edad de 60 años</w:t>
      </w:r>
      <w:r w:rsidRPr="00750FAA">
        <w:rPr>
          <w:sz w:val="20"/>
        </w:rPr>
        <w:tab/>
      </w:r>
      <w:r w:rsidR="00FF5597" w:rsidRPr="00750FAA">
        <w:rPr>
          <w:sz w:val="20"/>
        </w:rPr>
        <w:tab/>
      </w:r>
      <w:r w:rsidRPr="00750FAA">
        <w:rPr>
          <w:sz w:val="20"/>
        </w:rPr>
        <w:t>1964</w:t>
      </w:r>
    </w:p>
    <w:p w14:paraId="0F81BB7A" w14:textId="77777777" w:rsidR="00617C1A" w:rsidRPr="00750FAA" w:rsidRDefault="009C5C74" w:rsidP="004117C2">
      <w:pPr>
        <w:pStyle w:val="Headingb"/>
        <w:spacing w:after="160"/>
        <w:jc w:val="center"/>
        <w:rPr>
          <w:bCs/>
        </w:rPr>
      </w:pPr>
      <w:bookmarkStart w:id="4098" w:name="_Toc16155863"/>
      <w:bookmarkStart w:id="4099" w:name="_Toc21334801"/>
      <w:r w:rsidRPr="00750FAA">
        <w:rPr>
          <w:bCs/>
        </w:rPr>
        <w:t>14</w:t>
      </w:r>
      <w:r w:rsidRPr="00750FAA">
        <w:rPr>
          <w:bCs/>
          <w:szCs w:val="22"/>
          <w:vertAlign w:val="superscript"/>
        </w:rPr>
        <w:t>a</w:t>
      </w:r>
      <w:r w:rsidRPr="00750FAA">
        <w:rPr>
          <w:bCs/>
        </w:rPr>
        <w:t xml:space="preserve"> reunión (mayo-junio de 1959)</w:t>
      </w:r>
      <w:bookmarkEnd w:id="4098"/>
      <w:bookmarkEnd w:id="4099"/>
    </w:p>
    <w:p w14:paraId="7F01E519"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226</w:t>
      </w:r>
      <w:r w:rsidRPr="00750FAA">
        <w:rPr>
          <w:sz w:val="20"/>
        </w:rPr>
        <w:tab/>
        <w:t>Conferencia Administrativa de Radiocomunicaciones y Conferencia de Plenipotenciarios (Ginebra, 1959)</w:t>
      </w:r>
      <w:r w:rsidRPr="00750FAA">
        <w:rPr>
          <w:sz w:val="20"/>
        </w:rPr>
        <w:tab/>
      </w:r>
      <w:r w:rsidR="00FF5597" w:rsidRPr="00750FAA">
        <w:rPr>
          <w:sz w:val="20"/>
        </w:rPr>
        <w:tab/>
      </w:r>
      <w:r w:rsidRPr="00750FAA">
        <w:rPr>
          <w:sz w:val="20"/>
        </w:rPr>
        <w:t>1964</w:t>
      </w:r>
    </w:p>
    <w:p w14:paraId="06BEEF9D"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227</w:t>
      </w:r>
      <w:r w:rsidRPr="00750FAA">
        <w:rPr>
          <w:sz w:val="20"/>
        </w:rPr>
        <w:tab/>
        <w:t>Participación de organizaciones internacionales en la Conferencia Administrativa de Radiocomunicaciones</w:t>
      </w:r>
      <w:r w:rsidRPr="00750FAA">
        <w:rPr>
          <w:sz w:val="20"/>
        </w:rPr>
        <w:tab/>
      </w:r>
      <w:r w:rsidR="00FF5597" w:rsidRPr="00750FAA">
        <w:rPr>
          <w:sz w:val="20"/>
        </w:rPr>
        <w:tab/>
      </w:r>
      <w:r w:rsidRPr="00750FAA">
        <w:rPr>
          <w:sz w:val="20"/>
        </w:rPr>
        <w:t>1964</w:t>
      </w:r>
    </w:p>
    <w:p w14:paraId="65FB138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228</w:t>
      </w:r>
      <w:r w:rsidRPr="00750FAA">
        <w:rPr>
          <w:sz w:val="20"/>
        </w:rPr>
        <w:tab/>
        <w:t>Fecha de la II</w:t>
      </w:r>
      <w:r w:rsidRPr="00750FAA">
        <w:rPr>
          <w:sz w:val="20"/>
          <w:vertAlign w:val="superscript"/>
        </w:rPr>
        <w:t>a</w:t>
      </w:r>
      <w:r w:rsidRPr="00750FAA">
        <w:rPr>
          <w:sz w:val="20"/>
        </w:rPr>
        <w:t xml:space="preserve"> Asamblea Plenaria del CCITT</w:t>
      </w:r>
      <w:r w:rsidRPr="00750FAA">
        <w:rPr>
          <w:sz w:val="20"/>
        </w:rPr>
        <w:tab/>
      </w:r>
      <w:r w:rsidR="00FF5597" w:rsidRPr="00750FAA">
        <w:rPr>
          <w:sz w:val="20"/>
        </w:rPr>
        <w:tab/>
      </w:r>
      <w:r w:rsidRPr="00750FAA">
        <w:rPr>
          <w:sz w:val="20"/>
        </w:rPr>
        <w:t>1964</w:t>
      </w:r>
    </w:p>
    <w:p w14:paraId="6C2821E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229</w:t>
      </w:r>
      <w:r w:rsidRPr="00750FAA">
        <w:rPr>
          <w:sz w:val="20"/>
        </w:rPr>
        <w:tab/>
        <w:t>Reunión especial del Consejo en 1959</w:t>
      </w:r>
      <w:r w:rsidRPr="00750FAA">
        <w:rPr>
          <w:sz w:val="20"/>
        </w:rPr>
        <w:tab/>
      </w:r>
      <w:r w:rsidR="00FF5597" w:rsidRPr="00750FAA">
        <w:rPr>
          <w:sz w:val="20"/>
        </w:rPr>
        <w:tab/>
      </w:r>
      <w:r w:rsidRPr="00750FAA">
        <w:rPr>
          <w:sz w:val="20"/>
        </w:rPr>
        <w:t>1964</w:t>
      </w:r>
    </w:p>
    <w:p w14:paraId="5AA9F6F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230</w:t>
      </w:r>
      <w:r w:rsidRPr="00750FAA">
        <w:rPr>
          <w:sz w:val="20"/>
        </w:rPr>
        <w:tab/>
        <w:t>Empleo vacante de Secretario General de la Unión</w:t>
      </w:r>
      <w:r w:rsidRPr="00750FAA">
        <w:rPr>
          <w:sz w:val="20"/>
        </w:rPr>
        <w:tab/>
      </w:r>
      <w:r w:rsidR="00FF5597" w:rsidRPr="00750FAA">
        <w:rPr>
          <w:sz w:val="20"/>
        </w:rPr>
        <w:tab/>
      </w:r>
      <w:r w:rsidRPr="00750FAA">
        <w:rPr>
          <w:sz w:val="20"/>
        </w:rPr>
        <w:t>1964</w:t>
      </w:r>
    </w:p>
    <w:p w14:paraId="4574E77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231</w:t>
      </w:r>
      <w:r w:rsidRPr="00750FAA">
        <w:rPr>
          <w:sz w:val="20"/>
        </w:rPr>
        <w:tab/>
        <w:t>Fondo Especial de la ONU</w:t>
      </w:r>
      <w:r w:rsidRPr="00750FAA">
        <w:rPr>
          <w:sz w:val="20"/>
        </w:rPr>
        <w:tab/>
      </w:r>
      <w:r w:rsidR="00FF5597" w:rsidRPr="00750FAA">
        <w:rPr>
          <w:sz w:val="20"/>
        </w:rPr>
        <w:tab/>
      </w:r>
      <w:r w:rsidRPr="00750FAA">
        <w:rPr>
          <w:sz w:val="20"/>
        </w:rPr>
        <w:t>1964</w:t>
      </w:r>
    </w:p>
    <w:p w14:paraId="30E0390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232</w:t>
      </w:r>
      <w:r w:rsidRPr="00750FAA">
        <w:rPr>
          <w:sz w:val="20"/>
        </w:rPr>
        <w:tab/>
        <w:t>Asistencia Técnica – Imputación de los gastos de administración y ejecución del Programa Ampliado</w:t>
      </w:r>
      <w:r w:rsidRPr="00750FAA">
        <w:rPr>
          <w:sz w:val="20"/>
        </w:rPr>
        <w:tab/>
      </w:r>
      <w:r w:rsidR="00EE5019" w:rsidRPr="00750FAA">
        <w:rPr>
          <w:sz w:val="20"/>
        </w:rPr>
        <w:tab/>
      </w:r>
      <w:r w:rsidRPr="00750FAA">
        <w:rPr>
          <w:sz w:val="20"/>
        </w:rPr>
        <w:t>1964</w:t>
      </w:r>
    </w:p>
    <w:p w14:paraId="24F8FDB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233</w:t>
      </w:r>
      <w:r w:rsidRPr="00750FAA">
        <w:rPr>
          <w:sz w:val="20"/>
        </w:rPr>
        <w:tab/>
        <w:t>Composición de la Comisión gestora de la Caja de Seguros del Personal de la UIT</w:t>
      </w:r>
      <w:r w:rsidRPr="00750FAA">
        <w:rPr>
          <w:sz w:val="20"/>
        </w:rPr>
        <w:tab/>
      </w:r>
      <w:r w:rsidR="00EE5019" w:rsidRPr="00750FAA">
        <w:rPr>
          <w:sz w:val="20"/>
        </w:rPr>
        <w:tab/>
      </w:r>
      <w:r w:rsidRPr="00750FAA">
        <w:rPr>
          <w:sz w:val="20"/>
        </w:rPr>
        <w:t>1964</w:t>
      </w:r>
    </w:p>
    <w:p w14:paraId="7F29269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234</w:t>
      </w:r>
      <w:r w:rsidRPr="00750FAA">
        <w:rPr>
          <w:sz w:val="20"/>
        </w:rPr>
        <w:tab/>
        <w:t>Procedimiento de la Junta de apelación</w:t>
      </w:r>
      <w:r w:rsidRPr="00750FAA">
        <w:rPr>
          <w:sz w:val="20"/>
        </w:rPr>
        <w:tab/>
      </w:r>
      <w:r w:rsidR="00EE5019" w:rsidRPr="00750FAA">
        <w:rPr>
          <w:sz w:val="20"/>
        </w:rPr>
        <w:tab/>
      </w:r>
      <w:r w:rsidRPr="00750FAA">
        <w:rPr>
          <w:sz w:val="20"/>
        </w:rPr>
        <w:t>1964</w:t>
      </w:r>
    </w:p>
    <w:p w14:paraId="68BA975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235</w:t>
      </w:r>
      <w:r w:rsidRPr="00750FAA">
        <w:rPr>
          <w:sz w:val="20"/>
        </w:rPr>
        <w:tab/>
        <w:t>Imputación presupuestaria de los gastos de publicación de las circulares semanales de la IFRB</w:t>
      </w:r>
      <w:r w:rsidRPr="00750FAA">
        <w:rPr>
          <w:sz w:val="20"/>
        </w:rPr>
        <w:tab/>
      </w:r>
      <w:r w:rsidR="00EE5019" w:rsidRPr="00750FAA">
        <w:rPr>
          <w:sz w:val="20"/>
        </w:rPr>
        <w:tab/>
      </w:r>
      <w:r w:rsidRPr="00750FAA">
        <w:rPr>
          <w:sz w:val="20"/>
        </w:rPr>
        <w:t>1964</w:t>
      </w:r>
    </w:p>
    <w:p w14:paraId="594DDE9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236</w:t>
      </w:r>
      <w:r w:rsidRPr="00750FAA">
        <w:rPr>
          <w:sz w:val="20"/>
        </w:rPr>
        <w:tab/>
        <w:t>Precio de venta de las publicaciones y estructura del presupuesto anexo de publicaciones</w:t>
      </w:r>
      <w:r w:rsidRPr="00750FAA">
        <w:rPr>
          <w:sz w:val="20"/>
        </w:rPr>
        <w:tab/>
      </w:r>
      <w:r w:rsidR="00EE5019" w:rsidRPr="00750FAA">
        <w:rPr>
          <w:sz w:val="20"/>
        </w:rPr>
        <w:tab/>
      </w:r>
      <w:r w:rsidRPr="00750FAA">
        <w:rPr>
          <w:sz w:val="20"/>
        </w:rPr>
        <w:t>1964</w:t>
      </w:r>
    </w:p>
    <w:p w14:paraId="1B623BB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237</w:t>
      </w:r>
      <w:r w:rsidRPr="00750FAA">
        <w:rPr>
          <w:sz w:val="20"/>
        </w:rPr>
        <w:tab/>
        <w:t>Situación actuarial de la Caja de Seguros del Personal de la Unión</w:t>
      </w:r>
      <w:r w:rsidRPr="00750FAA">
        <w:rPr>
          <w:sz w:val="20"/>
        </w:rPr>
        <w:tab/>
      </w:r>
      <w:r w:rsidR="00EE5019" w:rsidRPr="00750FAA">
        <w:rPr>
          <w:sz w:val="20"/>
        </w:rPr>
        <w:tab/>
      </w:r>
      <w:r w:rsidRPr="00750FAA">
        <w:rPr>
          <w:sz w:val="20"/>
        </w:rPr>
        <w:t>1964</w:t>
      </w:r>
    </w:p>
    <w:p w14:paraId="229915E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238</w:t>
      </w:r>
      <w:r w:rsidRPr="00750FAA">
        <w:rPr>
          <w:sz w:val="20"/>
        </w:rPr>
        <w:tab/>
        <w:t>Asignación por carestía de vida al personal jubilado</w:t>
      </w:r>
      <w:r w:rsidRPr="00750FAA">
        <w:rPr>
          <w:sz w:val="20"/>
        </w:rPr>
        <w:tab/>
      </w:r>
      <w:r w:rsidR="00EE5019" w:rsidRPr="00750FAA">
        <w:rPr>
          <w:sz w:val="20"/>
        </w:rPr>
        <w:tab/>
      </w:r>
      <w:r w:rsidRPr="00750FAA">
        <w:rPr>
          <w:sz w:val="20"/>
        </w:rPr>
        <w:t>1964</w:t>
      </w:r>
    </w:p>
    <w:p w14:paraId="65E8EFA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239</w:t>
      </w:r>
      <w:r w:rsidRPr="00750FAA">
        <w:rPr>
          <w:sz w:val="20"/>
        </w:rPr>
        <w:tab/>
        <w:t>Asignación suplementaria por carestía de vida a un funcionario jubilado del régimen de 1927</w:t>
      </w:r>
      <w:r w:rsidRPr="00750FAA">
        <w:rPr>
          <w:sz w:val="20"/>
        </w:rPr>
        <w:tab/>
      </w:r>
      <w:r w:rsidR="00EE5019" w:rsidRPr="00750FAA">
        <w:rPr>
          <w:sz w:val="20"/>
        </w:rPr>
        <w:tab/>
      </w:r>
      <w:r w:rsidRPr="00750FAA">
        <w:rPr>
          <w:sz w:val="20"/>
        </w:rPr>
        <w:t>1964</w:t>
      </w:r>
    </w:p>
    <w:p w14:paraId="343F3CED"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240</w:t>
      </w:r>
      <w:r w:rsidRPr="00750FAA">
        <w:rPr>
          <w:sz w:val="20"/>
        </w:rPr>
        <w:tab/>
        <w:t>Ingreso excepcional, producto de la emisión de sellos de correos de servicio de la UIT por la administración suiza de CTT</w:t>
      </w:r>
      <w:r w:rsidRPr="00750FAA">
        <w:rPr>
          <w:sz w:val="20"/>
        </w:rPr>
        <w:tab/>
      </w:r>
      <w:r w:rsidR="00EE5019" w:rsidRPr="00750FAA">
        <w:rPr>
          <w:sz w:val="20"/>
        </w:rPr>
        <w:tab/>
      </w:r>
      <w:r w:rsidRPr="00750FAA">
        <w:rPr>
          <w:sz w:val="20"/>
        </w:rPr>
        <w:t>1964</w:t>
      </w:r>
    </w:p>
    <w:p w14:paraId="791126B6"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241</w:t>
      </w:r>
      <w:r w:rsidRPr="00750FAA">
        <w:rPr>
          <w:sz w:val="20"/>
        </w:rPr>
        <w:tab/>
        <w:t>Seguro de los aumentos de sueldos de los funcionarios después de cumplida la edad de 60 años</w:t>
      </w:r>
      <w:r w:rsidRPr="00750FAA">
        <w:rPr>
          <w:sz w:val="20"/>
        </w:rPr>
        <w:tab/>
      </w:r>
      <w:r w:rsidR="00EE5019" w:rsidRPr="00750FAA">
        <w:rPr>
          <w:sz w:val="20"/>
        </w:rPr>
        <w:tab/>
      </w:r>
      <w:r w:rsidRPr="00750FAA">
        <w:rPr>
          <w:sz w:val="20"/>
        </w:rPr>
        <w:t>1964</w:t>
      </w:r>
    </w:p>
    <w:p w14:paraId="2207136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242</w:t>
      </w:r>
      <w:r w:rsidRPr="00750FAA">
        <w:rPr>
          <w:sz w:val="20"/>
        </w:rPr>
        <w:tab/>
        <w:t>Horas extraordinarias en misión</w:t>
      </w:r>
      <w:r w:rsidRPr="00750FAA">
        <w:rPr>
          <w:sz w:val="20"/>
        </w:rPr>
        <w:tab/>
      </w:r>
      <w:r w:rsidR="00EE5019" w:rsidRPr="00750FAA">
        <w:rPr>
          <w:sz w:val="20"/>
        </w:rPr>
        <w:tab/>
      </w:r>
      <w:r w:rsidRPr="00750FAA">
        <w:rPr>
          <w:sz w:val="20"/>
        </w:rPr>
        <w:t>1964</w:t>
      </w:r>
    </w:p>
    <w:p w14:paraId="0480E117"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243</w:t>
      </w:r>
      <w:r w:rsidRPr="00750FAA">
        <w:rPr>
          <w:sz w:val="20"/>
        </w:rPr>
        <w:tab/>
        <w:t>Compensación de gastos extraordinarios originados al personal durante las conferencias de</w:t>
      </w:r>
      <w:r w:rsidR="00FF5597" w:rsidRPr="00750FAA">
        <w:rPr>
          <w:sz w:val="20"/>
        </w:rPr>
        <w:t xml:space="preserve"> </w:t>
      </w:r>
      <w:r w:rsidRPr="00750FAA">
        <w:rPr>
          <w:sz w:val="20"/>
        </w:rPr>
        <w:t>Ginebra de 1959</w:t>
      </w:r>
      <w:r w:rsidRPr="00750FAA">
        <w:rPr>
          <w:sz w:val="20"/>
        </w:rPr>
        <w:tab/>
      </w:r>
      <w:r w:rsidR="00EE5019" w:rsidRPr="00750FAA">
        <w:rPr>
          <w:sz w:val="20"/>
        </w:rPr>
        <w:tab/>
      </w:r>
      <w:r w:rsidRPr="00750FAA">
        <w:rPr>
          <w:sz w:val="20"/>
        </w:rPr>
        <w:t>1964</w:t>
      </w:r>
    </w:p>
    <w:p w14:paraId="5F47F47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244</w:t>
      </w:r>
      <w:r w:rsidRPr="00750FAA">
        <w:rPr>
          <w:sz w:val="20"/>
        </w:rPr>
        <w:tab/>
        <w:t>Mantenimiento provisional de ciertos empleos en la Secretaría de la IFRB</w:t>
      </w:r>
      <w:r w:rsidRPr="00750FAA">
        <w:rPr>
          <w:sz w:val="20"/>
        </w:rPr>
        <w:tab/>
      </w:r>
      <w:r w:rsidR="00EE5019" w:rsidRPr="00750FAA">
        <w:rPr>
          <w:sz w:val="20"/>
        </w:rPr>
        <w:tab/>
      </w:r>
      <w:r w:rsidRPr="00750FAA">
        <w:rPr>
          <w:sz w:val="20"/>
        </w:rPr>
        <w:t>1964</w:t>
      </w:r>
    </w:p>
    <w:p w14:paraId="667958A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245</w:t>
      </w:r>
      <w:r w:rsidRPr="00750FAA">
        <w:rPr>
          <w:sz w:val="20"/>
        </w:rPr>
        <w:tab/>
        <w:t>Definición de los telegramas y de las llamadas y conferencias telefónicas de Estado</w:t>
      </w:r>
      <w:r w:rsidRPr="00750FAA">
        <w:rPr>
          <w:sz w:val="20"/>
        </w:rPr>
        <w:tab/>
      </w:r>
      <w:r w:rsidR="00EE5019" w:rsidRPr="00750FAA">
        <w:rPr>
          <w:sz w:val="20"/>
        </w:rPr>
        <w:tab/>
      </w:r>
      <w:r w:rsidRPr="00750FAA">
        <w:rPr>
          <w:sz w:val="20"/>
        </w:rPr>
        <w:t>1966</w:t>
      </w:r>
    </w:p>
    <w:p w14:paraId="584B1B6B" w14:textId="77777777" w:rsidR="00617C1A" w:rsidRPr="00750FAA" w:rsidRDefault="009C5C74" w:rsidP="004117C2">
      <w:pPr>
        <w:pStyle w:val="Headingb"/>
        <w:spacing w:after="160"/>
        <w:jc w:val="center"/>
        <w:rPr>
          <w:bCs/>
        </w:rPr>
      </w:pPr>
      <w:bookmarkStart w:id="4100" w:name="_Toc16155864"/>
      <w:bookmarkStart w:id="4101" w:name="_Toc21334802"/>
      <w:r w:rsidRPr="00750FAA">
        <w:rPr>
          <w:bCs/>
        </w:rPr>
        <w:t>15</w:t>
      </w:r>
      <w:r w:rsidRPr="00750FAA">
        <w:rPr>
          <w:bCs/>
          <w:szCs w:val="22"/>
          <w:vertAlign w:val="superscript"/>
        </w:rPr>
        <w:t>a</w:t>
      </w:r>
      <w:r w:rsidRPr="00750FAA">
        <w:rPr>
          <w:bCs/>
        </w:rPr>
        <w:t xml:space="preserve"> reunión (mayo-julio de 1960)</w:t>
      </w:r>
      <w:bookmarkEnd w:id="4100"/>
      <w:bookmarkEnd w:id="4101"/>
    </w:p>
    <w:p w14:paraId="5467B16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246</w:t>
      </w:r>
      <w:r w:rsidRPr="00750FAA">
        <w:rPr>
          <w:sz w:val="20"/>
        </w:rPr>
        <w:tab/>
        <w:t>Viajes de funcionarios de la UIT en asuntos relacionados con la Asistencia Técnica</w:t>
      </w:r>
      <w:r w:rsidRPr="00750FAA">
        <w:rPr>
          <w:sz w:val="20"/>
        </w:rPr>
        <w:tab/>
      </w:r>
      <w:r w:rsidR="00FF5597" w:rsidRPr="00750FAA">
        <w:rPr>
          <w:sz w:val="20"/>
        </w:rPr>
        <w:tab/>
      </w:r>
      <w:r w:rsidRPr="00750FAA">
        <w:rPr>
          <w:sz w:val="20"/>
        </w:rPr>
        <w:t>2002</w:t>
      </w:r>
    </w:p>
    <w:p w14:paraId="290DE54F"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247</w:t>
      </w:r>
      <w:r w:rsidRPr="00750FAA">
        <w:rPr>
          <w:sz w:val="20"/>
        </w:rPr>
        <w:tab/>
        <w:t>Condiciones financieras de participación de las instituciones especializadas y demás organizaciones</w:t>
      </w:r>
      <w:r w:rsidR="00FF5597" w:rsidRPr="00750FAA">
        <w:rPr>
          <w:sz w:val="20"/>
        </w:rPr>
        <w:t xml:space="preserve"> </w:t>
      </w:r>
      <w:r w:rsidRPr="00750FAA">
        <w:rPr>
          <w:sz w:val="20"/>
        </w:rPr>
        <w:t>internacionales en las conferencias y reuniones de la Unión(COSPAR)</w:t>
      </w:r>
      <w:r w:rsidRPr="00750FAA">
        <w:rPr>
          <w:sz w:val="20"/>
        </w:rPr>
        <w:tab/>
      </w:r>
      <w:r w:rsidR="00FF5597" w:rsidRPr="00750FAA">
        <w:rPr>
          <w:sz w:val="20"/>
        </w:rPr>
        <w:tab/>
      </w:r>
      <w:r w:rsidRPr="00750FAA">
        <w:rPr>
          <w:sz w:val="20"/>
        </w:rPr>
        <w:t>1964</w:t>
      </w:r>
    </w:p>
    <w:p w14:paraId="1522CB3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248</w:t>
      </w:r>
      <w:r w:rsidRPr="00750FAA">
        <w:rPr>
          <w:sz w:val="20"/>
        </w:rPr>
        <w:tab/>
        <w:t>Composición de la Comisión de Control Financiero</w:t>
      </w:r>
      <w:r w:rsidRPr="00750FAA">
        <w:rPr>
          <w:sz w:val="20"/>
        </w:rPr>
        <w:tab/>
      </w:r>
      <w:r w:rsidR="00FF5597" w:rsidRPr="00750FAA">
        <w:rPr>
          <w:sz w:val="20"/>
        </w:rPr>
        <w:tab/>
      </w:r>
      <w:r w:rsidRPr="00750FAA">
        <w:rPr>
          <w:sz w:val="20"/>
        </w:rPr>
        <w:t>1967</w:t>
      </w:r>
    </w:p>
    <w:p w14:paraId="72DAA35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249</w:t>
      </w:r>
      <w:r w:rsidRPr="00750FAA">
        <w:rPr>
          <w:sz w:val="20"/>
        </w:rPr>
        <w:tab/>
        <w:t>Reclutamiento de funcionarios para la IFRB en 1960</w:t>
      </w:r>
      <w:r w:rsidRPr="00750FAA">
        <w:rPr>
          <w:sz w:val="20"/>
        </w:rPr>
        <w:tab/>
      </w:r>
      <w:r w:rsidR="00FF5597" w:rsidRPr="00750FAA">
        <w:rPr>
          <w:sz w:val="20"/>
        </w:rPr>
        <w:tab/>
      </w:r>
      <w:r w:rsidRPr="00750FAA">
        <w:rPr>
          <w:sz w:val="20"/>
        </w:rPr>
        <w:t>1964</w:t>
      </w:r>
    </w:p>
    <w:p w14:paraId="48B940C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250</w:t>
      </w:r>
      <w:r w:rsidRPr="00750FAA">
        <w:rPr>
          <w:sz w:val="20"/>
        </w:rPr>
        <w:tab/>
        <w:t>Ingreso excepcional, producto de la emisión de sellos de correos de servicio de la UIT por la</w:t>
      </w:r>
      <w:r w:rsidR="00FF5597" w:rsidRPr="00750FAA">
        <w:rPr>
          <w:sz w:val="20"/>
        </w:rPr>
        <w:t xml:space="preserve"> </w:t>
      </w:r>
      <w:r w:rsidRPr="00750FAA">
        <w:rPr>
          <w:sz w:val="20"/>
        </w:rPr>
        <w:t>administración suiza de CTT</w:t>
      </w:r>
      <w:r w:rsidRPr="00750FAA">
        <w:rPr>
          <w:sz w:val="20"/>
        </w:rPr>
        <w:tab/>
      </w:r>
      <w:r w:rsidR="00FF5597" w:rsidRPr="00750FAA">
        <w:rPr>
          <w:sz w:val="20"/>
        </w:rPr>
        <w:tab/>
      </w:r>
      <w:r w:rsidRPr="00750FAA">
        <w:rPr>
          <w:sz w:val="20"/>
        </w:rPr>
        <w:t>1964</w:t>
      </w:r>
    </w:p>
    <w:p w14:paraId="05F816F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251</w:t>
      </w:r>
      <w:r w:rsidRPr="00750FAA">
        <w:rPr>
          <w:sz w:val="20"/>
        </w:rPr>
        <w:tab/>
        <w:t>Publicación de las circulares semanales de la IFRB</w:t>
      </w:r>
      <w:r w:rsidRPr="00750FAA">
        <w:rPr>
          <w:sz w:val="20"/>
        </w:rPr>
        <w:tab/>
      </w:r>
      <w:r w:rsidR="00FF5597" w:rsidRPr="00750FAA">
        <w:rPr>
          <w:sz w:val="20"/>
        </w:rPr>
        <w:tab/>
      </w:r>
      <w:r w:rsidRPr="00750FAA">
        <w:rPr>
          <w:sz w:val="20"/>
        </w:rPr>
        <w:t>1964</w:t>
      </w:r>
    </w:p>
    <w:p w14:paraId="19952246" w14:textId="77777777" w:rsidR="00F6321C" w:rsidRPr="00750FAA" w:rsidRDefault="00F6321C" w:rsidP="004117C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0950A18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lastRenderedPageBreak/>
        <w:t>A 252</w:t>
      </w:r>
      <w:r w:rsidRPr="00750FAA">
        <w:rPr>
          <w:sz w:val="20"/>
        </w:rPr>
        <w:tab/>
        <w:t>Lista de las misiones efectuadas por los funcionarios de la Unión y extractos de los informes formulados sobre ellas</w:t>
      </w:r>
      <w:r w:rsidRPr="00750FAA">
        <w:rPr>
          <w:sz w:val="20"/>
        </w:rPr>
        <w:tab/>
      </w:r>
      <w:r w:rsidR="00FF5597" w:rsidRPr="00750FAA">
        <w:rPr>
          <w:sz w:val="20"/>
        </w:rPr>
        <w:tab/>
      </w:r>
      <w:r w:rsidRPr="00750FAA">
        <w:rPr>
          <w:sz w:val="20"/>
        </w:rPr>
        <w:t>1990</w:t>
      </w:r>
    </w:p>
    <w:p w14:paraId="7551D0E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253</w:t>
      </w:r>
      <w:r w:rsidRPr="00750FAA">
        <w:rPr>
          <w:sz w:val="20"/>
        </w:rPr>
        <w:tab/>
        <w:t>Clasificación del Jefe de la sección del Boletín</w:t>
      </w:r>
      <w:r w:rsidRPr="00750FAA">
        <w:rPr>
          <w:sz w:val="20"/>
        </w:rPr>
        <w:tab/>
      </w:r>
      <w:r w:rsidR="00FF5597" w:rsidRPr="00750FAA">
        <w:rPr>
          <w:sz w:val="20"/>
        </w:rPr>
        <w:tab/>
      </w:r>
      <w:r w:rsidRPr="00750FAA">
        <w:rPr>
          <w:sz w:val="20"/>
        </w:rPr>
        <w:t>1964</w:t>
      </w:r>
    </w:p>
    <w:p w14:paraId="5EC7D00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254</w:t>
      </w:r>
      <w:r w:rsidRPr="00750FAA">
        <w:rPr>
          <w:sz w:val="20"/>
        </w:rPr>
        <w:tab/>
        <w:t>Resultado de los concursos organizados para la provisión de empleos vacantes</w:t>
      </w:r>
      <w:r w:rsidRPr="00750FAA">
        <w:rPr>
          <w:sz w:val="20"/>
        </w:rPr>
        <w:tab/>
      </w:r>
      <w:r w:rsidR="00FF5597" w:rsidRPr="00750FAA">
        <w:rPr>
          <w:sz w:val="20"/>
        </w:rPr>
        <w:tab/>
      </w:r>
      <w:r w:rsidRPr="00750FAA">
        <w:rPr>
          <w:sz w:val="20"/>
        </w:rPr>
        <w:t>2002</w:t>
      </w:r>
    </w:p>
    <w:p w14:paraId="3283CF7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255</w:t>
      </w:r>
      <w:r w:rsidRPr="00750FAA">
        <w:rPr>
          <w:sz w:val="20"/>
        </w:rPr>
        <w:tab/>
        <w:t>Gastos de abonos telefónicos privados</w:t>
      </w:r>
      <w:r w:rsidRPr="00750FAA">
        <w:rPr>
          <w:sz w:val="20"/>
        </w:rPr>
        <w:tab/>
      </w:r>
      <w:r w:rsidR="00FF5597" w:rsidRPr="00750FAA">
        <w:rPr>
          <w:sz w:val="20"/>
        </w:rPr>
        <w:tab/>
      </w:r>
      <w:r w:rsidRPr="00750FAA">
        <w:rPr>
          <w:sz w:val="20"/>
        </w:rPr>
        <w:t>2002</w:t>
      </w:r>
    </w:p>
    <w:p w14:paraId="05B9FF6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256</w:t>
      </w:r>
      <w:r w:rsidRPr="00750FAA">
        <w:rPr>
          <w:sz w:val="20"/>
        </w:rPr>
        <w:tab/>
        <w:t>Seguro de los aumentos de sueldo de los funcionarios después de cumplida la edad de 60 años</w:t>
      </w:r>
      <w:r w:rsidRPr="00750FAA">
        <w:rPr>
          <w:sz w:val="20"/>
        </w:rPr>
        <w:tab/>
      </w:r>
      <w:r w:rsidR="00FF5597" w:rsidRPr="00750FAA">
        <w:rPr>
          <w:sz w:val="20"/>
        </w:rPr>
        <w:tab/>
      </w:r>
      <w:r w:rsidRPr="00750FAA">
        <w:rPr>
          <w:sz w:val="20"/>
        </w:rPr>
        <w:t>1964</w:t>
      </w:r>
    </w:p>
    <w:p w14:paraId="4B88456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257</w:t>
      </w:r>
      <w:r w:rsidRPr="00750FAA">
        <w:rPr>
          <w:sz w:val="20"/>
        </w:rPr>
        <w:tab/>
        <w:t>Pago, después de la jubilación, del 15% para el Seguro de supervivientes de los miembros del</w:t>
      </w:r>
      <w:r w:rsidR="00FF5597" w:rsidRPr="00750FAA">
        <w:rPr>
          <w:sz w:val="20"/>
        </w:rPr>
        <w:t xml:space="preserve"> </w:t>
      </w:r>
      <w:r w:rsidRPr="00750FAA">
        <w:rPr>
          <w:sz w:val="20"/>
        </w:rPr>
        <w:t>Fondo de Pensiones</w:t>
      </w:r>
      <w:r w:rsidRPr="00750FAA">
        <w:rPr>
          <w:sz w:val="20"/>
        </w:rPr>
        <w:tab/>
      </w:r>
      <w:r w:rsidR="00FF5597" w:rsidRPr="00750FAA">
        <w:rPr>
          <w:sz w:val="20"/>
        </w:rPr>
        <w:tab/>
      </w:r>
      <w:r w:rsidRPr="00750FAA">
        <w:rPr>
          <w:sz w:val="20"/>
        </w:rPr>
        <w:t>1976</w:t>
      </w:r>
    </w:p>
    <w:p w14:paraId="45DC17C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258</w:t>
      </w:r>
      <w:r w:rsidRPr="00750FAA">
        <w:rPr>
          <w:sz w:val="20"/>
        </w:rPr>
        <w:tab/>
        <w:t>Fecha de la 16.</w:t>
      </w:r>
      <w:r w:rsidRPr="00750FAA">
        <w:rPr>
          <w:sz w:val="20"/>
          <w:vertAlign w:val="superscript"/>
        </w:rPr>
        <w:t>a</w:t>
      </w:r>
      <w:r w:rsidRPr="00750FAA">
        <w:rPr>
          <w:sz w:val="20"/>
        </w:rPr>
        <w:t xml:space="preserve"> reunión del Consejo</w:t>
      </w:r>
      <w:r w:rsidRPr="00750FAA">
        <w:rPr>
          <w:sz w:val="20"/>
        </w:rPr>
        <w:tab/>
      </w:r>
      <w:r w:rsidR="00FF5597" w:rsidRPr="00750FAA">
        <w:rPr>
          <w:sz w:val="20"/>
        </w:rPr>
        <w:tab/>
      </w:r>
      <w:r w:rsidRPr="00750FAA">
        <w:rPr>
          <w:sz w:val="20"/>
        </w:rPr>
        <w:t>1964</w:t>
      </w:r>
    </w:p>
    <w:p w14:paraId="27880096" w14:textId="77777777" w:rsidR="00617C1A" w:rsidRPr="00750FAA" w:rsidRDefault="009C5C74" w:rsidP="004117C2">
      <w:pPr>
        <w:pStyle w:val="Headingb"/>
        <w:spacing w:after="160"/>
        <w:jc w:val="center"/>
        <w:rPr>
          <w:bCs/>
        </w:rPr>
      </w:pPr>
      <w:bookmarkStart w:id="4102" w:name="_Toc16155865"/>
      <w:bookmarkStart w:id="4103" w:name="_Toc21334803"/>
      <w:r w:rsidRPr="00750FAA">
        <w:rPr>
          <w:bCs/>
        </w:rPr>
        <w:t>16</w:t>
      </w:r>
      <w:r w:rsidRPr="00750FAA">
        <w:rPr>
          <w:bCs/>
          <w:szCs w:val="22"/>
          <w:vertAlign w:val="superscript"/>
        </w:rPr>
        <w:t>a</w:t>
      </w:r>
      <w:r w:rsidRPr="00750FAA">
        <w:rPr>
          <w:bCs/>
        </w:rPr>
        <w:t xml:space="preserve"> reunión (abril-mayo de 1961)</w:t>
      </w:r>
      <w:bookmarkEnd w:id="4102"/>
      <w:bookmarkEnd w:id="4103"/>
    </w:p>
    <w:p w14:paraId="278B3A2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259</w:t>
      </w:r>
      <w:r w:rsidRPr="00750FAA">
        <w:rPr>
          <w:sz w:val="20"/>
        </w:rPr>
        <w:tab/>
        <w:t>Instrucciones para la preparación de la Memoria anual sobre las actividades de la UIT</w:t>
      </w:r>
      <w:r w:rsidRPr="00750FAA">
        <w:rPr>
          <w:sz w:val="20"/>
        </w:rPr>
        <w:tab/>
      </w:r>
      <w:r w:rsidR="00FF5597" w:rsidRPr="00750FAA">
        <w:rPr>
          <w:sz w:val="20"/>
        </w:rPr>
        <w:tab/>
      </w:r>
      <w:r w:rsidRPr="00750FAA">
        <w:rPr>
          <w:sz w:val="20"/>
        </w:rPr>
        <w:t>1967</w:t>
      </w:r>
    </w:p>
    <w:p w14:paraId="2343DFB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260</w:t>
      </w:r>
      <w:r w:rsidRPr="00750FAA">
        <w:rPr>
          <w:sz w:val="20"/>
        </w:rPr>
        <w:tab/>
        <w:t>Contrato de arriendo del nuevo edificio de la UIT</w:t>
      </w:r>
      <w:r w:rsidRPr="00750FAA">
        <w:rPr>
          <w:sz w:val="20"/>
        </w:rPr>
        <w:tab/>
      </w:r>
      <w:r w:rsidR="00FF5597" w:rsidRPr="00750FAA">
        <w:rPr>
          <w:sz w:val="20"/>
        </w:rPr>
        <w:tab/>
      </w:r>
      <w:r w:rsidRPr="00750FAA">
        <w:rPr>
          <w:sz w:val="20"/>
        </w:rPr>
        <w:t>1964</w:t>
      </w:r>
    </w:p>
    <w:p w14:paraId="7DE928C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261</w:t>
      </w:r>
      <w:r w:rsidRPr="00750FAA">
        <w:rPr>
          <w:sz w:val="20"/>
        </w:rPr>
        <w:tab/>
        <w:t>Recursos financieros atribuidos a la UIT por su participación en el PAAT</w:t>
      </w:r>
      <w:r w:rsidRPr="00750FAA">
        <w:rPr>
          <w:sz w:val="20"/>
        </w:rPr>
        <w:tab/>
      </w:r>
      <w:r w:rsidR="00FF5597" w:rsidRPr="00750FAA">
        <w:rPr>
          <w:sz w:val="20"/>
        </w:rPr>
        <w:tab/>
      </w:r>
      <w:r w:rsidRPr="00750FAA">
        <w:rPr>
          <w:sz w:val="20"/>
        </w:rPr>
        <w:t>1975</w:t>
      </w:r>
    </w:p>
    <w:p w14:paraId="74CDF27E"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262</w:t>
      </w:r>
      <w:r w:rsidRPr="00750FAA">
        <w:rPr>
          <w:sz w:val="20"/>
        </w:rPr>
        <w:tab/>
        <w:t>Ingreso excepcional, producto de la emisión de sellos de correos de servicio de la UIT por la</w:t>
      </w:r>
      <w:r w:rsidR="00F6321C" w:rsidRPr="00750FAA">
        <w:rPr>
          <w:sz w:val="20"/>
        </w:rPr>
        <w:t xml:space="preserve"> </w:t>
      </w:r>
      <w:r w:rsidRPr="00750FAA">
        <w:rPr>
          <w:sz w:val="20"/>
        </w:rPr>
        <w:t>administración suiza de CTT</w:t>
      </w:r>
      <w:r w:rsidRPr="00750FAA">
        <w:rPr>
          <w:sz w:val="20"/>
        </w:rPr>
        <w:tab/>
      </w:r>
      <w:r w:rsidR="00FF5597" w:rsidRPr="00750FAA">
        <w:rPr>
          <w:sz w:val="20"/>
        </w:rPr>
        <w:tab/>
      </w:r>
      <w:r w:rsidRPr="00750FAA">
        <w:rPr>
          <w:sz w:val="20"/>
        </w:rPr>
        <w:t>1964</w:t>
      </w:r>
    </w:p>
    <w:p w14:paraId="1BDCBF6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263</w:t>
      </w:r>
      <w:r w:rsidRPr="00750FAA">
        <w:rPr>
          <w:sz w:val="20"/>
        </w:rPr>
        <w:tab/>
        <w:t>Publicación de las circulares semanales y de las cartas circulares de la IFRB</w:t>
      </w:r>
      <w:r w:rsidRPr="00750FAA">
        <w:rPr>
          <w:sz w:val="20"/>
        </w:rPr>
        <w:tab/>
      </w:r>
      <w:r w:rsidR="00FF5597" w:rsidRPr="00750FAA">
        <w:rPr>
          <w:sz w:val="20"/>
        </w:rPr>
        <w:tab/>
      </w:r>
      <w:r w:rsidRPr="00750FAA">
        <w:rPr>
          <w:sz w:val="20"/>
        </w:rPr>
        <w:t>1994</w:t>
      </w:r>
    </w:p>
    <w:p w14:paraId="7EA71D4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264</w:t>
      </w:r>
      <w:r w:rsidRPr="00750FAA">
        <w:rPr>
          <w:sz w:val="20"/>
        </w:rPr>
        <w:tab/>
        <w:t>Seguro de los aumentos de sueldo de dos funcionarios después de cumplida la edad de 60 años</w:t>
      </w:r>
      <w:r w:rsidRPr="00750FAA">
        <w:rPr>
          <w:sz w:val="20"/>
        </w:rPr>
        <w:tab/>
      </w:r>
      <w:r w:rsidR="00FF5597" w:rsidRPr="00750FAA">
        <w:rPr>
          <w:sz w:val="20"/>
        </w:rPr>
        <w:tab/>
      </w:r>
      <w:r w:rsidRPr="00750FAA">
        <w:rPr>
          <w:sz w:val="20"/>
        </w:rPr>
        <w:t>1964</w:t>
      </w:r>
    </w:p>
    <w:p w14:paraId="6C1BA866"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265</w:t>
      </w:r>
      <w:r w:rsidRPr="00750FAA">
        <w:rPr>
          <w:sz w:val="20"/>
        </w:rPr>
        <w:tab/>
        <w:t>Pago, después de la jubilación, del 15% del sueldo para el «seguro de supervivientes» de los miembros del Fondo de Pensiones</w:t>
      </w:r>
      <w:r w:rsidRPr="00750FAA">
        <w:rPr>
          <w:sz w:val="20"/>
        </w:rPr>
        <w:tab/>
      </w:r>
      <w:r w:rsidR="00FF5597" w:rsidRPr="00750FAA">
        <w:rPr>
          <w:sz w:val="20"/>
        </w:rPr>
        <w:tab/>
      </w:r>
      <w:r w:rsidRPr="00750FAA">
        <w:rPr>
          <w:sz w:val="20"/>
        </w:rPr>
        <w:t>1981</w:t>
      </w:r>
    </w:p>
    <w:p w14:paraId="7C184F7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266</w:t>
      </w:r>
      <w:r w:rsidRPr="00750FAA">
        <w:rPr>
          <w:sz w:val="20"/>
        </w:rPr>
        <w:tab/>
        <w:t>Modificación del régimen de la Caja Común de Pensiones del Personal de la ONU</w:t>
      </w:r>
      <w:r w:rsidRPr="00750FAA">
        <w:rPr>
          <w:sz w:val="20"/>
        </w:rPr>
        <w:tab/>
      </w:r>
      <w:r w:rsidR="00FF5597" w:rsidRPr="00750FAA">
        <w:rPr>
          <w:sz w:val="20"/>
        </w:rPr>
        <w:tab/>
      </w:r>
      <w:r w:rsidRPr="00750FAA">
        <w:rPr>
          <w:sz w:val="20"/>
        </w:rPr>
        <w:t>1966</w:t>
      </w:r>
    </w:p>
    <w:p w14:paraId="4BAD25D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267</w:t>
      </w:r>
      <w:r w:rsidRPr="00750FAA">
        <w:rPr>
          <w:sz w:val="20"/>
        </w:rPr>
        <w:tab/>
        <w:t>Organigrama de las Secretarías de la UIT</w:t>
      </w:r>
      <w:r w:rsidRPr="00750FAA">
        <w:rPr>
          <w:sz w:val="20"/>
        </w:rPr>
        <w:tab/>
      </w:r>
      <w:r w:rsidR="00FF5597" w:rsidRPr="00750FAA">
        <w:rPr>
          <w:sz w:val="20"/>
        </w:rPr>
        <w:tab/>
      </w:r>
      <w:r w:rsidRPr="00750FAA">
        <w:rPr>
          <w:sz w:val="20"/>
        </w:rPr>
        <w:t>1964</w:t>
      </w:r>
    </w:p>
    <w:p w14:paraId="4C91064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268</w:t>
      </w:r>
      <w:r w:rsidRPr="00750FAA">
        <w:rPr>
          <w:sz w:val="20"/>
        </w:rPr>
        <w:tab/>
        <w:t>Estatutos y Reglamento provisionales aplicables a los funcionarios de elección</w:t>
      </w:r>
      <w:r w:rsidRPr="00750FAA">
        <w:rPr>
          <w:sz w:val="20"/>
        </w:rPr>
        <w:tab/>
      </w:r>
      <w:r w:rsidR="00FF5597" w:rsidRPr="00750FAA">
        <w:rPr>
          <w:sz w:val="20"/>
        </w:rPr>
        <w:tab/>
      </w:r>
      <w:r w:rsidRPr="00750FAA">
        <w:rPr>
          <w:sz w:val="20"/>
        </w:rPr>
        <w:t>1964</w:t>
      </w:r>
    </w:p>
    <w:p w14:paraId="72AA26C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269</w:t>
      </w:r>
      <w:r w:rsidRPr="00750FAA">
        <w:rPr>
          <w:sz w:val="20"/>
        </w:rPr>
        <w:tab/>
        <w:t>Indemnización de despido</w:t>
      </w:r>
      <w:r w:rsidRPr="00750FAA">
        <w:rPr>
          <w:sz w:val="20"/>
        </w:rPr>
        <w:tab/>
      </w:r>
      <w:r w:rsidR="00FF5597" w:rsidRPr="00750FAA">
        <w:rPr>
          <w:sz w:val="20"/>
        </w:rPr>
        <w:tab/>
      </w:r>
      <w:r w:rsidRPr="00750FAA">
        <w:rPr>
          <w:sz w:val="20"/>
        </w:rPr>
        <w:t>1964</w:t>
      </w:r>
    </w:p>
    <w:p w14:paraId="049EBCD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270</w:t>
      </w:r>
      <w:r w:rsidRPr="00750FAA">
        <w:rPr>
          <w:sz w:val="20"/>
        </w:rPr>
        <w:tab/>
        <w:t>Fecha de la 17.</w:t>
      </w:r>
      <w:r w:rsidRPr="00750FAA">
        <w:rPr>
          <w:sz w:val="20"/>
          <w:vertAlign w:val="superscript"/>
        </w:rPr>
        <w:t>a</w:t>
      </w:r>
      <w:r w:rsidRPr="00750FAA">
        <w:rPr>
          <w:sz w:val="20"/>
        </w:rPr>
        <w:t xml:space="preserve"> reunión del Consejo</w:t>
      </w:r>
      <w:r w:rsidRPr="00750FAA">
        <w:rPr>
          <w:sz w:val="20"/>
        </w:rPr>
        <w:tab/>
      </w:r>
      <w:r w:rsidR="00FF5597" w:rsidRPr="00750FAA">
        <w:rPr>
          <w:sz w:val="20"/>
        </w:rPr>
        <w:tab/>
      </w:r>
      <w:r w:rsidRPr="00750FAA">
        <w:rPr>
          <w:sz w:val="20"/>
        </w:rPr>
        <w:t>1964</w:t>
      </w:r>
    </w:p>
    <w:p w14:paraId="58BE88FF" w14:textId="77777777" w:rsidR="00617C1A" w:rsidRPr="00750FAA" w:rsidRDefault="009C5C74" w:rsidP="004117C2">
      <w:pPr>
        <w:pStyle w:val="Headingb"/>
        <w:spacing w:after="160"/>
        <w:jc w:val="center"/>
        <w:rPr>
          <w:bCs/>
        </w:rPr>
      </w:pPr>
      <w:bookmarkStart w:id="4104" w:name="_Toc16155866"/>
      <w:bookmarkStart w:id="4105" w:name="_Toc21334804"/>
      <w:r w:rsidRPr="00750FAA">
        <w:rPr>
          <w:bCs/>
        </w:rPr>
        <w:t>17</w:t>
      </w:r>
      <w:r w:rsidRPr="00750FAA">
        <w:rPr>
          <w:bCs/>
          <w:szCs w:val="22"/>
          <w:vertAlign w:val="superscript"/>
        </w:rPr>
        <w:t>a</w:t>
      </w:r>
      <w:r w:rsidRPr="00750FAA">
        <w:rPr>
          <w:bCs/>
        </w:rPr>
        <w:t xml:space="preserve"> reunión (mayo-junio de 1962)</w:t>
      </w:r>
      <w:bookmarkEnd w:id="4104"/>
      <w:bookmarkEnd w:id="4105"/>
    </w:p>
    <w:p w14:paraId="209A8E2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271</w:t>
      </w:r>
      <w:r w:rsidRPr="00750FAA">
        <w:rPr>
          <w:sz w:val="20"/>
        </w:rPr>
        <w:tab/>
        <w:t>Estatutos y Reglamento provisional para los funcionarios de elección</w:t>
      </w:r>
      <w:r w:rsidRPr="00750FAA">
        <w:rPr>
          <w:sz w:val="20"/>
        </w:rPr>
        <w:tab/>
      </w:r>
      <w:r w:rsidR="00FF5597" w:rsidRPr="00750FAA">
        <w:rPr>
          <w:sz w:val="20"/>
        </w:rPr>
        <w:tab/>
      </w:r>
      <w:r w:rsidRPr="00750FAA">
        <w:rPr>
          <w:sz w:val="20"/>
        </w:rPr>
        <w:t>1964</w:t>
      </w:r>
    </w:p>
    <w:p w14:paraId="644B6C9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272</w:t>
      </w:r>
      <w:r w:rsidRPr="00750FAA">
        <w:rPr>
          <w:sz w:val="20"/>
        </w:rPr>
        <w:tab/>
        <w:t>Gastos de representación</w:t>
      </w:r>
      <w:r w:rsidRPr="00750FAA">
        <w:rPr>
          <w:sz w:val="20"/>
        </w:rPr>
        <w:tab/>
      </w:r>
      <w:r w:rsidR="00FF5597" w:rsidRPr="00750FAA">
        <w:rPr>
          <w:sz w:val="20"/>
        </w:rPr>
        <w:tab/>
      </w:r>
      <w:r w:rsidRPr="00750FAA">
        <w:rPr>
          <w:sz w:val="20"/>
        </w:rPr>
        <w:t>1964</w:t>
      </w:r>
    </w:p>
    <w:p w14:paraId="3C92C11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273</w:t>
      </w:r>
      <w:r w:rsidRPr="00750FAA">
        <w:rPr>
          <w:sz w:val="20"/>
        </w:rPr>
        <w:tab/>
        <w:t>Creación, supresión y clasificación de ciertos empleos</w:t>
      </w:r>
      <w:r w:rsidRPr="00750FAA">
        <w:rPr>
          <w:sz w:val="20"/>
        </w:rPr>
        <w:tab/>
      </w:r>
      <w:r w:rsidR="00FF5597" w:rsidRPr="00750FAA">
        <w:rPr>
          <w:sz w:val="20"/>
        </w:rPr>
        <w:tab/>
      </w:r>
      <w:r w:rsidRPr="00750FAA">
        <w:rPr>
          <w:sz w:val="20"/>
        </w:rPr>
        <w:t>1964</w:t>
      </w:r>
    </w:p>
    <w:p w14:paraId="6505709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274</w:t>
      </w:r>
      <w:r w:rsidRPr="00750FAA">
        <w:rPr>
          <w:sz w:val="20"/>
        </w:rPr>
        <w:tab/>
        <w:t>Nuevos empleos para el Departamento de Cooperación Técnica</w:t>
      </w:r>
      <w:r w:rsidRPr="00750FAA">
        <w:rPr>
          <w:sz w:val="20"/>
        </w:rPr>
        <w:tab/>
      </w:r>
      <w:r w:rsidR="00FF5597" w:rsidRPr="00750FAA">
        <w:rPr>
          <w:sz w:val="20"/>
        </w:rPr>
        <w:tab/>
      </w:r>
      <w:r w:rsidRPr="00750FAA">
        <w:rPr>
          <w:sz w:val="20"/>
        </w:rPr>
        <w:t>1964</w:t>
      </w:r>
    </w:p>
    <w:p w14:paraId="1CBCE1F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275</w:t>
      </w:r>
      <w:r w:rsidRPr="00750FAA">
        <w:rPr>
          <w:sz w:val="20"/>
        </w:rPr>
        <w:tab/>
        <w:t>Empleos de la IFRB</w:t>
      </w:r>
      <w:r w:rsidRPr="00750FAA">
        <w:rPr>
          <w:sz w:val="20"/>
        </w:rPr>
        <w:tab/>
      </w:r>
      <w:r w:rsidR="00FF5597" w:rsidRPr="00750FAA">
        <w:rPr>
          <w:sz w:val="20"/>
        </w:rPr>
        <w:tab/>
      </w:r>
      <w:r w:rsidRPr="00750FAA">
        <w:rPr>
          <w:sz w:val="20"/>
        </w:rPr>
        <w:t>1964</w:t>
      </w:r>
    </w:p>
    <w:p w14:paraId="15349DE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276</w:t>
      </w:r>
      <w:r w:rsidRPr="00750FAA">
        <w:rPr>
          <w:sz w:val="20"/>
        </w:rPr>
        <w:tab/>
        <w:t>Clasificación del empleo de Secretario de Pensiones</w:t>
      </w:r>
      <w:r w:rsidRPr="00750FAA">
        <w:rPr>
          <w:sz w:val="20"/>
        </w:rPr>
        <w:tab/>
      </w:r>
      <w:r w:rsidR="00FF5597" w:rsidRPr="00750FAA">
        <w:rPr>
          <w:sz w:val="20"/>
        </w:rPr>
        <w:tab/>
      </w:r>
      <w:r w:rsidRPr="00750FAA">
        <w:rPr>
          <w:sz w:val="20"/>
        </w:rPr>
        <w:t>1964</w:t>
      </w:r>
    </w:p>
    <w:p w14:paraId="1E9AD8C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277</w:t>
      </w:r>
      <w:r w:rsidRPr="00750FAA">
        <w:rPr>
          <w:sz w:val="20"/>
        </w:rPr>
        <w:tab/>
        <w:t>Mandato del Sr. L. W. Hayes, Subdirector del CCIR</w:t>
      </w:r>
      <w:r w:rsidRPr="00750FAA">
        <w:rPr>
          <w:sz w:val="20"/>
        </w:rPr>
        <w:tab/>
      </w:r>
      <w:r w:rsidR="00FF5597" w:rsidRPr="00750FAA">
        <w:rPr>
          <w:sz w:val="20"/>
        </w:rPr>
        <w:tab/>
      </w:r>
      <w:r w:rsidRPr="00750FAA">
        <w:rPr>
          <w:sz w:val="20"/>
        </w:rPr>
        <w:t>1964</w:t>
      </w:r>
    </w:p>
    <w:p w14:paraId="357BEC3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278</w:t>
      </w:r>
      <w:r w:rsidRPr="00750FAA">
        <w:rPr>
          <w:sz w:val="20"/>
        </w:rPr>
        <w:tab/>
        <w:t>Pago, después de la jubilación, del 15% del sueldo para el Seguro de supervivientes de</w:t>
      </w:r>
      <w:r w:rsidR="0090093F">
        <w:rPr>
          <w:sz w:val="20"/>
        </w:rPr>
        <w:t xml:space="preserve"> </w:t>
      </w:r>
      <w:r w:rsidRPr="00750FAA">
        <w:rPr>
          <w:sz w:val="20"/>
        </w:rPr>
        <w:t>los miembros del Fondo de Pensiones</w:t>
      </w:r>
      <w:r w:rsidRPr="00750FAA">
        <w:rPr>
          <w:sz w:val="20"/>
        </w:rPr>
        <w:tab/>
      </w:r>
      <w:r w:rsidR="00FF5597" w:rsidRPr="00750FAA">
        <w:rPr>
          <w:sz w:val="20"/>
        </w:rPr>
        <w:tab/>
      </w:r>
      <w:r w:rsidRPr="00750FAA">
        <w:rPr>
          <w:sz w:val="20"/>
        </w:rPr>
        <w:t>1979</w:t>
      </w:r>
    </w:p>
    <w:p w14:paraId="6E20E4B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279</w:t>
      </w:r>
      <w:r w:rsidRPr="00750FAA">
        <w:rPr>
          <w:sz w:val="20"/>
        </w:rPr>
        <w:tab/>
        <w:t>Creación eventual de un Fondo de Seguros</w:t>
      </w:r>
      <w:r w:rsidRPr="00750FAA">
        <w:rPr>
          <w:sz w:val="20"/>
        </w:rPr>
        <w:tab/>
      </w:r>
      <w:r w:rsidR="00FF5597" w:rsidRPr="00750FAA">
        <w:rPr>
          <w:sz w:val="20"/>
        </w:rPr>
        <w:tab/>
      </w:r>
      <w:r w:rsidRPr="00750FAA">
        <w:rPr>
          <w:sz w:val="20"/>
        </w:rPr>
        <w:t>1964</w:t>
      </w:r>
    </w:p>
    <w:p w14:paraId="7EF36DA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280</w:t>
      </w:r>
      <w:r w:rsidRPr="00750FAA">
        <w:rPr>
          <w:sz w:val="20"/>
        </w:rPr>
        <w:tab/>
        <w:t>Fecha de la III Asamblea Plenaria del CCITT</w:t>
      </w:r>
      <w:r w:rsidRPr="00750FAA">
        <w:rPr>
          <w:sz w:val="20"/>
        </w:rPr>
        <w:tab/>
      </w:r>
      <w:r w:rsidR="00FF5597" w:rsidRPr="00750FAA">
        <w:rPr>
          <w:sz w:val="20"/>
        </w:rPr>
        <w:tab/>
      </w:r>
      <w:r w:rsidRPr="00750FAA">
        <w:rPr>
          <w:sz w:val="20"/>
        </w:rPr>
        <w:t>1964</w:t>
      </w:r>
    </w:p>
    <w:p w14:paraId="5BC1FDB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281</w:t>
      </w:r>
      <w:r w:rsidRPr="00750FAA">
        <w:rPr>
          <w:sz w:val="20"/>
        </w:rPr>
        <w:tab/>
        <w:t>Fecha de la próxima Conferencia Administrativa Telegráfica y Telefónica</w:t>
      </w:r>
      <w:r w:rsidRPr="00750FAA">
        <w:rPr>
          <w:sz w:val="20"/>
        </w:rPr>
        <w:tab/>
      </w:r>
      <w:r w:rsidR="00FF5597" w:rsidRPr="00750FAA">
        <w:rPr>
          <w:sz w:val="20"/>
        </w:rPr>
        <w:tab/>
      </w:r>
      <w:r w:rsidRPr="00750FAA">
        <w:rPr>
          <w:sz w:val="20"/>
        </w:rPr>
        <w:t>1973</w:t>
      </w:r>
    </w:p>
    <w:p w14:paraId="3C2F979F"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282</w:t>
      </w:r>
      <w:r w:rsidRPr="00750FAA">
        <w:rPr>
          <w:sz w:val="20"/>
        </w:rPr>
        <w:tab/>
        <w:t>Fecha de la CAER encargada de preparar planes revisados de adjudicación para el</w:t>
      </w:r>
      <w:r w:rsidR="00FF5597" w:rsidRPr="00750FAA">
        <w:rPr>
          <w:sz w:val="20"/>
        </w:rPr>
        <w:t xml:space="preserve"> </w:t>
      </w:r>
      <w:r w:rsidRPr="00750FAA">
        <w:rPr>
          <w:sz w:val="20"/>
        </w:rPr>
        <w:t>servicio móvil aeronáutico</w:t>
      </w:r>
      <w:r w:rsidRPr="00750FAA">
        <w:rPr>
          <w:sz w:val="20"/>
        </w:rPr>
        <w:tab/>
      </w:r>
      <w:r w:rsidR="00FF5597" w:rsidRPr="00750FAA">
        <w:rPr>
          <w:sz w:val="20"/>
        </w:rPr>
        <w:tab/>
      </w:r>
      <w:r w:rsidRPr="00750FAA">
        <w:rPr>
          <w:sz w:val="20"/>
        </w:rPr>
        <w:t>1964</w:t>
      </w:r>
    </w:p>
    <w:p w14:paraId="08D87A71"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283</w:t>
      </w:r>
      <w:r w:rsidRPr="00750FAA">
        <w:rPr>
          <w:sz w:val="20"/>
        </w:rPr>
        <w:tab/>
        <w:t>CAER prevista en el número 457 del Reglamento de Radiocomunicaciones para la revisión del Apéndice 25 a dicho Reglamento</w:t>
      </w:r>
      <w:r w:rsidRPr="00750FAA">
        <w:rPr>
          <w:sz w:val="20"/>
        </w:rPr>
        <w:tab/>
      </w:r>
      <w:r w:rsidR="00FF5597" w:rsidRPr="00750FAA">
        <w:rPr>
          <w:sz w:val="20"/>
        </w:rPr>
        <w:tab/>
      </w:r>
      <w:r w:rsidRPr="00750FAA">
        <w:rPr>
          <w:sz w:val="20"/>
        </w:rPr>
        <w:t>1964</w:t>
      </w:r>
    </w:p>
    <w:p w14:paraId="73DE060F"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284</w:t>
      </w:r>
      <w:r w:rsidRPr="00750FAA">
        <w:rPr>
          <w:sz w:val="20"/>
        </w:rPr>
        <w:tab/>
        <w:t>Asistencia de delegaciones de Miembros y Miembros Asociados de la Unión a conferencias y reuniones de la Unión</w:t>
      </w:r>
      <w:r w:rsidRPr="00750FAA">
        <w:rPr>
          <w:sz w:val="20"/>
        </w:rPr>
        <w:tab/>
      </w:r>
      <w:r w:rsidR="00FF5597" w:rsidRPr="00750FAA">
        <w:rPr>
          <w:sz w:val="20"/>
        </w:rPr>
        <w:tab/>
      </w:r>
      <w:r w:rsidRPr="00750FAA">
        <w:rPr>
          <w:sz w:val="20"/>
        </w:rPr>
        <w:t>1964</w:t>
      </w:r>
    </w:p>
    <w:p w14:paraId="279B5274"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285</w:t>
      </w:r>
      <w:r w:rsidRPr="00750FAA">
        <w:rPr>
          <w:sz w:val="20"/>
        </w:rPr>
        <w:tab/>
        <w:t>Condiciones económicas de participación de las instituciones especializadas y de las demás organizaciones internacionales en las conferencias y reuniones de la Unión</w:t>
      </w:r>
      <w:r w:rsidRPr="00750FAA">
        <w:rPr>
          <w:sz w:val="20"/>
        </w:rPr>
        <w:tab/>
      </w:r>
      <w:r w:rsidR="00FF5597" w:rsidRPr="00750FAA">
        <w:rPr>
          <w:sz w:val="20"/>
        </w:rPr>
        <w:tab/>
      </w:r>
      <w:r w:rsidRPr="00750FAA">
        <w:rPr>
          <w:sz w:val="20"/>
        </w:rPr>
        <w:t>1964</w:t>
      </w:r>
    </w:p>
    <w:p w14:paraId="0CB7004A" w14:textId="77777777" w:rsidR="00F6321C" w:rsidRPr="00750FAA" w:rsidRDefault="00F6321C" w:rsidP="004117C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6392C9A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lastRenderedPageBreak/>
        <w:t>A 286</w:t>
      </w:r>
      <w:r w:rsidRPr="00750FAA">
        <w:rPr>
          <w:sz w:val="20"/>
        </w:rPr>
        <w:tab/>
        <w:t>Reestructuración del Convenio Internacional de Telecomunicaciones</w:t>
      </w:r>
      <w:r w:rsidRPr="00750FAA">
        <w:rPr>
          <w:sz w:val="20"/>
        </w:rPr>
        <w:tab/>
      </w:r>
      <w:r w:rsidR="00FF5597" w:rsidRPr="00750FAA">
        <w:rPr>
          <w:sz w:val="20"/>
        </w:rPr>
        <w:tab/>
      </w:r>
      <w:r w:rsidRPr="00750FAA">
        <w:rPr>
          <w:sz w:val="20"/>
        </w:rPr>
        <w:t>1964</w:t>
      </w:r>
    </w:p>
    <w:p w14:paraId="11501E4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287</w:t>
      </w:r>
      <w:r w:rsidRPr="00750FAA">
        <w:rPr>
          <w:sz w:val="20"/>
        </w:rPr>
        <w:tab/>
        <w:t>Situación de los países con respecto al Convenio y a los Reglamentos administrativos</w:t>
      </w:r>
      <w:r w:rsidRPr="00750FAA">
        <w:rPr>
          <w:sz w:val="20"/>
        </w:rPr>
        <w:tab/>
      </w:r>
      <w:r w:rsidR="00FF5597" w:rsidRPr="00750FAA">
        <w:rPr>
          <w:sz w:val="20"/>
        </w:rPr>
        <w:tab/>
      </w:r>
      <w:r w:rsidRPr="00750FAA">
        <w:rPr>
          <w:sz w:val="20"/>
        </w:rPr>
        <w:t>1996</w:t>
      </w:r>
    </w:p>
    <w:p w14:paraId="49A5A21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288</w:t>
      </w:r>
      <w:r w:rsidRPr="00750FAA">
        <w:rPr>
          <w:sz w:val="20"/>
        </w:rPr>
        <w:tab/>
        <w:t>Acuerdo con la CEALO</w:t>
      </w:r>
      <w:r w:rsidRPr="00750FAA">
        <w:rPr>
          <w:sz w:val="20"/>
        </w:rPr>
        <w:tab/>
      </w:r>
      <w:r w:rsidR="00FF5597" w:rsidRPr="00750FAA">
        <w:rPr>
          <w:sz w:val="20"/>
        </w:rPr>
        <w:tab/>
      </w:r>
      <w:r w:rsidRPr="00750FAA">
        <w:rPr>
          <w:sz w:val="20"/>
        </w:rPr>
        <w:t>1964</w:t>
      </w:r>
    </w:p>
    <w:p w14:paraId="72483D92"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289</w:t>
      </w:r>
      <w:r w:rsidRPr="00750FAA">
        <w:rPr>
          <w:sz w:val="20"/>
        </w:rPr>
        <w:tab/>
        <w:t>Proyecto interorganizaciones de un Centro para la tramitación en gran escala de datos estadísticos</w:t>
      </w:r>
      <w:r w:rsidRPr="00750FAA">
        <w:rPr>
          <w:sz w:val="20"/>
        </w:rPr>
        <w:tab/>
      </w:r>
      <w:r w:rsidR="00FF5597" w:rsidRPr="00750FAA">
        <w:rPr>
          <w:sz w:val="20"/>
        </w:rPr>
        <w:tab/>
      </w:r>
      <w:r w:rsidRPr="00750FAA">
        <w:rPr>
          <w:sz w:val="20"/>
        </w:rPr>
        <w:t>1964</w:t>
      </w:r>
    </w:p>
    <w:p w14:paraId="586EF57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290</w:t>
      </w:r>
      <w:r w:rsidRPr="00750FAA">
        <w:rPr>
          <w:sz w:val="20"/>
        </w:rPr>
        <w:tab/>
        <w:t>Medidas para reducir la congestión en las bandas comprendidas entre 4 y 27,5 Mc/s –</w:t>
      </w:r>
      <w:r w:rsidR="00FF5597" w:rsidRPr="00750FAA">
        <w:rPr>
          <w:sz w:val="20"/>
        </w:rPr>
        <w:t xml:space="preserve"> </w:t>
      </w:r>
      <w:r w:rsidRPr="00750FAA">
        <w:rPr>
          <w:sz w:val="20"/>
        </w:rPr>
        <w:t>2.</w:t>
      </w:r>
      <w:r w:rsidRPr="00750FAA">
        <w:rPr>
          <w:sz w:val="20"/>
          <w:vertAlign w:val="superscript"/>
        </w:rPr>
        <w:t>a</w:t>
      </w:r>
      <w:r w:rsidRPr="00750FAA">
        <w:rPr>
          <w:sz w:val="20"/>
        </w:rPr>
        <w:t> reunión</w:t>
      </w:r>
      <w:r w:rsidR="00FF5597" w:rsidRPr="00750FAA">
        <w:rPr>
          <w:sz w:val="20"/>
        </w:rPr>
        <w:t xml:space="preserve"> </w:t>
      </w:r>
      <w:r w:rsidRPr="00750FAA">
        <w:rPr>
          <w:sz w:val="20"/>
        </w:rPr>
        <w:t>del Grupo de expertos</w:t>
      </w:r>
      <w:r w:rsidRPr="00750FAA">
        <w:rPr>
          <w:sz w:val="20"/>
        </w:rPr>
        <w:tab/>
      </w:r>
      <w:r w:rsidR="00FF5597" w:rsidRPr="00750FAA">
        <w:rPr>
          <w:sz w:val="20"/>
        </w:rPr>
        <w:tab/>
      </w:r>
      <w:r w:rsidRPr="00750FAA">
        <w:rPr>
          <w:sz w:val="20"/>
        </w:rPr>
        <w:t>1964</w:t>
      </w:r>
    </w:p>
    <w:p w14:paraId="33CC822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291</w:t>
      </w:r>
      <w:r w:rsidRPr="00750FAA">
        <w:rPr>
          <w:sz w:val="20"/>
        </w:rPr>
        <w:tab/>
        <w:t>Fecha de la 18.</w:t>
      </w:r>
      <w:r w:rsidRPr="00750FAA">
        <w:rPr>
          <w:sz w:val="20"/>
          <w:vertAlign w:val="superscript"/>
        </w:rPr>
        <w:t>a</w:t>
      </w:r>
      <w:r w:rsidRPr="00750FAA">
        <w:rPr>
          <w:sz w:val="20"/>
        </w:rPr>
        <w:t xml:space="preserve"> reunión del Consejo</w:t>
      </w:r>
      <w:r w:rsidRPr="00750FAA">
        <w:rPr>
          <w:sz w:val="20"/>
        </w:rPr>
        <w:tab/>
      </w:r>
      <w:r w:rsidR="00FF5597" w:rsidRPr="00750FAA">
        <w:rPr>
          <w:sz w:val="20"/>
        </w:rPr>
        <w:tab/>
      </w:r>
      <w:r w:rsidRPr="00750FAA">
        <w:rPr>
          <w:sz w:val="20"/>
        </w:rPr>
        <w:t>1964</w:t>
      </w:r>
    </w:p>
    <w:p w14:paraId="47AA8995" w14:textId="77777777" w:rsidR="00617C1A" w:rsidRPr="00750FAA" w:rsidRDefault="009C5C74" w:rsidP="004117C2">
      <w:pPr>
        <w:pStyle w:val="Headingb"/>
        <w:spacing w:after="160"/>
        <w:jc w:val="center"/>
        <w:rPr>
          <w:bCs/>
        </w:rPr>
      </w:pPr>
      <w:bookmarkStart w:id="4106" w:name="_Toc16155867"/>
      <w:bookmarkStart w:id="4107" w:name="_Toc21334805"/>
      <w:r w:rsidRPr="00750FAA">
        <w:rPr>
          <w:bCs/>
        </w:rPr>
        <w:t>18</w:t>
      </w:r>
      <w:r w:rsidRPr="00750FAA">
        <w:rPr>
          <w:bCs/>
          <w:szCs w:val="22"/>
          <w:vertAlign w:val="superscript"/>
        </w:rPr>
        <w:t>a</w:t>
      </w:r>
      <w:r w:rsidRPr="00750FAA">
        <w:rPr>
          <w:bCs/>
        </w:rPr>
        <w:t xml:space="preserve"> reunión (abril-mayo de 1963)</w:t>
      </w:r>
      <w:bookmarkEnd w:id="4106"/>
      <w:bookmarkEnd w:id="4107"/>
    </w:p>
    <w:p w14:paraId="746CEA6C" w14:textId="409C0E62"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292</w:t>
      </w:r>
      <w:r w:rsidRPr="00750FAA">
        <w:rPr>
          <w:sz w:val="20"/>
        </w:rPr>
        <w:tab/>
        <w:t>Empleos de categoría Profesional autorizados para la IFRB por la Conferencia de</w:t>
      </w:r>
      <w:r w:rsidR="00C853FF">
        <w:rPr>
          <w:sz w:val="20"/>
        </w:rPr>
        <w:br/>
      </w:r>
      <w:r w:rsidRPr="00750FAA">
        <w:rPr>
          <w:sz w:val="20"/>
        </w:rPr>
        <w:t>Plenipotenciarios</w:t>
      </w:r>
      <w:r w:rsidRPr="00750FAA">
        <w:rPr>
          <w:sz w:val="20"/>
        </w:rPr>
        <w:tab/>
      </w:r>
      <w:r w:rsidR="00FF5597" w:rsidRPr="00750FAA">
        <w:rPr>
          <w:sz w:val="20"/>
        </w:rPr>
        <w:tab/>
      </w:r>
      <w:r w:rsidRPr="00750FAA">
        <w:rPr>
          <w:sz w:val="20"/>
        </w:rPr>
        <w:t>1964</w:t>
      </w:r>
    </w:p>
    <w:p w14:paraId="116A348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293</w:t>
      </w:r>
      <w:r w:rsidRPr="00750FAA">
        <w:rPr>
          <w:sz w:val="20"/>
        </w:rPr>
        <w:tab/>
        <w:t>Nuevo personal para el Departamento de Cooperación Técnica</w:t>
      </w:r>
      <w:r w:rsidRPr="00750FAA">
        <w:rPr>
          <w:sz w:val="20"/>
        </w:rPr>
        <w:tab/>
      </w:r>
      <w:r w:rsidR="00FF5597" w:rsidRPr="00750FAA">
        <w:rPr>
          <w:sz w:val="20"/>
        </w:rPr>
        <w:tab/>
      </w:r>
      <w:r w:rsidRPr="00750FAA">
        <w:rPr>
          <w:sz w:val="20"/>
        </w:rPr>
        <w:t>1964</w:t>
      </w:r>
    </w:p>
    <w:p w14:paraId="326D420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294</w:t>
      </w:r>
      <w:r w:rsidRPr="00750FAA">
        <w:rPr>
          <w:sz w:val="20"/>
        </w:rPr>
        <w:tab/>
        <w:t>Informe sobre reclasificación de personal</w:t>
      </w:r>
      <w:r w:rsidRPr="00750FAA">
        <w:rPr>
          <w:sz w:val="20"/>
        </w:rPr>
        <w:tab/>
      </w:r>
      <w:r w:rsidR="00FF5597" w:rsidRPr="00750FAA">
        <w:rPr>
          <w:sz w:val="20"/>
        </w:rPr>
        <w:tab/>
      </w:r>
      <w:r w:rsidRPr="00750FAA">
        <w:rPr>
          <w:sz w:val="20"/>
        </w:rPr>
        <w:t>1964</w:t>
      </w:r>
    </w:p>
    <w:p w14:paraId="248C035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295</w:t>
      </w:r>
      <w:r w:rsidRPr="00750FAA">
        <w:rPr>
          <w:sz w:val="20"/>
        </w:rPr>
        <w:tab/>
        <w:t>Normas de clasificación de empleos</w:t>
      </w:r>
      <w:r w:rsidRPr="00750FAA">
        <w:rPr>
          <w:sz w:val="20"/>
        </w:rPr>
        <w:tab/>
      </w:r>
      <w:r w:rsidR="00FF5597" w:rsidRPr="00750FAA">
        <w:rPr>
          <w:sz w:val="20"/>
        </w:rPr>
        <w:tab/>
      </w:r>
      <w:r w:rsidRPr="00750FAA">
        <w:rPr>
          <w:sz w:val="20"/>
        </w:rPr>
        <w:t>1964</w:t>
      </w:r>
    </w:p>
    <w:p w14:paraId="2A688B1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296</w:t>
      </w:r>
      <w:r w:rsidRPr="00750FAA">
        <w:rPr>
          <w:sz w:val="20"/>
        </w:rPr>
        <w:tab/>
        <w:t>Creación eventual de un fondo de seguros</w:t>
      </w:r>
      <w:r w:rsidRPr="00750FAA">
        <w:rPr>
          <w:sz w:val="20"/>
        </w:rPr>
        <w:tab/>
      </w:r>
      <w:r w:rsidR="00FF5597" w:rsidRPr="00750FAA">
        <w:rPr>
          <w:sz w:val="20"/>
        </w:rPr>
        <w:tab/>
      </w:r>
      <w:r w:rsidRPr="00750FAA">
        <w:rPr>
          <w:sz w:val="20"/>
        </w:rPr>
        <w:t>1964</w:t>
      </w:r>
    </w:p>
    <w:p w14:paraId="07AD3945"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297</w:t>
      </w:r>
      <w:r w:rsidRPr="00750FAA">
        <w:rPr>
          <w:sz w:val="20"/>
        </w:rPr>
        <w:tab/>
        <w:t>Pago, después de la jubilación, del 15% del sueldo para el Seguro de supervivientes de</w:t>
      </w:r>
      <w:r w:rsidR="0090093F">
        <w:rPr>
          <w:sz w:val="20"/>
        </w:rPr>
        <w:t xml:space="preserve"> </w:t>
      </w:r>
      <w:r w:rsidRPr="00750FAA">
        <w:rPr>
          <w:sz w:val="20"/>
        </w:rPr>
        <w:t>los miembros del Fondo de Pensiones</w:t>
      </w:r>
      <w:r w:rsidRPr="00750FAA">
        <w:rPr>
          <w:sz w:val="20"/>
        </w:rPr>
        <w:tab/>
      </w:r>
      <w:r w:rsidR="00FF5597" w:rsidRPr="00750FAA">
        <w:rPr>
          <w:sz w:val="20"/>
        </w:rPr>
        <w:tab/>
      </w:r>
      <w:r w:rsidRPr="00750FAA">
        <w:rPr>
          <w:sz w:val="20"/>
        </w:rPr>
        <w:t>1981</w:t>
      </w:r>
    </w:p>
    <w:p w14:paraId="1B7AB0DC"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298</w:t>
      </w:r>
      <w:r w:rsidRPr="00750FAA">
        <w:rPr>
          <w:sz w:val="20"/>
        </w:rPr>
        <w:tab/>
        <w:t>Fallo del Tribunal Administrativo de la OIT</w:t>
      </w:r>
      <w:r w:rsidRPr="00750FAA">
        <w:rPr>
          <w:sz w:val="20"/>
        </w:rPr>
        <w:tab/>
      </w:r>
      <w:r w:rsidR="00FF5597" w:rsidRPr="00750FAA">
        <w:rPr>
          <w:sz w:val="20"/>
        </w:rPr>
        <w:tab/>
      </w:r>
      <w:r w:rsidRPr="00750FAA">
        <w:rPr>
          <w:sz w:val="20"/>
        </w:rPr>
        <w:t>1964</w:t>
      </w:r>
    </w:p>
    <w:p w14:paraId="4CDFA284"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299</w:t>
      </w:r>
      <w:r w:rsidRPr="00750FAA">
        <w:rPr>
          <w:sz w:val="20"/>
        </w:rPr>
        <w:tab/>
        <w:t>Proyecto de Centro ínter organizaciones sobre la tramitación en gran escala de datos estadísticos</w:t>
      </w:r>
      <w:r w:rsidRPr="00750FAA">
        <w:rPr>
          <w:sz w:val="20"/>
        </w:rPr>
        <w:tab/>
      </w:r>
      <w:r w:rsidR="00FF5597" w:rsidRPr="00750FAA">
        <w:rPr>
          <w:sz w:val="20"/>
        </w:rPr>
        <w:tab/>
      </w:r>
      <w:r w:rsidRPr="00750FAA">
        <w:rPr>
          <w:sz w:val="20"/>
        </w:rPr>
        <w:t>1964</w:t>
      </w:r>
    </w:p>
    <w:p w14:paraId="3A6A7D71"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300</w:t>
      </w:r>
      <w:r w:rsidRPr="00750FAA">
        <w:rPr>
          <w:sz w:val="20"/>
        </w:rPr>
        <w:tab/>
        <w:t>Organización de las Secretarías de la Unión</w:t>
      </w:r>
      <w:r w:rsidRPr="00750FAA">
        <w:rPr>
          <w:sz w:val="20"/>
        </w:rPr>
        <w:tab/>
      </w:r>
      <w:r w:rsidR="00FF5597" w:rsidRPr="00750FAA">
        <w:rPr>
          <w:sz w:val="20"/>
        </w:rPr>
        <w:tab/>
      </w:r>
      <w:r w:rsidRPr="00750FAA">
        <w:rPr>
          <w:sz w:val="20"/>
        </w:rPr>
        <w:t>1992</w:t>
      </w:r>
    </w:p>
    <w:p w14:paraId="225B2993"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 xml:space="preserve">A 301 </w:t>
      </w:r>
      <w:r w:rsidRPr="00750FAA">
        <w:rPr>
          <w:sz w:val="20"/>
        </w:rPr>
        <w:tab/>
        <w:t>Seminario trilingüe</w:t>
      </w:r>
      <w:r w:rsidRPr="00750FAA">
        <w:rPr>
          <w:sz w:val="20"/>
        </w:rPr>
        <w:tab/>
      </w:r>
      <w:r w:rsidR="00FF5597" w:rsidRPr="00750FAA">
        <w:rPr>
          <w:sz w:val="20"/>
        </w:rPr>
        <w:tab/>
      </w:r>
      <w:r w:rsidRPr="00750FAA">
        <w:rPr>
          <w:sz w:val="20"/>
        </w:rPr>
        <w:t>1964</w:t>
      </w:r>
    </w:p>
    <w:p w14:paraId="1E56B7DC"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302</w:t>
      </w:r>
      <w:r w:rsidRPr="00750FAA">
        <w:rPr>
          <w:sz w:val="20"/>
        </w:rPr>
        <w:tab/>
        <w:t>Propuesta de reestructuración del Convenio Internacional de Telecomunicaciones</w:t>
      </w:r>
      <w:r w:rsidRPr="00750FAA">
        <w:rPr>
          <w:sz w:val="20"/>
        </w:rPr>
        <w:tab/>
      </w:r>
      <w:r w:rsidR="00FF5597" w:rsidRPr="00750FAA">
        <w:rPr>
          <w:sz w:val="20"/>
        </w:rPr>
        <w:tab/>
      </w:r>
      <w:r w:rsidRPr="00750FAA">
        <w:rPr>
          <w:sz w:val="20"/>
        </w:rPr>
        <w:t>1966</w:t>
      </w:r>
    </w:p>
    <w:p w14:paraId="7FD82306"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303</w:t>
      </w:r>
      <w:r w:rsidRPr="00750FAA">
        <w:rPr>
          <w:sz w:val="20"/>
        </w:rPr>
        <w:tab/>
        <w:t>Unión Africana y Malgache de Correos y Telecomunicaciones (UAMCT)</w:t>
      </w:r>
      <w:r w:rsidRPr="00750FAA">
        <w:rPr>
          <w:sz w:val="20"/>
        </w:rPr>
        <w:tab/>
      </w:r>
      <w:r w:rsidR="00FF5597" w:rsidRPr="00750FAA">
        <w:rPr>
          <w:sz w:val="20"/>
        </w:rPr>
        <w:tab/>
      </w:r>
      <w:r w:rsidRPr="00750FAA">
        <w:rPr>
          <w:sz w:val="20"/>
        </w:rPr>
        <w:t>1964</w:t>
      </w:r>
    </w:p>
    <w:p w14:paraId="21C48E8C"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304</w:t>
      </w:r>
      <w:r w:rsidRPr="00750FAA">
        <w:rPr>
          <w:sz w:val="20"/>
        </w:rPr>
        <w:tab/>
        <w:t>Participación de las delegaciones de los Miembros de la Unión en las conferencias y reuniones</w:t>
      </w:r>
      <w:r w:rsidR="00FF5597" w:rsidRPr="00750FAA">
        <w:rPr>
          <w:sz w:val="20"/>
        </w:rPr>
        <w:t xml:space="preserve"> </w:t>
      </w:r>
      <w:r w:rsidRPr="00750FAA">
        <w:rPr>
          <w:sz w:val="20"/>
        </w:rPr>
        <w:t>de la Unión</w:t>
      </w:r>
      <w:r w:rsidRPr="00750FAA">
        <w:rPr>
          <w:sz w:val="20"/>
        </w:rPr>
        <w:tab/>
      </w:r>
      <w:r w:rsidR="00FF5597" w:rsidRPr="00750FAA">
        <w:rPr>
          <w:sz w:val="20"/>
        </w:rPr>
        <w:tab/>
      </w:r>
      <w:r w:rsidRPr="00750FAA">
        <w:rPr>
          <w:sz w:val="20"/>
        </w:rPr>
        <w:t>3.1</w:t>
      </w:r>
    </w:p>
    <w:p w14:paraId="0C9D63F5"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305</w:t>
      </w:r>
      <w:r w:rsidRPr="00750FAA">
        <w:rPr>
          <w:sz w:val="20"/>
        </w:rPr>
        <w:tab/>
        <w:t>Condiciones financieras de la participación de las instituciones especializadas y otras organizaciones internacionales en las conferencias y reuniones de la Unión</w:t>
      </w:r>
      <w:r w:rsidRPr="00750FAA">
        <w:rPr>
          <w:sz w:val="20"/>
        </w:rPr>
        <w:tab/>
      </w:r>
      <w:r w:rsidR="00FF5597" w:rsidRPr="00750FAA">
        <w:rPr>
          <w:sz w:val="20"/>
        </w:rPr>
        <w:tab/>
      </w:r>
      <w:r w:rsidRPr="00750FAA">
        <w:rPr>
          <w:sz w:val="20"/>
        </w:rPr>
        <w:t>1964</w:t>
      </w:r>
    </w:p>
    <w:p w14:paraId="0D107258"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306</w:t>
      </w:r>
      <w:r w:rsidRPr="00750FAA">
        <w:rPr>
          <w:sz w:val="20"/>
        </w:rPr>
        <w:tab/>
        <w:t>Condiciones financieras de la participación de las instituciones especializadas y otras organizaciones internacionales en las conferencias y reuniones de la Unión</w:t>
      </w:r>
      <w:r w:rsidRPr="00750FAA">
        <w:rPr>
          <w:sz w:val="20"/>
        </w:rPr>
        <w:tab/>
      </w:r>
      <w:r w:rsidR="00FF5597" w:rsidRPr="00750FAA">
        <w:rPr>
          <w:sz w:val="20"/>
        </w:rPr>
        <w:tab/>
      </w:r>
      <w:r w:rsidRPr="00750FAA">
        <w:rPr>
          <w:sz w:val="20"/>
        </w:rPr>
        <w:t>1964</w:t>
      </w:r>
    </w:p>
    <w:p w14:paraId="4AFF404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307</w:t>
      </w:r>
      <w:r w:rsidRPr="00750FAA">
        <w:rPr>
          <w:sz w:val="20"/>
        </w:rPr>
        <w:tab/>
        <w:t>Conferencias regionales</w:t>
      </w:r>
      <w:r w:rsidRPr="00750FAA">
        <w:rPr>
          <w:sz w:val="20"/>
        </w:rPr>
        <w:tab/>
      </w:r>
      <w:r w:rsidR="00FF5597" w:rsidRPr="00750FAA">
        <w:rPr>
          <w:sz w:val="20"/>
        </w:rPr>
        <w:tab/>
      </w:r>
      <w:r w:rsidRPr="00750FAA">
        <w:rPr>
          <w:sz w:val="20"/>
        </w:rPr>
        <w:t>3.1</w:t>
      </w:r>
    </w:p>
    <w:p w14:paraId="3D50F6D9"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308</w:t>
      </w:r>
      <w:r w:rsidRPr="00750FAA">
        <w:rPr>
          <w:sz w:val="20"/>
        </w:rPr>
        <w:tab/>
        <w:t>CAER prevista en el número 457 del Reglamento de Radiocomunicaciones para la</w:t>
      </w:r>
      <w:r w:rsidR="00FF5597" w:rsidRPr="00750FAA">
        <w:rPr>
          <w:sz w:val="20"/>
        </w:rPr>
        <w:t xml:space="preserve"> </w:t>
      </w:r>
      <w:r w:rsidRPr="00750FAA">
        <w:rPr>
          <w:sz w:val="20"/>
        </w:rPr>
        <w:t>revisión del Apéndice 25 a dicho Reglamento</w:t>
      </w:r>
      <w:r w:rsidRPr="00750FAA">
        <w:rPr>
          <w:sz w:val="20"/>
        </w:rPr>
        <w:tab/>
      </w:r>
      <w:r w:rsidR="00FF5597" w:rsidRPr="00750FAA">
        <w:rPr>
          <w:sz w:val="20"/>
        </w:rPr>
        <w:tab/>
      </w:r>
      <w:r w:rsidRPr="00750FAA">
        <w:rPr>
          <w:sz w:val="20"/>
        </w:rPr>
        <w:t>1971</w:t>
      </w:r>
    </w:p>
    <w:p w14:paraId="661AB89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309</w:t>
      </w:r>
      <w:r w:rsidRPr="00750FAA">
        <w:rPr>
          <w:sz w:val="20"/>
        </w:rPr>
        <w:tab/>
        <w:t>Fecha y duración de la III</w:t>
      </w:r>
      <w:r w:rsidRPr="00750FAA">
        <w:rPr>
          <w:sz w:val="20"/>
          <w:vertAlign w:val="superscript"/>
        </w:rPr>
        <w:t>a</w:t>
      </w:r>
      <w:r w:rsidRPr="00750FAA">
        <w:rPr>
          <w:sz w:val="20"/>
        </w:rPr>
        <w:t xml:space="preserve"> Asamblea Plenaria del CCITT, Moscú, 1964</w:t>
      </w:r>
      <w:r w:rsidRPr="00750FAA">
        <w:rPr>
          <w:sz w:val="20"/>
        </w:rPr>
        <w:tab/>
      </w:r>
      <w:r w:rsidR="00FF5597" w:rsidRPr="00750FAA">
        <w:rPr>
          <w:sz w:val="20"/>
        </w:rPr>
        <w:tab/>
      </w:r>
      <w:r w:rsidRPr="00750FAA">
        <w:rPr>
          <w:sz w:val="20"/>
        </w:rPr>
        <w:t>1964</w:t>
      </w:r>
    </w:p>
    <w:p w14:paraId="2A29AB2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310</w:t>
      </w:r>
      <w:r w:rsidRPr="00750FAA">
        <w:rPr>
          <w:sz w:val="20"/>
        </w:rPr>
        <w:tab/>
        <w:t>Comisión Mundial del Plan</w:t>
      </w:r>
      <w:r w:rsidRPr="00750FAA">
        <w:rPr>
          <w:sz w:val="20"/>
        </w:rPr>
        <w:tab/>
      </w:r>
      <w:r w:rsidR="00FF5597" w:rsidRPr="00750FAA">
        <w:rPr>
          <w:sz w:val="20"/>
        </w:rPr>
        <w:tab/>
      </w:r>
      <w:r w:rsidRPr="00750FAA">
        <w:rPr>
          <w:sz w:val="20"/>
        </w:rPr>
        <w:t>1993</w:t>
      </w:r>
    </w:p>
    <w:p w14:paraId="1B9755D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311</w:t>
      </w:r>
      <w:r w:rsidRPr="00750FAA">
        <w:rPr>
          <w:sz w:val="20"/>
        </w:rPr>
        <w:tab/>
        <w:t>Revisión del Volumen de Resoluciones y Acuerdos</w:t>
      </w:r>
      <w:r w:rsidRPr="00750FAA">
        <w:rPr>
          <w:sz w:val="20"/>
        </w:rPr>
        <w:tab/>
      </w:r>
      <w:r w:rsidR="00FF5597" w:rsidRPr="00750FAA">
        <w:rPr>
          <w:sz w:val="20"/>
        </w:rPr>
        <w:tab/>
      </w:r>
      <w:r w:rsidRPr="00750FAA">
        <w:rPr>
          <w:sz w:val="20"/>
        </w:rPr>
        <w:t>1964</w:t>
      </w:r>
    </w:p>
    <w:p w14:paraId="17C4600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312</w:t>
      </w:r>
      <w:r w:rsidRPr="00750FAA">
        <w:rPr>
          <w:sz w:val="20"/>
        </w:rPr>
        <w:tab/>
        <w:t>Fecha de la 19.</w:t>
      </w:r>
      <w:r w:rsidRPr="00750FAA">
        <w:rPr>
          <w:sz w:val="20"/>
          <w:vertAlign w:val="superscript"/>
        </w:rPr>
        <w:t>a</w:t>
      </w:r>
      <w:r w:rsidRPr="00750FAA">
        <w:rPr>
          <w:sz w:val="20"/>
        </w:rPr>
        <w:t xml:space="preserve"> reunión del Consejo</w:t>
      </w:r>
      <w:r w:rsidRPr="00750FAA">
        <w:rPr>
          <w:sz w:val="20"/>
        </w:rPr>
        <w:tab/>
      </w:r>
      <w:r w:rsidR="00FF5597" w:rsidRPr="00750FAA">
        <w:rPr>
          <w:sz w:val="20"/>
        </w:rPr>
        <w:tab/>
      </w:r>
      <w:r w:rsidRPr="00750FAA">
        <w:rPr>
          <w:sz w:val="20"/>
        </w:rPr>
        <w:t>1964</w:t>
      </w:r>
    </w:p>
    <w:p w14:paraId="63A41D31" w14:textId="77777777" w:rsidR="00617C1A" w:rsidRPr="00750FAA" w:rsidRDefault="009C5C74" w:rsidP="004117C2">
      <w:pPr>
        <w:pStyle w:val="Headingb"/>
        <w:spacing w:after="160"/>
        <w:jc w:val="center"/>
        <w:rPr>
          <w:bCs/>
        </w:rPr>
      </w:pPr>
      <w:bookmarkStart w:id="4108" w:name="_Toc16155868"/>
      <w:bookmarkStart w:id="4109" w:name="_Toc21334806"/>
      <w:r w:rsidRPr="00750FAA">
        <w:rPr>
          <w:bCs/>
        </w:rPr>
        <w:t>19</w:t>
      </w:r>
      <w:r w:rsidRPr="00750FAA">
        <w:rPr>
          <w:bCs/>
          <w:szCs w:val="22"/>
          <w:vertAlign w:val="superscript"/>
        </w:rPr>
        <w:t>a</w:t>
      </w:r>
      <w:r w:rsidRPr="00750FAA">
        <w:rPr>
          <w:bCs/>
        </w:rPr>
        <w:t xml:space="preserve"> reunión (abril-mayo de 1964)</w:t>
      </w:r>
      <w:bookmarkEnd w:id="4108"/>
      <w:bookmarkEnd w:id="4109"/>
    </w:p>
    <w:p w14:paraId="2A00D34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313</w:t>
      </w:r>
      <w:r w:rsidRPr="00750FAA">
        <w:rPr>
          <w:sz w:val="20"/>
        </w:rPr>
        <w:tab/>
        <w:t>Plan de contribuciones del personal</w:t>
      </w:r>
      <w:r w:rsidRPr="00750FAA">
        <w:rPr>
          <w:sz w:val="20"/>
        </w:rPr>
        <w:tab/>
      </w:r>
      <w:r w:rsidR="00FF5597" w:rsidRPr="00750FAA">
        <w:rPr>
          <w:sz w:val="20"/>
        </w:rPr>
        <w:tab/>
      </w:r>
      <w:r w:rsidRPr="00750FAA">
        <w:rPr>
          <w:sz w:val="20"/>
        </w:rPr>
        <w:t>1967</w:t>
      </w:r>
    </w:p>
    <w:p w14:paraId="7CB6ACB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314</w:t>
      </w:r>
      <w:r w:rsidRPr="00750FAA">
        <w:rPr>
          <w:sz w:val="20"/>
        </w:rPr>
        <w:tab/>
        <w:t>Reajuste de las pensiones y de las prestaciones a los supervivientes</w:t>
      </w:r>
      <w:r w:rsidRPr="00750FAA">
        <w:rPr>
          <w:sz w:val="20"/>
        </w:rPr>
        <w:tab/>
      </w:r>
      <w:r w:rsidR="00FF5597" w:rsidRPr="00750FAA">
        <w:rPr>
          <w:sz w:val="20"/>
        </w:rPr>
        <w:tab/>
      </w:r>
      <w:r w:rsidRPr="00750FAA">
        <w:rPr>
          <w:sz w:val="20"/>
        </w:rPr>
        <w:t>1966</w:t>
      </w:r>
    </w:p>
    <w:p w14:paraId="070C41A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315</w:t>
      </w:r>
      <w:r w:rsidRPr="00750FAA">
        <w:rPr>
          <w:sz w:val="20"/>
        </w:rPr>
        <w:tab/>
        <w:t>Nombramiento de un Director interino del CCIR</w:t>
      </w:r>
      <w:r w:rsidRPr="00750FAA">
        <w:rPr>
          <w:sz w:val="20"/>
        </w:rPr>
        <w:tab/>
      </w:r>
      <w:r w:rsidR="00FF5597" w:rsidRPr="00750FAA">
        <w:rPr>
          <w:sz w:val="20"/>
        </w:rPr>
        <w:tab/>
      </w:r>
      <w:r w:rsidRPr="00750FAA">
        <w:rPr>
          <w:sz w:val="20"/>
        </w:rPr>
        <w:t>1967</w:t>
      </w:r>
    </w:p>
    <w:p w14:paraId="7C4013A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316</w:t>
      </w:r>
      <w:r w:rsidRPr="00750FAA">
        <w:rPr>
          <w:sz w:val="20"/>
        </w:rPr>
        <w:tab/>
        <w:t>Remuneración que ha de ofrecerse al Sr. L. W. Hayes, Director interino del CCIR</w:t>
      </w:r>
      <w:r w:rsidRPr="00750FAA">
        <w:rPr>
          <w:sz w:val="20"/>
        </w:rPr>
        <w:tab/>
      </w:r>
      <w:r w:rsidR="00FF5597" w:rsidRPr="00750FAA">
        <w:rPr>
          <w:sz w:val="20"/>
        </w:rPr>
        <w:tab/>
      </w:r>
      <w:r w:rsidRPr="00750FAA">
        <w:rPr>
          <w:sz w:val="20"/>
        </w:rPr>
        <w:t>1967</w:t>
      </w:r>
    </w:p>
    <w:p w14:paraId="413F32B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317</w:t>
      </w:r>
      <w:r w:rsidRPr="00750FAA">
        <w:rPr>
          <w:sz w:val="20"/>
        </w:rPr>
        <w:tab/>
        <w:t>Contribución de las organizaciones internacionales para el pago de los gastos de las conferencias</w:t>
      </w:r>
      <w:r w:rsidRPr="00750FAA">
        <w:rPr>
          <w:sz w:val="20"/>
        </w:rPr>
        <w:tab/>
      </w:r>
      <w:r w:rsidR="00FF5597" w:rsidRPr="00750FAA">
        <w:rPr>
          <w:sz w:val="20"/>
        </w:rPr>
        <w:tab/>
      </w:r>
      <w:r w:rsidRPr="00750FAA">
        <w:rPr>
          <w:sz w:val="20"/>
        </w:rPr>
        <w:t>1967</w:t>
      </w:r>
    </w:p>
    <w:p w14:paraId="3089FEF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318</w:t>
      </w:r>
      <w:r w:rsidRPr="00750FAA">
        <w:rPr>
          <w:sz w:val="20"/>
        </w:rPr>
        <w:tab/>
        <w:t>Préstamo del equipo de interpretación simultánea a la Cruz Roja Internacional</w:t>
      </w:r>
      <w:r w:rsidRPr="00750FAA">
        <w:rPr>
          <w:sz w:val="20"/>
        </w:rPr>
        <w:tab/>
      </w:r>
      <w:r w:rsidR="00FF5597" w:rsidRPr="00750FAA">
        <w:rPr>
          <w:sz w:val="20"/>
        </w:rPr>
        <w:tab/>
      </w:r>
      <w:r w:rsidRPr="00750FAA">
        <w:rPr>
          <w:sz w:val="20"/>
        </w:rPr>
        <w:t>1964</w:t>
      </w:r>
    </w:p>
    <w:p w14:paraId="3907D53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319</w:t>
      </w:r>
      <w:r w:rsidRPr="00750FAA">
        <w:rPr>
          <w:sz w:val="20"/>
        </w:rPr>
        <w:tab/>
        <w:t>Inserción de anuncios publicitarios en los documentos de servicio</w:t>
      </w:r>
      <w:r w:rsidRPr="00750FAA">
        <w:rPr>
          <w:sz w:val="20"/>
        </w:rPr>
        <w:tab/>
      </w:r>
      <w:r w:rsidR="00FF5597" w:rsidRPr="00750FAA">
        <w:rPr>
          <w:sz w:val="20"/>
        </w:rPr>
        <w:tab/>
      </w:r>
      <w:r w:rsidRPr="00750FAA">
        <w:rPr>
          <w:sz w:val="20"/>
        </w:rPr>
        <w:t>1964</w:t>
      </w:r>
    </w:p>
    <w:p w14:paraId="7C8BD713" w14:textId="77777777" w:rsidR="00F6321C" w:rsidRPr="00750FAA" w:rsidRDefault="00F6321C" w:rsidP="004117C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1BC6FF4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lastRenderedPageBreak/>
        <w:t>A 320</w:t>
      </w:r>
      <w:r w:rsidRPr="00750FAA">
        <w:rPr>
          <w:sz w:val="20"/>
        </w:rPr>
        <w:tab/>
        <w:t>Fecha y lugar de la Conferencia de Plenipotenciarios de 1965</w:t>
      </w:r>
      <w:r w:rsidRPr="00750FAA">
        <w:rPr>
          <w:sz w:val="20"/>
        </w:rPr>
        <w:tab/>
      </w:r>
      <w:r w:rsidR="00FF5597" w:rsidRPr="00750FAA">
        <w:rPr>
          <w:sz w:val="20"/>
        </w:rPr>
        <w:tab/>
      </w:r>
      <w:r w:rsidRPr="00750FAA">
        <w:rPr>
          <w:sz w:val="20"/>
        </w:rPr>
        <w:t>1966</w:t>
      </w:r>
    </w:p>
    <w:p w14:paraId="3C3BCE3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321</w:t>
      </w:r>
      <w:r w:rsidRPr="00750FAA">
        <w:rPr>
          <w:sz w:val="20"/>
        </w:rPr>
        <w:tab/>
        <w:t>Proposiciones relativas a los trabajos de la Conferencia de Plenipotenciarios de 1965</w:t>
      </w:r>
      <w:r w:rsidRPr="00750FAA">
        <w:rPr>
          <w:sz w:val="20"/>
        </w:rPr>
        <w:tab/>
      </w:r>
      <w:r w:rsidR="00FF5597" w:rsidRPr="00750FAA">
        <w:rPr>
          <w:sz w:val="20"/>
        </w:rPr>
        <w:tab/>
      </w:r>
      <w:r w:rsidRPr="00750FAA">
        <w:rPr>
          <w:sz w:val="20"/>
        </w:rPr>
        <w:t>1966</w:t>
      </w:r>
    </w:p>
    <w:p w14:paraId="5D62C6C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322</w:t>
      </w:r>
      <w:r w:rsidRPr="00750FAA">
        <w:rPr>
          <w:sz w:val="20"/>
        </w:rPr>
        <w:tab/>
        <w:t>Fecha de la próxima Conferencia Administrativa de Radiocomunicaciones</w:t>
      </w:r>
      <w:r w:rsidRPr="00750FAA">
        <w:rPr>
          <w:sz w:val="20"/>
        </w:rPr>
        <w:tab/>
      </w:r>
      <w:r w:rsidR="00FF5597" w:rsidRPr="00750FAA">
        <w:rPr>
          <w:sz w:val="20"/>
        </w:rPr>
        <w:tab/>
      </w:r>
      <w:r w:rsidRPr="00750FAA">
        <w:rPr>
          <w:sz w:val="20"/>
        </w:rPr>
        <w:t>1966</w:t>
      </w:r>
    </w:p>
    <w:p w14:paraId="3170C65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323</w:t>
      </w:r>
      <w:r w:rsidRPr="00750FAA">
        <w:rPr>
          <w:sz w:val="20"/>
        </w:rPr>
        <w:tab/>
        <w:t>Fecha y duración de la 20.</w:t>
      </w:r>
      <w:r w:rsidRPr="00750FAA">
        <w:rPr>
          <w:sz w:val="20"/>
          <w:vertAlign w:val="superscript"/>
        </w:rPr>
        <w:t>a</w:t>
      </w:r>
      <w:r w:rsidRPr="00750FAA">
        <w:rPr>
          <w:sz w:val="20"/>
        </w:rPr>
        <w:t xml:space="preserve"> reunión del Consejo</w:t>
      </w:r>
      <w:r w:rsidRPr="00750FAA">
        <w:rPr>
          <w:sz w:val="20"/>
        </w:rPr>
        <w:tab/>
      </w:r>
      <w:r w:rsidR="00FF5597" w:rsidRPr="00750FAA">
        <w:rPr>
          <w:sz w:val="20"/>
        </w:rPr>
        <w:tab/>
      </w:r>
      <w:r w:rsidRPr="00750FAA">
        <w:rPr>
          <w:sz w:val="20"/>
        </w:rPr>
        <w:t>1964</w:t>
      </w:r>
    </w:p>
    <w:p w14:paraId="4E75CFB8" w14:textId="77777777" w:rsidR="00617C1A" w:rsidRPr="00750FAA" w:rsidRDefault="009C5C74" w:rsidP="004117C2">
      <w:pPr>
        <w:pStyle w:val="Headingb"/>
        <w:spacing w:after="160"/>
        <w:jc w:val="center"/>
        <w:rPr>
          <w:bCs/>
        </w:rPr>
      </w:pPr>
      <w:bookmarkStart w:id="4110" w:name="_Toc16155869"/>
      <w:bookmarkStart w:id="4111" w:name="_Toc21334807"/>
      <w:r w:rsidRPr="00750FAA">
        <w:rPr>
          <w:bCs/>
        </w:rPr>
        <w:t>20</w:t>
      </w:r>
      <w:r w:rsidRPr="00750FAA">
        <w:rPr>
          <w:bCs/>
          <w:szCs w:val="22"/>
          <w:vertAlign w:val="superscript"/>
        </w:rPr>
        <w:t>a</w:t>
      </w:r>
      <w:r w:rsidRPr="00750FAA">
        <w:rPr>
          <w:bCs/>
        </w:rPr>
        <w:t xml:space="preserve"> reunión (abril-mayo de 1965)</w:t>
      </w:r>
      <w:bookmarkEnd w:id="4110"/>
      <w:bookmarkEnd w:id="4111"/>
    </w:p>
    <w:p w14:paraId="18AEB710"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324</w:t>
      </w:r>
      <w:r w:rsidRPr="00750FAA">
        <w:rPr>
          <w:sz w:val="20"/>
        </w:rPr>
        <w:tab/>
        <w:t>Aplicación al bienestar del personal de los beneficios derivados de los ingresos anuales del</w:t>
      </w:r>
      <w:r w:rsidR="00FF5597" w:rsidRPr="00750FAA">
        <w:rPr>
          <w:sz w:val="20"/>
        </w:rPr>
        <w:t xml:space="preserve"> </w:t>
      </w:r>
      <w:r w:rsidRPr="00750FAA">
        <w:rPr>
          <w:sz w:val="20"/>
        </w:rPr>
        <w:t>servicio de cafetería</w:t>
      </w:r>
      <w:r w:rsidRPr="00750FAA">
        <w:rPr>
          <w:sz w:val="20"/>
        </w:rPr>
        <w:tab/>
      </w:r>
      <w:r w:rsidR="00FF5597" w:rsidRPr="00750FAA">
        <w:rPr>
          <w:sz w:val="20"/>
        </w:rPr>
        <w:tab/>
      </w:r>
      <w:r w:rsidRPr="00750FAA">
        <w:rPr>
          <w:sz w:val="20"/>
        </w:rPr>
        <w:t>1981</w:t>
      </w:r>
    </w:p>
    <w:p w14:paraId="01B1A5E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325</w:t>
      </w:r>
      <w:r w:rsidRPr="00750FAA">
        <w:rPr>
          <w:sz w:val="20"/>
        </w:rPr>
        <w:tab/>
        <w:t>Limitación de los gastos de personal</w:t>
      </w:r>
      <w:r w:rsidRPr="00750FAA">
        <w:rPr>
          <w:sz w:val="20"/>
        </w:rPr>
        <w:tab/>
      </w:r>
      <w:r w:rsidR="00FF5597" w:rsidRPr="00750FAA">
        <w:rPr>
          <w:sz w:val="20"/>
        </w:rPr>
        <w:tab/>
      </w:r>
      <w:r w:rsidRPr="00750FAA">
        <w:rPr>
          <w:sz w:val="20"/>
        </w:rPr>
        <w:t>1966</w:t>
      </w:r>
    </w:p>
    <w:p w14:paraId="17362E2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326</w:t>
      </w:r>
      <w:r w:rsidRPr="00750FAA">
        <w:rPr>
          <w:sz w:val="20"/>
        </w:rPr>
        <w:tab/>
        <w:t>Contratos de periodo fijo</w:t>
      </w:r>
      <w:r w:rsidRPr="00750FAA">
        <w:rPr>
          <w:sz w:val="20"/>
        </w:rPr>
        <w:tab/>
      </w:r>
      <w:r w:rsidR="00FF5597" w:rsidRPr="00750FAA">
        <w:rPr>
          <w:sz w:val="20"/>
        </w:rPr>
        <w:tab/>
      </w:r>
      <w:r w:rsidRPr="00750FAA">
        <w:rPr>
          <w:sz w:val="20"/>
        </w:rPr>
        <w:t>1967</w:t>
      </w:r>
    </w:p>
    <w:p w14:paraId="1495D14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327</w:t>
      </w:r>
      <w:r w:rsidRPr="00750FAA">
        <w:rPr>
          <w:sz w:val="20"/>
        </w:rPr>
        <w:tab/>
        <w:t>Pago de gastos de apelación</w:t>
      </w:r>
      <w:r w:rsidRPr="00750FAA">
        <w:rPr>
          <w:sz w:val="20"/>
        </w:rPr>
        <w:tab/>
      </w:r>
      <w:r w:rsidR="00FF5597" w:rsidRPr="00750FAA">
        <w:rPr>
          <w:sz w:val="20"/>
        </w:rPr>
        <w:tab/>
      </w:r>
      <w:r w:rsidRPr="00750FAA">
        <w:rPr>
          <w:sz w:val="20"/>
        </w:rPr>
        <w:t>1966</w:t>
      </w:r>
    </w:p>
    <w:p w14:paraId="528AA7B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328</w:t>
      </w:r>
      <w:r w:rsidRPr="00750FAA">
        <w:rPr>
          <w:sz w:val="20"/>
        </w:rPr>
        <w:tab/>
        <w:t>Pago, después de la jubilación, del 15% del sueldo para el Seguro de supervivientes de</w:t>
      </w:r>
      <w:r w:rsidR="0090093F">
        <w:rPr>
          <w:sz w:val="20"/>
        </w:rPr>
        <w:t xml:space="preserve"> </w:t>
      </w:r>
      <w:r w:rsidRPr="00750FAA">
        <w:rPr>
          <w:sz w:val="20"/>
        </w:rPr>
        <w:t>los miembros del Fondo de Pensiones</w:t>
      </w:r>
      <w:r w:rsidRPr="00750FAA">
        <w:rPr>
          <w:sz w:val="20"/>
        </w:rPr>
        <w:tab/>
      </w:r>
      <w:r w:rsidR="00FF5597" w:rsidRPr="00750FAA">
        <w:rPr>
          <w:sz w:val="20"/>
        </w:rPr>
        <w:tab/>
      </w:r>
      <w:r w:rsidRPr="00750FAA">
        <w:rPr>
          <w:sz w:val="20"/>
        </w:rPr>
        <w:t>1981</w:t>
      </w:r>
    </w:p>
    <w:p w14:paraId="2C50512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329</w:t>
      </w:r>
      <w:r w:rsidRPr="00750FAA">
        <w:rPr>
          <w:sz w:val="20"/>
        </w:rPr>
        <w:tab/>
        <w:t>Revisión del Convenio Europeo de Radiodifusión, Copenhague, 1948</w:t>
      </w:r>
      <w:r w:rsidRPr="00750FAA">
        <w:rPr>
          <w:sz w:val="20"/>
        </w:rPr>
        <w:tab/>
      </w:r>
      <w:r w:rsidR="00FF5597" w:rsidRPr="00750FAA">
        <w:rPr>
          <w:sz w:val="20"/>
        </w:rPr>
        <w:tab/>
      </w:r>
      <w:r w:rsidRPr="00750FAA">
        <w:rPr>
          <w:sz w:val="20"/>
        </w:rPr>
        <w:t>1966</w:t>
      </w:r>
    </w:p>
    <w:p w14:paraId="2044FCF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330</w:t>
      </w:r>
      <w:r w:rsidRPr="00750FAA">
        <w:rPr>
          <w:sz w:val="20"/>
        </w:rPr>
        <w:tab/>
        <w:t>Revisión del Convenio Regional Europeo para el servicio móvil marítimo, Copenhague, 1948</w:t>
      </w:r>
      <w:r w:rsidRPr="00750FAA">
        <w:rPr>
          <w:sz w:val="20"/>
        </w:rPr>
        <w:tab/>
      </w:r>
      <w:r w:rsidR="00FF5597" w:rsidRPr="00750FAA">
        <w:rPr>
          <w:sz w:val="20"/>
        </w:rPr>
        <w:tab/>
      </w:r>
      <w:r w:rsidRPr="00750FAA">
        <w:rPr>
          <w:sz w:val="20"/>
        </w:rPr>
        <w:t>1966</w:t>
      </w:r>
    </w:p>
    <w:p w14:paraId="11A9360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331</w:t>
      </w:r>
      <w:r w:rsidRPr="00750FAA">
        <w:rPr>
          <w:sz w:val="20"/>
        </w:rPr>
        <w:tab/>
        <w:t>Inventario único para el mobiliario, máquinas e instalaciones diversas de la Unión</w:t>
      </w:r>
      <w:r w:rsidRPr="00750FAA">
        <w:rPr>
          <w:sz w:val="20"/>
        </w:rPr>
        <w:tab/>
      </w:r>
      <w:r w:rsidR="00FF5597" w:rsidRPr="00750FAA">
        <w:rPr>
          <w:sz w:val="20"/>
        </w:rPr>
        <w:tab/>
      </w:r>
      <w:r w:rsidRPr="00750FAA">
        <w:rPr>
          <w:sz w:val="20"/>
        </w:rPr>
        <w:t>1967</w:t>
      </w:r>
    </w:p>
    <w:p w14:paraId="238A30B0" w14:textId="77777777" w:rsidR="00617C1A" w:rsidRPr="00750FAA" w:rsidRDefault="009C5C74" w:rsidP="004117C2">
      <w:pPr>
        <w:pStyle w:val="Headingb"/>
        <w:spacing w:after="160"/>
        <w:jc w:val="center"/>
        <w:rPr>
          <w:bCs/>
        </w:rPr>
      </w:pPr>
      <w:bookmarkStart w:id="4112" w:name="_Toc16155870"/>
      <w:bookmarkStart w:id="4113" w:name="_Toc21334808"/>
      <w:r w:rsidRPr="00750FAA">
        <w:rPr>
          <w:bCs/>
        </w:rPr>
        <w:t>21</w:t>
      </w:r>
      <w:r w:rsidRPr="00750FAA">
        <w:rPr>
          <w:bCs/>
          <w:szCs w:val="22"/>
          <w:vertAlign w:val="superscript"/>
        </w:rPr>
        <w:t>a</w:t>
      </w:r>
      <w:r w:rsidRPr="00750FAA">
        <w:rPr>
          <w:bCs/>
        </w:rPr>
        <w:t xml:space="preserve"> reunión (mayo-junio de 1966)</w:t>
      </w:r>
      <w:bookmarkEnd w:id="4112"/>
      <w:bookmarkEnd w:id="4113"/>
    </w:p>
    <w:p w14:paraId="077AA5B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332</w:t>
      </w:r>
      <w:r w:rsidRPr="00750FAA">
        <w:rPr>
          <w:sz w:val="20"/>
        </w:rPr>
        <w:tab/>
        <w:t>Conferencia Africana de Radiodifusión de Ondas Kilométricas y Hectométricas</w:t>
      </w:r>
      <w:r w:rsidRPr="00750FAA">
        <w:rPr>
          <w:sz w:val="20"/>
        </w:rPr>
        <w:tab/>
      </w:r>
      <w:r w:rsidR="00FF5597" w:rsidRPr="00750FAA">
        <w:rPr>
          <w:sz w:val="20"/>
        </w:rPr>
        <w:tab/>
      </w:r>
      <w:r w:rsidRPr="00750FAA">
        <w:rPr>
          <w:sz w:val="20"/>
        </w:rPr>
        <w:t>1967</w:t>
      </w:r>
    </w:p>
    <w:p w14:paraId="0734CFF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333</w:t>
      </w:r>
      <w:r w:rsidRPr="00750FAA">
        <w:rPr>
          <w:sz w:val="20"/>
        </w:rPr>
        <w:tab/>
        <w:t>Fecha de la 21.</w:t>
      </w:r>
      <w:r w:rsidRPr="00750FAA">
        <w:rPr>
          <w:sz w:val="20"/>
          <w:vertAlign w:val="superscript"/>
        </w:rPr>
        <w:t>a</w:t>
      </w:r>
      <w:r w:rsidRPr="00750FAA">
        <w:rPr>
          <w:sz w:val="20"/>
        </w:rPr>
        <w:t xml:space="preserve"> reunión anual del Consejo</w:t>
      </w:r>
      <w:r w:rsidRPr="00750FAA">
        <w:rPr>
          <w:sz w:val="20"/>
        </w:rPr>
        <w:tab/>
      </w:r>
      <w:r w:rsidR="00FF5597" w:rsidRPr="00750FAA">
        <w:rPr>
          <w:sz w:val="20"/>
        </w:rPr>
        <w:tab/>
      </w:r>
      <w:r w:rsidRPr="00750FAA">
        <w:rPr>
          <w:sz w:val="20"/>
        </w:rPr>
        <w:t>1967</w:t>
      </w:r>
    </w:p>
    <w:p w14:paraId="101A6F0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334</w:t>
      </w:r>
      <w:r w:rsidRPr="00750FAA">
        <w:rPr>
          <w:sz w:val="20"/>
        </w:rPr>
        <w:tab/>
        <w:t>Procedimiento para la elección del Director del CCIR</w:t>
      </w:r>
      <w:r w:rsidRPr="00750FAA">
        <w:rPr>
          <w:sz w:val="20"/>
        </w:rPr>
        <w:tab/>
      </w:r>
      <w:r w:rsidR="00FF5597" w:rsidRPr="00750FAA">
        <w:rPr>
          <w:sz w:val="20"/>
        </w:rPr>
        <w:tab/>
      </w:r>
      <w:r w:rsidRPr="00750FAA">
        <w:rPr>
          <w:sz w:val="20"/>
        </w:rPr>
        <w:t>1968</w:t>
      </w:r>
    </w:p>
    <w:p w14:paraId="6122198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335</w:t>
      </w:r>
      <w:r w:rsidRPr="00750FAA">
        <w:rPr>
          <w:sz w:val="20"/>
        </w:rPr>
        <w:tab/>
        <w:t>Pago, después de la jubilación, del 15% del sueldo para el Seguro de supervivientes de</w:t>
      </w:r>
      <w:r w:rsidR="0090093F">
        <w:rPr>
          <w:sz w:val="20"/>
        </w:rPr>
        <w:t xml:space="preserve"> </w:t>
      </w:r>
      <w:r w:rsidRPr="00750FAA">
        <w:rPr>
          <w:sz w:val="20"/>
        </w:rPr>
        <w:t>los miembros del Fondo de Pensiones</w:t>
      </w:r>
      <w:r w:rsidRPr="00750FAA">
        <w:rPr>
          <w:sz w:val="20"/>
        </w:rPr>
        <w:tab/>
      </w:r>
      <w:r w:rsidR="00FF5597" w:rsidRPr="00750FAA">
        <w:rPr>
          <w:sz w:val="20"/>
        </w:rPr>
        <w:tab/>
      </w:r>
      <w:r w:rsidRPr="00750FAA">
        <w:rPr>
          <w:sz w:val="20"/>
        </w:rPr>
        <w:t>1981</w:t>
      </w:r>
    </w:p>
    <w:p w14:paraId="743A8D3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336</w:t>
      </w:r>
      <w:r w:rsidRPr="00750FAA">
        <w:rPr>
          <w:sz w:val="20"/>
        </w:rPr>
        <w:tab/>
        <w:t>Fecha y duración de la 22.</w:t>
      </w:r>
      <w:r w:rsidRPr="00750FAA">
        <w:rPr>
          <w:sz w:val="20"/>
          <w:vertAlign w:val="superscript"/>
        </w:rPr>
        <w:t>a</w:t>
      </w:r>
      <w:r w:rsidRPr="00750FAA">
        <w:rPr>
          <w:sz w:val="20"/>
        </w:rPr>
        <w:t xml:space="preserve"> reunión del Consejo de Administración</w:t>
      </w:r>
      <w:r w:rsidRPr="00750FAA">
        <w:rPr>
          <w:sz w:val="20"/>
        </w:rPr>
        <w:tab/>
      </w:r>
      <w:r w:rsidR="00FF5597" w:rsidRPr="00750FAA">
        <w:rPr>
          <w:sz w:val="20"/>
        </w:rPr>
        <w:tab/>
      </w:r>
      <w:r w:rsidRPr="00750FAA">
        <w:rPr>
          <w:sz w:val="20"/>
        </w:rPr>
        <w:t>1967</w:t>
      </w:r>
    </w:p>
    <w:p w14:paraId="0549294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337</w:t>
      </w:r>
      <w:r w:rsidRPr="00750FAA">
        <w:rPr>
          <w:sz w:val="20"/>
        </w:rPr>
        <w:tab/>
        <w:t>Revisión del Convenio Regional Europeo para el servicio móvil marítimo (Copenhague, 1948)</w:t>
      </w:r>
      <w:r w:rsidRPr="00750FAA">
        <w:rPr>
          <w:sz w:val="20"/>
        </w:rPr>
        <w:tab/>
      </w:r>
      <w:r w:rsidR="00FF5597" w:rsidRPr="00750FAA">
        <w:rPr>
          <w:sz w:val="20"/>
        </w:rPr>
        <w:tab/>
      </w:r>
      <w:r w:rsidRPr="00750FAA">
        <w:rPr>
          <w:sz w:val="20"/>
        </w:rPr>
        <w:t>1967</w:t>
      </w:r>
    </w:p>
    <w:p w14:paraId="62C1C45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338</w:t>
      </w:r>
      <w:r w:rsidRPr="00750FAA">
        <w:rPr>
          <w:sz w:val="20"/>
        </w:rPr>
        <w:tab/>
        <w:t>Revisión del Convenio Europeo de Radiodifusión (Copenhague, 1948)</w:t>
      </w:r>
      <w:r w:rsidRPr="00750FAA">
        <w:rPr>
          <w:sz w:val="20"/>
        </w:rPr>
        <w:tab/>
      </w:r>
      <w:r w:rsidR="00FF5597" w:rsidRPr="00750FAA">
        <w:rPr>
          <w:sz w:val="20"/>
        </w:rPr>
        <w:tab/>
      </w:r>
      <w:r w:rsidRPr="00750FAA">
        <w:rPr>
          <w:sz w:val="20"/>
        </w:rPr>
        <w:t>1967</w:t>
      </w:r>
    </w:p>
    <w:p w14:paraId="3E9609E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339</w:t>
      </w:r>
      <w:r w:rsidRPr="00750FAA">
        <w:rPr>
          <w:sz w:val="20"/>
        </w:rPr>
        <w:tab/>
        <w:t>Preparación del Informe sobre las actividades de la Unión</w:t>
      </w:r>
      <w:r w:rsidRPr="00750FAA">
        <w:rPr>
          <w:sz w:val="20"/>
        </w:rPr>
        <w:tab/>
      </w:r>
      <w:r w:rsidR="00FF5597" w:rsidRPr="00750FAA">
        <w:rPr>
          <w:sz w:val="20"/>
        </w:rPr>
        <w:tab/>
      </w:r>
      <w:r w:rsidRPr="00750FAA">
        <w:rPr>
          <w:sz w:val="20"/>
        </w:rPr>
        <w:t>1970</w:t>
      </w:r>
    </w:p>
    <w:p w14:paraId="1D05F97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340</w:t>
      </w:r>
      <w:r w:rsidRPr="00750FAA">
        <w:rPr>
          <w:sz w:val="20"/>
        </w:rPr>
        <w:tab/>
        <w:t>Personal requerido para los trabajos del Grupo «Carta»</w:t>
      </w:r>
      <w:r w:rsidRPr="00750FAA">
        <w:rPr>
          <w:sz w:val="20"/>
        </w:rPr>
        <w:tab/>
      </w:r>
      <w:r w:rsidR="00FF5597" w:rsidRPr="00750FAA">
        <w:rPr>
          <w:sz w:val="20"/>
        </w:rPr>
        <w:tab/>
      </w:r>
      <w:r w:rsidRPr="00750FAA">
        <w:rPr>
          <w:sz w:val="20"/>
        </w:rPr>
        <w:t>1968</w:t>
      </w:r>
    </w:p>
    <w:p w14:paraId="0941412D" w14:textId="77777777" w:rsidR="00617C1A" w:rsidRPr="00750FAA" w:rsidRDefault="009C5C74" w:rsidP="004117C2">
      <w:pPr>
        <w:pStyle w:val="Headingb"/>
        <w:spacing w:after="160"/>
        <w:jc w:val="center"/>
        <w:rPr>
          <w:bCs/>
        </w:rPr>
      </w:pPr>
      <w:bookmarkStart w:id="4114" w:name="_Toc16155871"/>
      <w:bookmarkStart w:id="4115" w:name="_Toc21334809"/>
      <w:r w:rsidRPr="00750FAA">
        <w:rPr>
          <w:bCs/>
        </w:rPr>
        <w:t>22</w:t>
      </w:r>
      <w:r w:rsidRPr="00750FAA">
        <w:rPr>
          <w:bCs/>
          <w:szCs w:val="22"/>
          <w:vertAlign w:val="superscript"/>
        </w:rPr>
        <w:t>a</w:t>
      </w:r>
      <w:r w:rsidRPr="00750FAA">
        <w:rPr>
          <w:bCs/>
        </w:rPr>
        <w:t xml:space="preserve"> reunión (mayo de 1967)</w:t>
      </w:r>
      <w:bookmarkEnd w:id="4114"/>
      <w:bookmarkEnd w:id="4115"/>
    </w:p>
    <w:p w14:paraId="276E0C2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341</w:t>
      </w:r>
      <w:r w:rsidRPr="00750FAA">
        <w:rPr>
          <w:sz w:val="20"/>
        </w:rPr>
        <w:tab/>
        <w:t>Utilización de créditos concedidos por el Consejo para la instalación de estanterías móviles</w:t>
      </w:r>
      <w:r w:rsidRPr="00750FAA">
        <w:rPr>
          <w:sz w:val="20"/>
        </w:rPr>
        <w:tab/>
      </w:r>
      <w:r w:rsidR="00FF5597" w:rsidRPr="00750FAA">
        <w:rPr>
          <w:sz w:val="20"/>
        </w:rPr>
        <w:tab/>
      </w:r>
      <w:r w:rsidRPr="00750FAA">
        <w:rPr>
          <w:sz w:val="20"/>
        </w:rPr>
        <w:t>1968</w:t>
      </w:r>
    </w:p>
    <w:p w14:paraId="43D40AF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342</w:t>
      </w:r>
      <w:r w:rsidRPr="00750FAA">
        <w:rPr>
          <w:sz w:val="20"/>
        </w:rPr>
        <w:tab/>
        <w:t>Sueldo del Secretario General interino</w:t>
      </w:r>
      <w:r w:rsidRPr="00750FAA">
        <w:rPr>
          <w:sz w:val="20"/>
        </w:rPr>
        <w:tab/>
      </w:r>
      <w:r w:rsidR="00FF5597" w:rsidRPr="00750FAA">
        <w:rPr>
          <w:sz w:val="20"/>
        </w:rPr>
        <w:tab/>
      </w:r>
      <w:r w:rsidRPr="00750FAA">
        <w:rPr>
          <w:sz w:val="20"/>
        </w:rPr>
        <w:t>1974</w:t>
      </w:r>
    </w:p>
    <w:p w14:paraId="38B6137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343</w:t>
      </w:r>
      <w:r w:rsidRPr="00750FAA">
        <w:rPr>
          <w:sz w:val="20"/>
        </w:rPr>
        <w:tab/>
        <w:t>Empleo del Jefe del Departamento de Cooperación Técnica</w:t>
      </w:r>
      <w:r w:rsidRPr="00750FAA">
        <w:rPr>
          <w:sz w:val="20"/>
        </w:rPr>
        <w:tab/>
      </w:r>
      <w:r w:rsidR="00FF5597" w:rsidRPr="00750FAA">
        <w:rPr>
          <w:sz w:val="20"/>
        </w:rPr>
        <w:tab/>
      </w:r>
      <w:r w:rsidRPr="00750FAA">
        <w:rPr>
          <w:sz w:val="20"/>
        </w:rPr>
        <w:t>1968</w:t>
      </w:r>
    </w:p>
    <w:p w14:paraId="3C16166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344</w:t>
      </w:r>
      <w:r w:rsidRPr="00750FAA">
        <w:rPr>
          <w:sz w:val="20"/>
        </w:rPr>
        <w:tab/>
        <w:t>Fecha y duración de la 23.</w:t>
      </w:r>
      <w:r w:rsidRPr="00750FAA">
        <w:rPr>
          <w:sz w:val="20"/>
          <w:vertAlign w:val="superscript"/>
        </w:rPr>
        <w:t>a</w:t>
      </w:r>
      <w:r w:rsidRPr="00750FAA">
        <w:rPr>
          <w:sz w:val="20"/>
        </w:rPr>
        <w:t xml:space="preserve"> reunión del Consejo de Administración</w:t>
      </w:r>
      <w:r w:rsidRPr="00750FAA">
        <w:rPr>
          <w:sz w:val="20"/>
        </w:rPr>
        <w:tab/>
      </w:r>
      <w:r w:rsidR="00FF5597" w:rsidRPr="00750FAA">
        <w:rPr>
          <w:sz w:val="20"/>
        </w:rPr>
        <w:tab/>
      </w:r>
      <w:r w:rsidRPr="00750FAA">
        <w:rPr>
          <w:sz w:val="20"/>
        </w:rPr>
        <w:t>1968</w:t>
      </w:r>
    </w:p>
    <w:p w14:paraId="366704A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345</w:t>
      </w:r>
      <w:r w:rsidRPr="00750FAA">
        <w:rPr>
          <w:sz w:val="20"/>
        </w:rPr>
        <w:tab/>
        <w:t>IV Asamblea Plenaria del CCITT</w:t>
      </w:r>
      <w:r w:rsidRPr="00750FAA">
        <w:rPr>
          <w:sz w:val="20"/>
        </w:rPr>
        <w:tab/>
      </w:r>
      <w:r w:rsidR="00FF5597" w:rsidRPr="00750FAA">
        <w:rPr>
          <w:sz w:val="20"/>
        </w:rPr>
        <w:tab/>
      </w:r>
      <w:r w:rsidRPr="00750FAA">
        <w:rPr>
          <w:sz w:val="20"/>
        </w:rPr>
        <w:t>1969</w:t>
      </w:r>
    </w:p>
    <w:p w14:paraId="292B39B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346</w:t>
      </w:r>
      <w:r w:rsidRPr="00750FAA">
        <w:rPr>
          <w:sz w:val="20"/>
        </w:rPr>
        <w:tab/>
        <w:t>Revisión eventual de la estructura de los Reglamentos de Radiocomunicaciones</w:t>
      </w:r>
      <w:r w:rsidRPr="00750FAA">
        <w:rPr>
          <w:sz w:val="20"/>
        </w:rPr>
        <w:tab/>
      </w:r>
      <w:r w:rsidR="00FF5597" w:rsidRPr="00750FAA">
        <w:rPr>
          <w:sz w:val="20"/>
        </w:rPr>
        <w:tab/>
      </w:r>
      <w:r w:rsidRPr="00750FAA">
        <w:rPr>
          <w:sz w:val="20"/>
        </w:rPr>
        <w:t>1976</w:t>
      </w:r>
    </w:p>
    <w:p w14:paraId="7A51E54A" w14:textId="77777777" w:rsidR="00617C1A" w:rsidRPr="00750FAA" w:rsidRDefault="009C5C74" w:rsidP="004117C2">
      <w:pPr>
        <w:pStyle w:val="Headingb"/>
        <w:spacing w:after="160"/>
        <w:jc w:val="center"/>
        <w:rPr>
          <w:bCs/>
        </w:rPr>
      </w:pPr>
      <w:bookmarkStart w:id="4116" w:name="_Toc16155872"/>
      <w:bookmarkStart w:id="4117" w:name="_Toc21334810"/>
      <w:r w:rsidRPr="00750FAA">
        <w:rPr>
          <w:bCs/>
        </w:rPr>
        <w:t>23</w:t>
      </w:r>
      <w:r w:rsidRPr="00750FAA">
        <w:rPr>
          <w:bCs/>
          <w:szCs w:val="22"/>
          <w:vertAlign w:val="superscript"/>
        </w:rPr>
        <w:t>a</w:t>
      </w:r>
      <w:r w:rsidRPr="00750FAA">
        <w:rPr>
          <w:bCs/>
        </w:rPr>
        <w:t xml:space="preserve"> reunión (mayo de 1968)</w:t>
      </w:r>
      <w:bookmarkEnd w:id="4116"/>
      <w:bookmarkEnd w:id="4117"/>
    </w:p>
    <w:p w14:paraId="32D6307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347</w:t>
      </w:r>
      <w:r w:rsidRPr="00750FAA">
        <w:rPr>
          <w:sz w:val="20"/>
        </w:rPr>
        <w:tab/>
        <w:t>Distribución geográfica</w:t>
      </w:r>
      <w:r w:rsidRPr="00750FAA">
        <w:rPr>
          <w:sz w:val="20"/>
        </w:rPr>
        <w:tab/>
      </w:r>
      <w:r w:rsidR="00FF5597" w:rsidRPr="00750FAA">
        <w:rPr>
          <w:sz w:val="20"/>
        </w:rPr>
        <w:tab/>
      </w:r>
      <w:r w:rsidRPr="00750FAA">
        <w:rPr>
          <w:sz w:val="20"/>
        </w:rPr>
        <w:t>1984</w:t>
      </w:r>
    </w:p>
    <w:p w14:paraId="5E0ECE66"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348</w:t>
      </w:r>
      <w:r w:rsidRPr="00750FAA">
        <w:rPr>
          <w:sz w:val="20"/>
        </w:rPr>
        <w:tab/>
        <w:t>Clasificación de los empleos superiores y de ciertos empleos del Departamento de Cooperación Técnica</w:t>
      </w:r>
      <w:r w:rsidRPr="00750FAA">
        <w:rPr>
          <w:sz w:val="20"/>
        </w:rPr>
        <w:tab/>
      </w:r>
      <w:r w:rsidR="00FF5597" w:rsidRPr="00750FAA">
        <w:rPr>
          <w:sz w:val="20"/>
        </w:rPr>
        <w:tab/>
      </w:r>
      <w:r w:rsidRPr="00750FAA">
        <w:rPr>
          <w:sz w:val="20"/>
        </w:rPr>
        <w:t>1969</w:t>
      </w:r>
    </w:p>
    <w:p w14:paraId="7911189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349</w:t>
      </w:r>
      <w:r w:rsidRPr="00750FAA">
        <w:rPr>
          <w:sz w:val="20"/>
        </w:rPr>
        <w:tab/>
        <w:t>Procedimiento para la elección del Director del CCITT</w:t>
      </w:r>
      <w:r w:rsidRPr="00750FAA">
        <w:rPr>
          <w:sz w:val="20"/>
        </w:rPr>
        <w:tab/>
      </w:r>
      <w:r w:rsidR="00FF5597" w:rsidRPr="00750FAA">
        <w:rPr>
          <w:sz w:val="20"/>
        </w:rPr>
        <w:tab/>
      </w:r>
      <w:r w:rsidRPr="00750FAA">
        <w:rPr>
          <w:sz w:val="20"/>
        </w:rPr>
        <w:t>1969</w:t>
      </w:r>
    </w:p>
    <w:p w14:paraId="1FE9242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350</w:t>
      </w:r>
      <w:r w:rsidRPr="00750FAA">
        <w:rPr>
          <w:sz w:val="20"/>
        </w:rPr>
        <w:tab/>
        <w:t>Fecha y duración de la 24.</w:t>
      </w:r>
      <w:r w:rsidRPr="00750FAA">
        <w:rPr>
          <w:sz w:val="20"/>
          <w:vertAlign w:val="superscript"/>
        </w:rPr>
        <w:t>a</w:t>
      </w:r>
      <w:r w:rsidRPr="00750FAA">
        <w:rPr>
          <w:sz w:val="20"/>
        </w:rPr>
        <w:t xml:space="preserve"> reunión del Consejo de Administración</w:t>
      </w:r>
      <w:r w:rsidRPr="00750FAA">
        <w:rPr>
          <w:sz w:val="20"/>
        </w:rPr>
        <w:tab/>
      </w:r>
      <w:r w:rsidR="00FF5597" w:rsidRPr="00750FAA">
        <w:rPr>
          <w:sz w:val="20"/>
        </w:rPr>
        <w:tab/>
      </w:r>
      <w:r w:rsidRPr="00750FAA">
        <w:rPr>
          <w:sz w:val="20"/>
        </w:rPr>
        <w:t>1969</w:t>
      </w:r>
    </w:p>
    <w:p w14:paraId="4E1D018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351</w:t>
      </w:r>
      <w:r w:rsidRPr="00750FAA">
        <w:rPr>
          <w:sz w:val="20"/>
        </w:rPr>
        <w:tab/>
        <w:t>Transferencia de la calculadora electrónica</w:t>
      </w:r>
      <w:r w:rsidRPr="00750FAA">
        <w:rPr>
          <w:sz w:val="20"/>
        </w:rPr>
        <w:tab/>
      </w:r>
      <w:r w:rsidR="00FF5597" w:rsidRPr="00750FAA">
        <w:rPr>
          <w:sz w:val="20"/>
        </w:rPr>
        <w:tab/>
      </w:r>
      <w:r w:rsidRPr="00750FAA">
        <w:rPr>
          <w:sz w:val="20"/>
        </w:rPr>
        <w:t>1969</w:t>
      </w:r>
    </w:p>
    <w:p w14:paraId="49CF65B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352</w:t>
      </w:r>
      <w:r w:rsidRPr="00750FAA">
        <w:rPr>
          <w:sz w:val="20"/>
        </w:rPr>
        <w:tab/>
        <w:t>Coordinación de los trabajos de la Secretaría especializada de la IFRB</w:t>
      </w:r>
      <w:r w:rsidRPr="00750FAA">
        <w:rPr>
          <w:sz w:val="20"/>
        </w:rPr>
        <w:tab/>
      </w:r>
      <w:r w:rsidR="00FF5597" w:rsidRPr="00750FAA">
        <w:rPr>
          <w:sz w:val="20"/>
        </w:rPr>
        <w:tab/>
      </w:r>
      <w:r w:rsidRPr="00750FAA">
        <w:rPr>
          <w:sz w:val="20"/>
        </w:rPr>
        <w:t>1969</w:t>
      </w:r>
    </w:p>
    <w:p w14:paraId="347DEBA2" w14:textId="77777777" w:rsidR="00F6321C" w:rsidRPr="00750FAA" w:rsidRDefault="00F6321C" w:rsidP="004117C2">
      <w:pPr>
        <w:tabs>
          <w:tab w:val="clear" w:pos="567"/>
          <w:tab w:val="clear" w:pos="1134"/>
          <w:tab w:val="clear" w:pos="1701"/>
          <w:tab w:val="clear" w:pos="2268"/>
          <w:tab w:val="clear" w:pos="2835"/>
        </w:tabs>
        <w:overflowPunct/>
        <w:autoSpaceDE/>
        <w:autoSpaceDN/>
        <w:adjustRightInd/>
        <w:spacing w:before="0"/>
        <w:jc w:val="left"/>
        <w:textAlignment w:val="auto"/>
        <w:rPr>
          <w:b/>
          <w:bCs/>
        </w:rPr>
      </w:pPr>
      <w:r w:rsidRPr="00750FAA">
        <w:rPr>
          <w:bCs/>
        </w:rPr>
        <w:br w:type="page"/>
      </w:r>
    </w:p>
    <w:p w14:paraId="5DC56AA2" w14:textId="77777777" w:rsidR="00617C1A" w:rsidRPr="00750FAA" w:rsidRDefault="009C5C74" w:rsidP="004117C2">
      <w:pPr>
        <w:pStyle w:val="Headingb"/>
        <w:spacing w:after="160"/>
        <w:jc w:val="center"/>
        <w:rPr>
          <w:bCs/>
        </w:rPr>
      </w:pPr>
      <w:bookmarkStart w:id="4118" w:name="_Toc16155873"/>
      <w:bookmarkStart w:id="4119" w:name="_Toc21334811"/>
      <w:r w:rsidRPr="00750FAA">
        <w:rPr>
          <w:bCs/>
        </w:rPr>
        <w:lastRenderedPageBreak/>
        <w:t>24</w:t>
      </w:r>
      <w:r w:rsidRPr="00750FAA">
        <w:rPr>
          <w:bCs/>
          <w:szCs w:val="22"/>
          <w:vertAlign w:val="superscript"/>
        </w:rPr>
        <w:t>a</w:t>
      </w:r>
      <w:r w:rsidRPr="00750FAA">
        <w:rPr>
          <w:bCs/>
        </w:rPr>
        <w:t xml:space="preserve"> reunión (mayo de 1969)</w:t>
      </w:r>
      <w:bookmarkEnd w:id="4118"/>
      <w:bookmarkEnd w:id="4119"/>
    </w:p>
    <w:p w14:paraId="7998BF4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353</w:t>
      </w:r>
      <w:r w:rsidRPr="00750FAA">
        <w:rPr>
          <w:sz w:val="20"/>
        </w:rPr>
        <w:tab/>
        <w:t>Clasificación del empleo de Jefe del Departamento de la Calculadora</w:t>
      </w:r>
      <w:r w:rsidRPr="00750FAA">
        <w:rPr>
          <w:sz w:val="20"/>
        </w:rPr>
        <w:tab/>
      </w:r>
      <w:r w:rsidR="00FF5597" w:rsidRPr="00750FAA">
        <w:rPr>
          <w:sz w:val="20"/>
        </w:rPr>
        <w:tab/>
      </w:r>
      <w:r w:rsidRPr="00750FAA">
        <w:rPr>
          <w:sz w:val="20"/>
        </w:rPr>
        <w:t>1970</w:t>
      </w:r>
    </w:p>
    <w:p w14:paraId="73F0409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354</w:t>
      </w:r>
      <w:r w:rsidRPr="00750FAA">
        <w:rPr>
          <w:sz w:val="20"/>
        </w:rPr>
        <w:tab/>
        <w:t>Fecha y duración de la 25.</w:t>
      </w:r>
      <w:r w:rsidRPr="00750FAA">
        <w:rPr>
          <w:sz w:val="20"/>
          <w:vertAlign w:val="superscript"/>
        </w:rPr>
        <w:t>a</w:t>
      </w:r>
      <w:r w:rsidRPr="00750FAA">
        <w:rPr>
          <w:sz w:val="20"/>
        </w:rPr>
        <w:t xml:space="preserve"> reunión del Consejo de Administración</w:t>
      </w:r>
      <w:r w:rsidRPr="00750FAA">
        <w:rPr>
          <w:sz w:val="20"/>
        </w:rPr>
        <w:tab/>
      </w:r>
      <w:r w:rsidR="00FF5597" w:rsidRPr="00750FAA">
        <w:rPr>
          <w:sz w:val="20"/>
        </w:rPr>
        <w:tab/>
      </w:r>
      <w:r w:rsidRPr="00750FAA">
        <w:rPr>
          <w:sz w:val="20"/>
        </w:rPr>
        <w:t>1970</w:t>
      </w:r>
    </w:p>
    <w:p w14:paraId="62E9F91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355</w:t>
      </w:r>
      <w:r w:rsidRPr="00750FAA">
        <w:rPr>
          <w:sz w:val="20"/>
        </w:rPr>
        <w:tab/>
        <w:t>Donativos para la ampliación del edificio de la UIT</w:t>
      </w:r>
      <w:r w:rsidRPr="00750FAA">
        <w:rPr>
          <w:sz w:val="20"/>
        </w:rPr>
        <w:tab/>
      </w:r>
      <w:r w:rsidR="00FF5597" w:rsidRPr="00750FAA">
        <w:rPr>
          <w:sz w:val="20"/>
        </w:rPr>
        <w:tab/>
      </w:r>
      <w:r w:rsidRPr="00750FAA">
        <w:rPr>
          <w:sz w:val="20"/>
        </w:rPr>
        <w:t>1973</w:t>
      </w:r>
    </w:p>
    <w:p w14:paraId="45055E9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356</w:t>
      </w:r>
      <w:r w:rsidRPr="00750FAA">
        <w:rPr>
          <w:sz w:val="20"/>
        </w:rPr>
        <w:tab/>
        <w:t>Idiomas de trabajo de la Unión</w:t>
      </w:r>
      <w:r w:rsidRPr="00750FAA">
        <w:rPr>
          <w:sz w:val="20"/>
        </w:rPr>
        <w:tab/>
      </w:r>
      <w:r w:rsidR="00FF5597" w:rsidRPr="00750FAA">
        <w:rPr>
          <w:sz w:val="20"/>
        </w:rPr>
        <w:tab/>
      </w:r>
      <w:r w:rsidRPr="00750FAA">
        <w:rPr>
          <w:sz w:val="20"/>
        </w:rPr>
        <w:t>1974</w:t>
      </w:r>
    </w:p>
    <w:p w14:paraId="7A0A9707" w14:textId="77777777" w:rsidR="00617C1A" w:rsidRPr="00750FAA" w:rsidRDefault="009C5C74" w:rsidP="004117C2">
      <w:pPr>
        <w:pStyle w:val="Headingb"/>
        <w:spacing w:after="160"/>
        <w:jc w:val="center"/>
        <w:rPr>
          <w:bCs/>
        </w:rPr>
      </w:pPr>
      <w:bookmarkStart w:id="4120" w:name="_Toc16155874"/>
      <w:bookmarkStart w:id="4121" w:name="_Toc21334812"/>
      <w:r w:rsidRPr="00750FAA">
        <w:rPr>
          <w:bCs/>
        </w:rPr>
        <w:t>25</w:t>
      </w:r>
      <w:r w:rsidRPr="00750FAA">
        <w:rPr>
          <w:bCs/>
          <w:szCs w:val="22"/>
          <w:vertAlign w:val="superscript"/>
        </w:rPr>
        <w:t>a</w:t>
      </w:r>
      <w:r w:rsidRPr="00750FAA">
        <w:rPr>
          <w:bCs/>
        </w:rPr>
        <w:t xml:space="preserve"> reunión (mayo-junio de 1970)</w:t>
      </w:r>
      <w:bookmarkEnd w:id="4120"/>
      <w:bookmarkEnd w:id="4121"/>
    </w:p>
    <w:p w14:paraId="0350CF0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357</w:t>
      </w:r>
      <w:r w:rsidRPr="00750FAA">
        <w:rPr>
          <w:sz w:val="20"/>
        </w:rPr>
        <w:tab/>
        <w:t>Pago anual a favor del fondo de pensiones</w:t>
      </w:r>
      <w:r w:rsidRPr="00750FAA">
        <w:rPr>
          <w:sz w:val="20"/>
        </w:rPr>
        <w:tab/>
      </w:r>
      <w:r w:rsidR="00FF5597" w:rsidRPr="00750FAA">
        <w:rPr>
          <w:sz w:val="20"/>
        </w:rPr>
        <w:tab/>
      </w:r>
      <w:r w:rsidRPr="00750FAA">
        <w:rPr>
          <w:sz w:val="20"/>
        </w:rPr>
        <w:t>1978</w:t>
      </w:r>
    </w:p>
    <w:p w14:paraId="4E22C6C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358</w:t>
      </w:r>
      <w:r w:rsidRPr="00750FAA">
        <w:rPr>
          <w:sz w:val="20"/>
        </w:rPr>
        <w:tab/>
        <w:t>Fecha y duración de la 26.</w:t>
      </w:r>
      <w:r w:rsidRPr="00750FAA">
        <w:rPr>
          <w:sz w:val="20"/>
          <w:vertAlign w:val="superscript"/>
        </w:rPr>
        <w:t>a</w:t>
      </w:r>
      <w:r w:rsidRPr="00750FAA">
        <w:rPr>
          <w:sz w:val="20"/>
        </w:rPr>
        <w:t xml:space="preserve"> reunión del Consejo de Administración</w:t>
      </w:r>
      <w:r w:rsidRPr="00750FAA">
        <w:rPr>
          <w:sz w:val="20"/>
        </w:rPr>
        <w:tab/>
      </w:r>
      <w:r w:rsidR="00FF5597" w:rsidRPr="00750FAA">
        <w:rPr>
          <w:sz w:val="20"/>
        </w:rPr>
        <w:tab/>
      </w:r>
      <w:r w:rsidRPr="00750FAA">
        <w:rPr>
          <w:sz w:val="20"/>
        </w:rPr>
        <w:t>1971</w:t>
      </w:r>
    </w:p>
    <w:p w14:paraId="2731E4C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359</w:t>
      </w:r>
      <w:r w:rsidRPr="00750FAA">
        <w:rPr>
          <w:sz w:val="20"/>
        </w:rPr>
        <w:tab/>
        <w:t>Publicación de las actas finales de las conferencias y reuniones</w:t>
      </w:r>
      <w:r w:rsidRPr="00750FAA">
        <w:rPr>
          <w:sz w:val="20"/>
        </w:rPr>
        <w:tab/>
      </w:r>
      <w:r w:rsidR="00FF5597" w:rsidRPr="00750FAA">
        <w:rPr>
          <w:sz w:val="20"/>
        </w:rPr>
        <w:tab/>
      </w:r>
      <w:r w:rsidRPr="00750FAA">
        <w:rPr>
          <w:sz w:val="20"/>
        </w:rPr>
        <w:t>1999</w:t>
      </w:r>
    </w:p>
    <w:p w14:paraId="40231850"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360</w:t>
      </w:r>
      <w:r w:rsidRPr="00750FAA">
        <w:rPr>
          <w:sz w:val="20"/>
        </w:rPr>
        <w:tab/>
        <w:t>Examen por la CCAAP de los procedimientos administrativos y presupuestarios relativos al programa y al presupuesto de la UIT</w:t>
      </w:r>
      <w:r w:rsidRPr="00750FAA">
        <w:rPr>
          <w:sz w:val="20"/>
        </w:rPr>
        <w:tab/>
      </w:r>
      <w:r w:rsidR="00FF5597" w:rsidRPr="00750FAA">
        <w:rPr>
          <w:sz w:val="20"/>
        </w:rPr>
        <w:tab/>
      </w:r>
      <w:r w:rsidRPr="00750FAA">
        <w:rPr>
          <w:sz w:val="20"/>
        </w:rPr>
        <w:t>1971</w:t>
      </w:r>
    </w:p>
    <w:p w14:paraId="1D68835D" w14:textId="77777777" w:rsidR="00617C1A" w:rsidRPr="00750FAA" w:rsidRDefault="009C5C74" w:rsidP="004117C2">
      <w:pPr>
        <w:pStyle w:val="Headingb"/>
        <w:spacing w:after="160"/>
        <w:jc w:val="center"/>
        <w:rPr>
          <w:bCs/>
        </w:rPr>
      </w:pPr>
      <w:bookmarkStart w:id="4122" w:name="_Toc16155875"/>
      <w:bookmarkStart w:id="4123" w:name="_Toc21334813"/>
      <w:r w:rsidRPr="00750FAA">
        <w:rPr>
          <w:bCs/>
        </w:rPr>
        <w:t>26</w:t>
      </w:r>
      <w:r w:rsidRPr="00750FAA">
        <w:rPr>
          <w:bCs/>
          <w:szCs w:val="22"/>
          <w:vertAlign w:val="superscript"/>
        </w:rPr>
        <w:t>a</w:t>
      </w:r>
      <w:r w:rsidRPr="00750FAA">
        <w:rPr>
          <w:bCs/>
        </w:rPr>
        <w:t xml:space="preserve"> reunión (mayo de 1971)</w:t>
      </w:r>
      <w:bookmarkEnd w:id="4122"/>
      <w:bookmarkEnd w:id="4123"/>
    </w:p>
    <w:p w14:paraId="4D84598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361</w:t>
      </w:r>
      <w:r w:rsidRPr="00750FAA">
        <w:rPr>
          <w:sz w:val="20"/>
        </w:rPr>
        <w:tab/>
        <w:t>Fecha y duración de la 27.</w:t>
      </w:r>
      <w:r w:rsidRPr="00750FAA">
        <w:rPr>
          <w:sz w:val="20"/>
          <w:vertAlign w:val="superscript"/>
        </w:rPr>
        <w:t>a</w:t>
      </w:r>
      <w:r w:rsidRPr="00750FAA">
        <w:rPr>
          <w:sz w:val="20"/>
        </w:rPr>
        <w:t xml:space="preserve"> reunión del Consejo de Administración</w:t>
      </w:r>
      <w:r w:rsidRPr="00750FAA">
        <w:rPr>
          <w:sz w:val="20"/>
        </w:rPr>
        <w:tab/>
      </w:r>
      <w:r w:rsidR="00FF5597" w:rsidRPr="00750FAA">
        <w:rPr>
          <w:sz w:val="20"/>
        </w:rPr>
        <w:tab/>
      </w:r>
      <w:r w:rsidRPr="00750FAA">
        <w:rPr>
          <w:sz w:val="20"/>
        </w:rPr>
        <w:t>1972</w:t>
      </w:r>
    </w:p>
    <w:p w14:paraId="696A9815" w14:textId="77777777" w:rsidR="00617C1A" w:rsidRPr="00750FAA" w:rsidRDefault="009C5C74" w:rsidP="004117C2">
      <w:pPr>
        <w:pStyle w:val="Headingb"/>
        <w:spacing w:after="160"/>
        <w:jc w:val="center"/>
        <w:rPr>
          <w:bCs/>
        </w:rPr>
      </w:pPr>
      <w:bookmarkStart w:id="4124" w:name="_Toc16155876"/>
      <w:bookmarkStart w:id="4125" w:name="_Toc21334814"/>
      <w:r w:rsidRPr="00750FAA">
        <w:rPr>
          <w:bCs/>
        </w:rPr>
        <w:t>27</w:t>
      </w:r>
      <w:r w:rsidRPr="00750FAA">
        <w:rPr>
          <w:bCs/>
          <w:szCs w:val="22"/>
          <w:vertAlign w:val="superscript"/>
        </w:rPr>
        <w:t>a</w:t>
      </w:r>
      <w:r w:rsidRPr="00750FAA">
        <w:rPr>
          <w:bCs/>
        </w:rPr>
        <w:t xml:space="preserve"> reunión (mayo-junio de 1972)</w:t>
      </w:r>
      <w:bookmarkEnd w:id="4124"/>
      <w:bookmarkEnd w:id="4125"/>
    </w:p>
    <w:p w14:paraId="39593EE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362</w:t>
      </w:r>
      <w:r w:rsidRPr="00750FAA">
        <w:rPr>
          <w:sz w:val="20"/>
        </w:rPr>
        <w:tab/>
        <w:t>Fecha y duración de la 28.</w:t>
      </w:r>
      <w:r w:rsidRPr="00750FAA">
        <w:rPr>
          <w:sz w:val="20"/>
          <w:vertAlign w:val="superscript"/>
        </w:rPr>
        <w:t>a</w:t>
      </w:r>
      <w:r w:rsidRPr="00750FAA">
        <w:rPr>
          <w:sz w:val="20"/>
        </w:rPr>
        <w:t xml:space="preserve"> reunión del Consejo de Administración</w:t>
      </w:r>
      <w:r w:rsidRPr="00750FAA">
        <w:rPr>
          <w:sz w:val="20"/>
        </w:rPr>
        <w:tab/>
      </w:r>
      <w:r w:rsidR="00FF5597" w:rsidRPr="00750FAA">
        <w:rPr>
          <w:sz w:val="20"/>
        </w:rPr>
        <w:tab/>
      </w:r>
      <w:r w:rsidRPr="00750FAA">
        <w:rPr>
          <w:sz w:val="20"/>
        </w:rPr>
        <w:t>1973</w:t>
      </w:r>
    </w:p>
    <w:p w14:paraId="2FCE5B7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363</w:t>
      </w:r>
      <w:r w:rsidRPr="00750FAA">
        <w:rPr>
          <w:sz w:val="20"/>
        </w:rPr>
        <w:tab/>
        <w:t>Empleo de traductores-intérpretes</w:t>
      </w:r>
      <w:r w:rsidRPr="00750FAA">
        <w:rPr>
          <w:sz w:val="20"/>
        </w:rPr>
        <w:tab/>
      </w:r>
      <w:r w:rsidR="00FF5597" w:rsidRPr="00750FAA">
        <w:rPr>
          <w:sz w:val="20"/>
        </w:rPr>
        <w:tab/>
      </w:r>
      <w:r w:rsidRPr="00750FAA">
        <w:rPr>
          <w:sz w:val="20"/>
        </w:rPr>
        <w:t>1974</w:t>
      </w:r>
    </w:p>
    <w:p w14:paraId="1A97A54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364</w:t>
      </w:r>
      <w:r w:rsidRPr="00750FAA">
        <w:rPr>
          <w:sz w:val="20"/>
        </w:rPr>
        <w:tab/>
        <w:t>Ampliación del edificio de la Sede de la UIT</w:t>
      </w:r>
      <w:r w:rsidRPr="00750FAA">
        <w:rPr>
          <w:sz w:val="20"/>
        </w:rPr>
        <w:tab/>
      </w:r>
      <w:r w:rsidR="00FF5597" w:rsidRPr="00750FAA">
        <w:rPr>
          <w:sz w:val="20"/>
        </w:rPr>
        <w:tab/>
      </w:r>
      <w:r w:rsidRPr="00750FAA">
        <w:rPr>
          <w:sz w:val="20"/>
        </w:rPr>
        <w:t>1973</w:t>
      </w:r>
    </w:p>
    <w:p w14:paraId="46AC150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365</w:t>
      </w:r>
      <w:r w:rsidRPr="00750FAA">
        <w:rPr>
          <w:sz w:val="20"/>
        </w:rPr>
        <w:tab/>
        <w:t>Procedimiento para la elección del Director del CCITT</w:t>
      </w:r>
      <w:r w:rsidRPr="00750FAA">
        <w:rPr>
          <w:sz w:val="20"/>
        </w:rPr>
        <w:tab/>
      </w:r>
      <w:r w:rsidR="00FF5597" w:rsidRPr="00750FAA">
        <w:rPr>
          <w:sz w:val="20"/>
        </w:rPr>
        <w:tab/>
      </w:r>
      <w:r w:rsidRPr="00750FAA">
        <w:rPr>
          <w:sz w:val="20"/>
        </w:rPr>
        <w:t>1973</w:t>
      </w:r>
    </w:p>
    <w:p w14:paraId="52AF2932" w14:textId="77777777" w:rsidR="00617C1A" w:rsidRPr="00750FAA" w:rsidRDefault="009C5C74" w:rsidP="004117C2">
      <w:pPr>
        <w:pStyle w:val="Headingb"/>
        <w:spacing w:after="160"/>
        <w:jc w:val="center"/>
        <w:rPr>
          <w:bCs/>
        </w:rPr>
      </w:pPr>
      <w:bookmarkStart w:id="4126" w:name="_Toc16155877"/>
      <w:bookmarkStart w:id="4127" w:name="_Toc21334815"/>
      <w:r w:rsidRPr="00750FAA">
        <w:rPr>
          <w:bCs/>
        </w:rPr>
        <w:t>28</w:t>
      </w:r>
      <w:r w:rsidRPr="00750FAA">
        <w:rPr>
          <w:bCs/>
          <w:szCs w:val="22"/>
          <w:vertAlign w:val="superscript"/>
        </w:rPr>
        <w:t>a</w:t>
      </w:r>
      <w:r w:rsidRPr="00750FAA">
        <w:rPr>
          <w:bCs/>
        </w:rPr>
        <w:t xml:space="preserve"> reunión (mayo-junio de 1973)</w:t>
      </w:r>
      <w:bookmarkEnd w:id="4126"/>
      <w:bookmarkEnd w:id="4127"/>
    </w:p>
    <w:p w14:paraId="24CC4ED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366</w:t>
      </w:r>
      <w:r w:rsidRPr="00750FAA">
        <w:rPr>
          <w:sz w:val="20"/>
        </w:rPr>
        <w:tab/>
        <w:t>Estacionamiento de vehículos</w:t>
      </w:r>
      <w:r w:rsidRPr="00750FAA">
        <w:rPr>
          <w:sz w:val="20"/>
        </w:rPr>
        <w:tab/>
      </w:r>
      <w:r w:rsidR="00FF5597" w:rsidRPr="00750FAA">
        <w:rPr>
          <w:sz w:val="20"/>
        </w:rPr>
        <w:tab/>
      </w:r>
      <w:r w:rsidRPr="00750FAA">
        <w:rPr>
          <w:sz w:val="20"/>
        </w:rPr>
        <w:t>1974</w:t>
      </w:r>
    </w:p>
    <w:p w14:paraId="4CF9424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367</w:t>
      </w:r>
      <w:r w:rsidRPr="00750FAA">
        <w:rPr>
          <w:sz w:val="20"/>
        </w:rPr>
        <w:tab/>
        <w:t>Procedimiento para la elección del Director del CCIR</w:t>
      </w:r>
      <w:r w:rsidRPr="00750FAA">
        <w:rPr>
          <w:sz w:val="20"/>
        </w:rPr>
        <w:tab/>
      </w:r>
      <w:r w:rsidR="00FF5597" w:rsidRPr="00750FAA">
        <w:rPr>
          <w:sz w:val="20"/>
        </w:rPr>
        <w:tab/>
      </w:r>
      <w:r w:rsidRPr="00750FAA">
        <w:rPr>
          <w:sz w:val="20"/>
        </w:rPr>
        <w:t>1975</w:t>
      </w:r>
    </w:p>
    <w:p w14:paraId="116FA1A4" w14:textId="77777777" w:rsidR="00617C1A" w:rsidRPr="00750FAA" w:rsidRDefault="009C5C74" w:rsidP="004117C2">
      <w:pPr>
        <w:pStyle w:val="Headingb"/>
        <w:spacing w:after="160"/>
        <w:jc w:val="center"/>
        <w:rPr>
          <w:bCs/>
        </w:rPr>
      </w:pPr>
      <w:bookmarkStart w:id="4128" w:name="_Toc16155878"/>
      <w:bookmarkStart w:id="4129" w:name="_Toc21334816"/>
      <w:r w:rsidRPr="00750FAA">
        <w:rPr>
          <w:bCs/>
        </w:rPr>
        <w:t>29</w:t>
      </w:r>
      <w:r w:rsidRPr="00750FAA">
        <w:rPr>
          <w:bCs/>
          <w:szCs w:val="22"/>
          <w:vertAlign w:val="superscript"/>
        </w:rPr>
        <w:t>a</w:t>
      </w:r>
      <w:r w:rsidRPr="00750FAA">
        <w:rPr>
          <w:bCs/>
        </w:rPr>
        <w:t xml:space="preserve"> reunión (junio-julio de 1974)</w:t>
      </w:r>
      <w:bookmarkEnd w:id="4128"/>
      <w:bookmarkEnd w:id="4129"/>
    </w:p>
    <w:p w14:paraId="0298C4E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368</w:t>
      </w:r>
      <w:r w:rsidRPr="00750FAA">
        <w:rPr>
          <w:sz w:val="20"/>
        </w:rPr>
        <w:tab/>
        <w:t>Ingresos procedentes de la emisión de sellos de servicio de la UIT</w:t>
      </w:r>
      <w:r w:rsidRPr="00750FAA">
        <w:rPr>
          <w:sz w:val="20"/>
        </w:rPr>
        <w:tab/>
      </w:r>
      <w:r w:rsidR="00FF5597" w:rsidRPr="00750FAA">
        <w:rPr>
          <w:sz w:val="20"/>
        </w:rPr>
        <w:tab/>
      </w:r>
      <w:r w:rsidRPr="00750FAA">
        <w:rPr>
          <w:sz w:val="20"/>
        </w:rPr>
        <w:t>1975</w:t>
      </w:r>
    </w:p>
    <w:p w14:paraId="39C5BD5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369</w:t>
      </w:r>
      <w:r w:rsidRPr="00750FAA">
        <w:rPr>
          <w:sz w:val="20"/>
        </w:rPr>
        <w:tab/>
        <w:t>Gastos derivados de la elección de un nuevo Director del CCIR</w:t>
      </w:r>
      <w:r w:rsidRPr="00750FAA">
        <w:rPr>
          <w:sz w:val="20"/>
        </w:rPr>
        <w:tab/>
      </w:r>
      <w:r w:rsidR="00FF5597" w:rsidRPr="00750FAA">
        <w:rPr>
          <w:sz w:val="20"/>
        </w:rPr>
        <w:tab/>
      </w:r>
      <w:r w:rsidRPr="00750FAA">
        <w:rPr>
          <w:sz w:val="20"/>
        </w:rPr>
        <w:t>1975</w:t>
      </w:r>
    </w:p>
    <w:p w14:paraId="71FD5EA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370</w:t>
      </w:r>
      <w:r w:rsidRPr="00750FAA">
        <w:rPr>
          <w:sz w:val="20"/>
        </w:rPr>
        <w:tab/>
        <w:t>Normas de clasificación y clasificación de empleos</w:t>
      </w:r>
      <w:r w:rsidRPr="00750FAA">
        <w:rPr>
          <w:sz w:val="20"/>
        </w:rPr>
        <w:tab/>
      </w:r>
      <w:r w:rsidR="00FF5597" w:rsidRPr="00750FAA">
        <w:rPr>
          <w:sz w:val="20"/>
        </w:rPr>
        <w:tab/>
      </w:r>
      <w:r w:rsidRPr="00750FAA">
        <w:rPr>
          <w:sz w:val="20"/>
        </w:rPr>
        <w:t>1976</w:t>
      </w:r>
    </w:p>
    <w:p w14:paraId="2025891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371</w:t>
      </w:r>
      <w:r w:rsidRPr="00750FAA">
        <w:rPr>
          <w:sz w:val="20"/>
        </w:rPr>
        <w:tab/>
        <w:t>Medidas provisionales en relación con determinados reclutamientos</w:t>
      </w:r>
      <w:r w:rsidRPr="00750FAA">
        <w:rPr>
          <w:sz w:val="20"/>
        </w:rPr>
        <w:tab/>
      </w:r>
      <w:r w:rsidR="00FF5597" w:rsidRPr="00750FAA">
        <w:rPr>
          <w:sz w:val="20"/>
        </w:rPr>
        <w:tab/>
      </w:r>
      <w:r w:rsidRPr="00750FAA">
        <w:rPr>
          <w:sz w:val="20"/>
        </w:rPr>
        <w:t>1975</w:t>
      </w:r>
    </w:p>
    <w:p w14:paraId="5B09B9A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372</w:t>
      </w:r>
      <w:r w:rsidRPr="00750FAA">
        <w:rPr>
          <w:sz w:val="20"/>
        </w:rPr>
        <w:tab/>
        <w:t>Servicio de interpretación en las conferencias y reuniones</w:t>
      </w:r>
      <w:r w:rsidRPr="00750FAA">
        <w:rPr>
          <w:sz w:val="20"/>
        </w:rPr>
        <w:tab/>
      </w:r>
      <w:r w:rsidR="00FF5597" w:rsidRPr="00750FAA">
        <w:rPr>
          <w:sz w:val="20"/>
        </w:rPr>
        <w:tab/>
      </w:r>
      <w:r w:rsidRPr="00750FAA">
        <w:rPr>
          <w:sz w:val="20"/>
        </w:rPr>
        <w:t>1984</w:t>
      </w:r>
    </w:p>
    <w:p w14:paraId="1F235A1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373</w:t>
      </w:r>
      <w:r w:rsidRPr="00750FAA">
        <w:rPr>
          <w:sz w:val="20"/>
        </w:rPr>
        <w:tab/>
        <w:t>Fecha y duración de la 30.</w:t>
      </w:r>
      <w:r w:rsidRPr="00750FAA">
        <w:rPr>
          <w:sz w:val="20"/>
          <w:vertAlign w:val="superscript"/>
        </w:rPr>
        <w:t>a</w:t>
      </w:r>
      <w:r w:rsidRPr="00750FAA">
        <w:rPr>
          <w:sz w:val="20"/>
        </w:rPr>
        <w:t xml:space="preserve"> reunión del Consejo de Administración</w:t>
      </w:r>
      <w:r w:rsidRPr="00750FAA">
        <w:rPr>
          <w:sz w:val="20"/>
        </w:rPr>
        <w:tab/>
      </w:r>
      <w:r w:rsidR="00FF5597" w:rsidRPr="00750FAA">
        <w:rPr>
          <w:sz w:val="20"/>
        </w:rPr>
        <w:tab/>
      </w:r>
      <w:r w:rsidRPr="00750FAA">
        <w:rPr>
          <w:sz w:val="20"/>
        </w:rPr>
        <w:t>1975</w:t>
      </w:r>
    </w:p>
    <w:p w14:paraId="2A44D158" w14:textId="77777777" w:rsidR="00617C1A" w:rsidRPr="00750FAA" w:rsidRDefault="009C5C74" w:rsidP="004117C2">
      <w:pPr>
        <w:pStyle w:val="Headingb"/>
        <w:spacing w:after="160"/>
        <w:jc w:val="center"/>
        <w:rPr>
          <w:bCs/>
        </w:rPr>
      </w:pPr>
      <w:bookmarkStart w:id="4130" w:name="_Toc16155879"/>
      <w:bookmarkStart w:id="4131" w:name="_Toc21334817"/>
      <w:r w:rsidRPr="00750FAA">
        <w:rPr>
          <w:bCs/>
        </w:rPr>
        <w:t>30</w:t>
      </w:r>
      <w:r w:rsidRPr="00750FAA">
        <w:rPr>
          <w:bCs/>
          <w:szCs w:val="22"/>
          <w:vertAlign w:val="superscript"/>
        </w:rPr>
        <w:t>a</w:t>
      </w:r>
      <w:r w:rsidRPr="00750FAA">
        <w:rPr>
          <w:bCs/>
        </w:rPr>
        <w:t xml:space="preserve"> reunión (junio de 1975)</w:t>
      </w:r>
      <w:bookmarkEnd w:id="4130"/>
      <w:bookmarkEnd w:id="4131"/>
    </w:p>
    <w:p w14:paraId="2D1FE96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374</w:t>
      </w:r>
      <w:r w:rsidRPr="00750FAA">
        <w:rPr>
          <w:sz w:val="20"/>
        </w:rPr>
        <w:tab/>
        <w:t>Fecha y duración de la 31.</w:t>
      </w:r>
      <w:r w:rsidRPr="00750FAA">
        <w:rPr>
          <w:sz w:val="20"/>
          <w:vertAlign w:val="superscript"/>
        </w:rPr>
        <w:t>a</w:t>
      </w:r>
      <w:r w:rsidRPr="00750FAA">
        <w:rPr>
          <w:sz w:val="20"/>
        </w:rPr>
        <w:t xml:space="preserve"> reunión del Consejo de Administración</w:t>
      </w:r>
      <w:r w:rsidRPr="00750FAA">
        <w:rPr>
          <w:sz w:val="20"/>
        </w:rPr>
        <w:tab/>
      </w:r>
      <w:r w:rsidR="00FF5597" w:rsidRPr="00750FAA">
        <w:rPr>
          <w:sz w:val="20"/>
        </w:rPr>
        <w:tab/>
      </w:r>
      <w:r w:rsidRPr="00750FAA">
        <w:rPr>
          <w:sz w:val="20"/>
        </w:rPr>
        <w:t>1976</w:t>
      </w:r>
    </w:p>
    <w:p w14:paraId="3C49AC0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375</w:t>
      </w:r>
      <w:r w:rsidRPr="00750FAA">
        <w:rPr>
          <w:sz w:val="20"/>
        </w:rPr>
        <w:tab/>
        <w:t>Gastos de viaje de los miembros del Consejo de Administración</w:t>
      </w:r>
      <w:r w:rsidRPr="00750FAA">
        <w:rPr>
          <w:sz w:val="20"/>
        </w:rPr>
        <w:tab/>
      </w:r>
      <w:r w:rsidR="00FF5597" w:rsidRPr="00750FAA">
        <w:rPr>
          <w:sz w:val="20"/>
        </w:rPr>
        <w:tab/>
      </w:r>
      <w:r w:rsidRPr="00750FAA">
        <w:rPr>
          <w:sz w:val="20"/>
        </w:rPr>
        <w:t>3.2</w:t>
      </w:r>
    </w:p>
    <w:p w14:paraId="71591DF8" w14:textId="77777777" w:rsidR="00617C1A" w:rsidRPr="00750FAA" w:rsidRDefault="009C5C74" w:rsidP="004117C2">
      <w:pPr>
        <w:pStyle w:val="Headingb"/>
        <w:spacing w:after="160"/>
        <w:jc w:val="center"/>
        <w:rPr>
          <w:bCs/>
        </w:rPr>
      </w:pPr>
      <w:bookmarkStart w:id="4132" w:name="_Toc16155880"/>
      <w:bookmarkStart w:id="4133" w:name="_Toc21334818"/>
      <w:r w:rsidRPr="00750FAA">
        <w:rPr>
          <w:bCs/>
        </w:rPr>
        <w:t>31</w:t>
      </w:r>
      <w:r w:rsidRPr="00750FAA">
        <w:rPr>
          <w:bCs/>
          <w:szCs w:val="22"/>
          <w:vertAlign w:val="superscript"/>
        </w:rPr>
        <w:t>a</w:t>
      </w:r>
      <w:r w:rsidRPr="00750FAA">
        <w:rPr>
          <w:bCs/>
        </w:rPr>
        <w:t xml:space="preserve"> reunión (junio de 1976)</w:t>
      </w:r>
      <w:bookmarkEnd w:id="4132"/>
      <w:bookmarkEnd w:id="4133"/>
    </w:p>
    <w:p w14:paraId="02DFB15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376</w:t>
      </w:r>
      <w:r w:rsidRPr="00750FAA">
        <w:rPr>
          <w:sz w:val="20"/>
        </w:rPr>
        <w:tab/>
        <w:t>Fecha y duración de la 32.</w:t>
      </w:r>
      <w:r w:rsidRPr="00750FAA">
        <w:rPr>
          <w:sz w:val="20"/>
          <w:vertAlign w:val="superscript"/>
        </w:rPr>
        <w:t>a</w:t>
      </w:r>
      <w:r w:rsidRPr="00750FAA">
        <w:rPr>
          <w:sz w:val="20"/>
        </w:rPr>
        <w:t xml:space="preserve"> reunión del Consejo de Administración</w:t>
      </w:r>
      <w:r w:rsidRPr="00750FAA">
        <w:rPr>
          <w:sz w:val="20"/>
        </w:rPr>
        <w:tab/>
      </w:r>
      <w:r w:rsidR="00FF5597" w:rsidRPr="00750FAA">
        <w:rPr>
          <w:sz w:val="20"/>
        </w:rPr>
        <w:tab/>
      </w:r>
      <w:r w:rsidRPr="00750FAA">
        <w:rPr>
          <w:sz w:val="20"/>
        </w:rPr>
        <w:t>1977</w:t>
      </w:r>
    </w:p>
    <w:p w14:paraId="5AA37FB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377</w:t>
      </w:r>
      <w:r w:rsidRPr="00750FAA">
        <w:rPr>
          <w:sz w:val="20"/>
        </w:rPr>
        <w:tab/>
        <w:t>Procedimiento para la elección del Director del CCITT</w:t>
      </w:r>
      <w:r w:rsidRPr="00750FAA">
        <w:rPr>
          <w:sz w:val="20"/>
        </w:rPr>
        <w:tab/>
      </w:r>
      <w:r w:rsidR="00FF5597" w:rsidRPr="00750FAA">
        <w:rPr>
          <w:sz w:val="20"/>
        </w:rPr>
        <w:tab/>
      </w:r>
      <w:r w:rsidRPr="00750FAA">
        <w:rPr>
          <w:sz w:val="20"/>
        </w:rPr>
        <w:t>1977</w:t>
      </w:r>
    </w:p>
    <w:p w14:paraId="4D678E43" w14:textId="77777777" w:rsidR="00F6321C" w:rsidRPr="00750FAA" w:rsidRDefault="00F6321C" w:rsidP="004117C2">
      <w:pPr>
        <w:tabs>
          <w:tab w:val="clear" w:pos="567"/>
          <w:tab w:val="clear" w:pos="1134"/>
          <w:tab w:val="clear" w:pos="1701"/>
          <w:tab w:val="clear" w:pos="2268"/>
          <w:tab w:val="clear" w:pos="2835"/>
        </w:tabs>
        <w:overflowPunct/>
        <w:autoSpaceDE/>
        <w:autoSpaceDN/>
        <w:adjustRightInd/>
        <w:spacing w:before="0"/>
        <w:jc w:val="left"/>
        <w:textAlignment w:val="auto"/>
        <w:rPr>
          <w:b/>
          <w:bCs/>
        </w:rPr>
      </w:pPr>
      <w:r w:rsidRPr="00750FAA">
        <w:rPr>
          <w:bCs/>
        </w:rPr>
        <w:br w:type="page"/>
      </w:r>
    </w:p>
    <w:p w14:paraId="18C977B5" w14:textId="77777777" w:rsidR="00617C1A" w:rsidRPr="00750FAA" w:rsidRDefault="009C5C74" w:rsidP="004117C2">
      <w:pPr>
        <w:pStyle w:val="Headingb"/>
        <w:spacing w:after="160"/>
        <w:jc w:val="center"/>
        <w:rPr>
          <w:bCs/>
        </w:rPr>
      </w:pPr>
      <w:bookmarkStart w:id="4134" w:name="_Toc16155881"/>
      <w:bookmarkStart w:id="4135" w:name="_Toc21334819"/>
      <w:r w:rsidRPr="00750FAA">
        <w:rPr>
          <w:bCs/>
        </w:rPr>
        <w:lastRenderedPageBreak/>
        <w:t>32</w:t>
      </w:r>
      <w:r w:rsidRPr="00750FAA">
        <w:rPr>
          <w:bCs/>
          <w:szCs w:val="22"/>
          <w:vertAlign w:val="superscript"/>
        </w:rPr>
        <w:t>a</w:t>
      </w:r>
      <w:r w:rsidRPr="00750FAA">
        <w:rPr>
          <w:bCs/>
        </w:rPr>
        <w:t xml:space="preserve"> reunión (mayo-junio de 1977)</w:t>
      </w:r>
      <w:bookmarkEnd w:id="4134"/>
      <w:bookmarkEnd w:id="4135"/>
    </w:p>
    <w:p w14:paraId="04022CA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378</w:t>
      </w:r>
      <w:r w:rsidRPr="00750FAA">
        <w:rPr>
          <w:sz w:val="20"/>
        </w:rPr>
        <w:tab/>
        <w:t>Futura labor del especialista en clasificación de empleos</w:t>
      </w:r>
      <w:r w:rsidRPr="00750FAA">
        <w:rPr>
          <w:sz w:val="20"/>
        </w:rPr>
        <w:tab/>
      </w:r>
      <w:r w:rsidR="00FF5597" w:rsidRPr="00750FAA">
        <w:rPr>
          <w:sz w:val="20"/>
        </w:rPr>
        <w:tab/>
      </w:r>
      <w:r w:rsidRPr="00750FAA">
        <w:rPr>
          <w:sz w:val="20"/>
        </w:rPr>
        <w:t>1979</w:t>
      </w:r>
    </w:p>
    <w:p w14:paraId="6277CA9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379</w:t>
      </w:r>
      <w:r w:rsidRPr="00750FAA">
        <w:rPr>
          <w:sz w:val="20"/>
        </w:rPr>
        <w:tab/>
        <w:t>Presupuesto de la Unión Internacional de Telecomunicaciones para 1977</w:t>
      </w:r>
      <w:r w:rsidRPr="00750FAA">
        <w:rPr>
          <w:sz w:val="20"/>
        </w:rPr>
        <w:tab/>
      </w:r>
      <w:r w:rsidR="00FF5597" w:rsidRPr="00750FAA">
        <w:rPr>
          <w:sz w:val="20"/>
        </w:rPr>
        <w:tab/>
      </w:r>
      <w:r w:rsidRPr="00750FAA">
        <w:rPr>
          <w:sz w:val="20"/>
        </w:rPr>
        <w:t>1978</w:t>
      </w:r>
    </w:p>
    <w:p w14:paraId="28A437C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380</w:t>
      </w:r>
      <w:r w:rsidRPr="00750FAA">
        <w:rPr>
          <w:sz w:val="20"/>
        </w:rPr>
        <w:tab/>
        <w:t>Cuenta de pagos con cargo al ejercicio cerrado de 1976</w:t>
      </w:r>
      <w:r w:rsidRPr="00750FAA">
        <w:rPr>
          <w:sz w:val="20"/>
        </w:rPr>
        <w:tab/>
      </w:r>
      <w:r w:rsidR="00FF5597" w:rsidRPr="00750FAA">
        <w:rPr>
          <w:sz w:val="20"/>
        </w:rPr>
        <w:tab/>
      </w:r>
      <w:r w:rsidRPr="00750FAA">
        <w:rPr>
          <w:sz w:val="20"/>
        </w:rPr>
        <w:t>1978</w:t>
      </w:r>
    </w:p>
    <w:p w14:paraId="3EFDCD1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381</w:t>
      </w:r>
      <w:r w:rsidRPr="00750FAA">
        <w:rPr>
          <w:sz w:val="20"/>
        </w:rPr>
        <w:tab/>
        <w:t>Fondo de intervención a disposición del Consejo de Administración</w:t>
      </w:r>
      <w:r w:rsidRPr="00750FAA">
        <w:rPr>
          <w:sz w:val="20"/>
        </w:rPr>
        <w:tab/>
      </w:r>
      <w:r w:rsidR="00FF5597" w:rsidRPr="00750FAA">
        <w:rPr>
          <w:sz w:val="20"/>
        </w:rPr>
        <w:tab/>
      </w:r>
      <w:r w:rsidRPr="00750FAA">
        <w:rPr>
          <w:sz w:val="20"/>
        </w:rPr>
        <w:t>2001</w:t>
      </w:r>
    </w:p>
    <w:p w14:paraId="29B139A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382</w:t>
      </w:r>
      <w:r w:rsidRPr="00750FAA">
        <w:rPr>
          <w:sz w:val="20"/>
        </w:rPr>
        <w:tab/>
        <w:t>Fecha y duración de la 33.</w:t>
      </w:r>
      <w:r w:rsidRPr="00750FAA">
        <w:rPr>
          <w:sz w:val="20"/>
          <w:vertAlign w:val="superscript"/>
        </w:rPr>
        <w:t>a</w:t>
      </w:r>
      <w:r w:rsidRPr="00750FAA">
        <w:rPr>
          <w:sz w:val="20"/>
        </w:rPr>
        <w:t xml:space="preserve"> reunión del Consejo de Administración</w:t>
      </w:r>
      <w:r w:rsidRPr="00750FAA">
        <w:rPr>
          <w:sz w:val="20"/>
        </w:rPr>
        <w:tab/>
      </w:r>
      <w:r w:rsidR="00FF5597" w:rsidRPr="00750FAA">
        <w:rPr>
          <w:sz w:val="20"/>
        </w:rPr>
        <w:tab/>
      </w:r>
      <w:r w:rsidRPr="00750FAA">
        <w:rPr>
          <w:sz w:val="20"/>
        </w:rPr>
        <w:t>1978</w:t>
      </w:r>
    </w:p>
    <w:p w14:paraId="0EFE91A5" w14:textId="77777777" w:rsidR="00617C1A" w:rsidRPr="00750FAA" w:rsidRDefault="009C5C74" w:rsidP="004117C2">
      <w:pPr>
        <w:pStyle w:val="Headingb"/>
        <w:spacing w:after="160"/>
        <w:jc w:val="center"/>
        <w:rPr>
          <w:bCs/>
        </w:rPr>
      </w:pPr>
      <w:bookmarkStart w:id="4136" w:name="_Toc16155882"/>
      <w:bookmarkStart w:id="4137" w:name="_Toc21334820"/>
      <w:r w:rsidRPr="00750FAA">
        <w:rPr>
          <w:bCs/>
        </w:rPr>
        <w:t>33</w:t>
      </w:r>
      <w:r w:rsidRPr="00750FAA">
        <w:rPr>
          <w:bCs/>
          <w:szCs w:val="22"/>
          <w:vertAlign w:val="superscript"/>
        </w:rPr>
        <w:t>a</w:t>
      </w:r>
      <w:r w:rsidRPr="00750FAA">
        <w:rPr>
          <w:bCs/>
        </w:rPr>
        <w:t xml:space="preserve"> reunión (mayo-junio de 1978)</w:t>
      </w:r>
      <w:bookmarkEnd w:id="4136"/>
      <w:bookmarkEnd w:id="4137"/>
    </w:p>
    <w:p w14:paraId="57261AB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383</w:t>
      </w:r>
      <w:r w:rsidRPr="00750FAA">
        <w:rPr>
          <w:sz w:val="20"/>
        </w:rPr>
        <w:tab/>
        <w:t>Presupuesto de la Unión Internacional de Telecomunicaciones para 1978</w:t>
      </w:r>
      <w:r w:rsidRPr="00750FAA">
        <w:rPr>
          <w:sz w:val="20"/>
        </w:rPr>
        <w:tab/>
      </w:r>
      <w:r w:rsidR="00FF5597" w:rsidRPr="00750FAA">
        <w:rPr>
          <w:sz w:val="20"/>
        </w:rPr>
        <w:tab/>
      </w:r>
      <w:r w:rsidRPr="00750FAA">
        <w:rPr>
          <w:sz w:val="20"/>
        </w:rPr>
        <w:t>1979</w:t>
      </w:r>
    </w:p>
    <w:p w14:paraId="6BDBCC0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384</w:t>
      </w:r>
      <w:r w:rsidRPr="00750FAA">
        <w:rPr>
          <w:sz w:val="20"/>
        </w:rPr>
        <w:tab/>
        <w:t>Fecha y duración de la 34.</w:t>
      </w:r>
      <w:r w:rsidRPr="00750FAA">
        <w:rPr>
          <w:sz w:val="20"/>
          <w:vertAlign w:val="superscript"/>
        </w:rPr>
        <w:t>a</w:t>
      </w:r>
      <w:r w:rsidRPr="00750FAA">
        <w:rPr>
          <w:sz w:val="20"/>
        </w:rPr>
        <w:t xml:space="preserve"> reunión del Consejo de Administración</w:t>
      </w:r>
      <w:r w:rsidRPr="00750FAA">
        <w:rPr>
          <w:sz w:val="20"/>
        </w:rPr>
        <w:tab/>
      </w:r>
      <w:r w:rsidR="00FF5597" w:rsidRPr="00750FAA">
        <w:rPr>
          <w:sz w:val="20"/>
        </w:rPr>
        <w:tab/>
      </w:r>
      <w:r w:rsidRPr="00750FAA">
        <w:rPr>
          <w:sz w:val="20"/>
        </w:rPr>
        <w:t>1979</w:t>
      </w:r>
    </w:p>
    <w:p w14:paraId="6A2EF17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385</w:t>
      </w:r>
      <w:r w:rsidRPr="00750FAA">
        <w:rPr>
          <w:sz w:val="20"/>
        </w:rPr>
        <w:tab/>
        <w:t>Entrega del primer premio del centenario de la UIT</w:t>
      </w:r>
      <w:r w:rsidRPr="00750FAA">
        <w:rPr>
          <w:sz w:val="20"/>
        </w:rPr>
        <w:tab/>
      </w:r>
      <w:r w:rsidR="00FF5597" w:rsidRPr="00750FAA">
        <w:rPr>
          <w:sz w:val="20"/>
        </w:rPr>
        <w:tab/>
      </w:r>
      <w:r w:rsidRPr="00750FAA">
        <w:rPr>
          <w:sz w:val="20"/>
        </w:rPr>
        <w:t>1980</w:t>
      </w:r>
    </w:p>
    <w:p w14:paraId="25F19894" w14:textId="77777777" w:rsidR="00617C1A" w:rsidRPr="00750FAA" w:rsidRDefault="009C5C74" w:rsidP="004117C2">
      <w:pPr>
        <w:pStyle w:val="Headingb"/>
        <w:spacing w:after="160"/>
        <w:jc w:val="center"/>
        <w:rPr>
          <w:bCs/>
        </w:rPr>
      </w:pPr>
      <w:bookmarkStart w:id="4138" w:name="_Toc16155883"/>
      <w:bookmarkStart w:id="4139" w:name="_Toc21334821"/>
      <w:r w:rsidRPr="00750FAA">
        <w:rPr>
          <w:bCs/>
        </w:rPr>
        <w:t>34</w:t>
      </w:r>
      <w:r w:rsidRPr="00750FAA">
        <w:rPr>
          <w:bCs/>
          <w:szCs w:val="22"/>
          <w:vertAlign w:val="superscript"/>
        </w:rPr>
        <w:t>a</w:t>
      </w:r>
      <w:r w:rsidRPr="00750FAA">
        <w:rPr>
          <w:bCs/>
        </w:rPr>
        <w:t xml:space="preserve"> reunión (junio de 1979)</w:t>
      </w:r>
      <w:bookmarkEnd w:id="4138"/>
      <w:bookmarkEnd w:id="4139"/>
    </w:p>
    <w:p w14:paraId="40772A6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386</w:t>
      </w:r>
      <w:r w:rsidRPr="00750FAA">
        <w:rPr>
          <w:sz w:val="20"/>
        </w:rPr>
        <w:tab/>
        <w:t>Fecha y duración de la 35.</w:t>
      </w:r>
      <w:r w:rsidRPr="00750FAA">
        <w:rPr>
          <w:sz w:val="20"/>
          <w:vertAlign w:val="superscript"/>
        </w:rPr>
        <w:t>a</w:t>
      </w:r>
      <w:r w:rsidRPr="00750FAA">
        <w:rPr>
          <w:sz w:val="20"/>
        </w:rPr>
        <w:t xml:space="preserve"> reunión del Consejo de Administración</w:t>
      </w:r>
      <w:r w:rsidRPr="00750FAA">
        <w:rPr>
          <w:sz w:val="20"/>
        </w:rPr>
        <w:tab/>
      </w:r>
      <w:r w:rsidR="00FF5597" w:rsidRPr="00750FAA">
        <w:rPr>
          <w:sz w:val="20"/>
        </w:rPr>
        <w:tab/>
      </w:r>
      <w:r w:rsidRPr="00750FAA">
        <w:rPr>
          <w:sz w:val="20"/>
        </w:rPr>
        <w:t>1980</w:t>
      </w:r>
    </w:p>
    <w:p w14:paraId="36A27395" w14:textId="77777777" w:rsidR="00F6321C" w:rsidRPr="00750FAA" w:rsidRDefault="009C5C74"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387</w:t>
      </w:r>
      <w:r w:rsidRPr="00750FAA">
        <w:rPr>
          <w:sz w:val="20"/>
        </w:rPr>
        <w:tab/>
        <w:t>Pago de las publicaciones editadas por la Unión</w:t>
      </w:r>
      <w:r w:rsidRPr="00750FAA">
        <w:rPr>
          <w:sz w:val="20"/>
        </w:rPr>
        <w:tab/>
      </w:r>
      <w:r w:rsidRPr="00750FAA">
        <w:rPr>
          <w:sz w:val="20"/>
        </w:rPr>
        <w:tab/>
        <w:t>1.2</w:t>
      </w:r>
    </w:p>
    <w:p w14:paraId="1138DD85" w14:textId="77777777" w:rsidR="00617C1A" w:rsidRPr="00750FAA" w:rsidRDefault="00617C1A" w:rsidP="004117C2">
      <w:pPr>
        <w:pStyle w:val="Headingb"/>
        <w:spacing w:after="160"/>
        <w:jc w:val="center"/>
        <w:rPr>
          <w:bCs/>
        </w:rPr>
      </w:pPr>
      <w:bookmarkStart w:id="4140" w:name="_Toc16155884"/>
      <w:bookmarkStart w:id="4141" w:name="_Toc21334822"/>
      <w:r w:rsidRPr="00750FAA">
        <w:rPr>
          <w:bCs/>
        </w:rPr>
        <w:t>35</w:t>
      </w:r>
      <w:r w:rsidRPr="00750FAA">
        <w:rPr>
          <w:bCs/>
          <w:szCs w:val="22"/>
          <w:vertAlign w:val="superscript"/>
        </w:rPr>
        <w:t>a</w:t>
      </w:r>
      <w:r w:rsidRPr="00750FAA">
        <w:rPr>
          <w:bCs/>
        </w:rPr>
        <w:t xml:space="preserve"> reunión (mayo de 1980)</w:t>
      </w:r>
      <w:bookmarkEnd w:id="4140"/>
      <w:bookmarkEnd w:id="4141"/>
    </w:p>
    <w:p w14:paraId="4D96E83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388</w:t>
      </w:r>
      <w:r w:rsidRPr="00750FAA">
        <w:rPr>
          <w:sz w:val="20"/>
        </w:rPr>
        <w:tab/>
        <w:t>Transferencia de créditos de capítulo a capítulo</w:t>
      </w:r>
      <w:r w:rsidRPr="00750FAA">
        <w:rPr>
          <w:sz w:val="20"/>
        </w:rPr>
        <w:tab/>
      </w:r>
      <w:r w:rsidR="00FF5597" w:rsidRPr="00750FAA">
        <w:rPr>
          <w:sz w:val="20"/>
        </w:rPr>
        <w:tab/>
      </w:r>
      <w:r w:rsidRPr="00750FAA">
        <w:rPr>
          <w:sz w:val="20"/>
        </w:rPr>
        <w:t>1981</w:t>
      </w:r>
    </w:p>
    <w:p w14:paraId="315883D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389</w:t>
      </w:r>
      <w:r w:rsidRPr="00750FAA">
        <w:rPr>
          <w:sz w:val="20"/>
        </w:rPr>
        <w:tab/>
        <w:t>Aumento temporal del personal de la IFRB</w:t>
      </w:r>
      <w:r w:rsidRPr="00750FAA">
        <w:rPr>
          <w:sz w:val="20"/>
        </w:rPr>
        <w:tab/>
      </w:r>
      <w:r w:rsidR="00FF5597" w:rsidRPr="00750FAA">
        <w:rPr>
          <w:sz w:val="20"/>
        </w:rPr>
        <w:tab/>
      </w:r>
      <w:r w:rsidRPr="00750FAA">
        <w:rPr>
          <w:sz w:val="20"/>
        </w:rPr>
        <w:t>1984</w:t>
      </w:r>
    </w:p>
    <w:p w14:paraId="2BC5B4F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390</w:t>
      </w:r>
      <w:r w:rsidRPr="00750FAA">
        <w:rPr>
          <w:sz w:val="20"/>
        </w:rPr>
        <w:tab/>
        <w:t>Duración de la Conferencia de Plenipotenciarios</w:t>
      </w:r>
      <w:r w:rsidRPr="00750FAA">
        <w:rPr>
          <w:sz w:val="20"/>
        </w:rPr>
        <w:tab/>
      </w:r>
      <w:r w:rsidR="00FF5597" w:rsidRPr="00750FAA">
        <w:rPr>
          <w:sz w:val="20"/>
        </w:rPr>
        <w:tab/>
      </w:r>
      <w:r w:rsidRPr="00750FAA">
        <w:rPr>
          <w:sz w:val="20"/>
        </w:rPr>
        <w:t>1983</w:t>
      </w:r>
    </w:p>
    <w:p w14:paraId="5ABCC2A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391</w:t>
      </w:r>
      <w:r w:rsidRPr="00750FAA">
        <w:rPr>
          <w:sz w:val="20"/>
        </w:rPr>
        <w:tab/>
        <w:t>Fecha y duración de la 36.</w:t>
      </w:r>
      <w:r w:rsidRPr="00750FAA">
        <w:rPr>
          <w:sz w:val="20"/>
          <w:vertAlign w:val="superscript"/>
        </w:rPr>
        <w:t>a</w:t>
      </w:r>
      <w:r w:rsidRPr="00750FAA">
        <w:rPr>
          <w:sz w:val="20"/>
        </w:rPr>
        <w:t xml:space="preserve"> reunión del Consejo de Administración</w:t>
      </w:r>
      <w:r w:rsidRPr="00750FAA">
        <w:rPr>
          <w:sz w:val="20"/>
        </w:rPr>
        <w:tab/>
      </w:r>
      <w:r w:rsidR="00FF5597" w:rsidRPr="00750FAA">
        <w:rPr>
          <w:sz w:val="20"/>
        </w:rPr>
        <w:tab/>
      </w:r>
      <w:r w:rsidRPr="00750FAA">
        <w:rPr>
          <w:sz w:val="20"/>
        </w:rPr>
        <w:t>1981</w:t>
      </w:r>
    </w:p>
    <w:p w14:paraId="168510E3" w14:textId="77777777" w:rsidR="00617C1A" w:rsidRPr="00750FAA" w:rsidRDefault="009C5C74" w:rsidP="004117C2">
      <w:pPr>
        <w:pStyle w:val="Headingb"/>
        <w:spacing w:after="160"/>
        <w:jc w:val="center"/>
        <w:rPr>
          <w:bCs/>
        </w:rPr>
      </w:pPr>
      <w:bookmarkStart w:id="4142" w:name="_Toc16155885"/>
      <w:bookmarkStart w:id="4143" w:name="_Toc21334823"/>
      <w:r w:rsidRPr="00750FAA">
        <w:rPr>
          <w:bCs/>
        </w:rPr>
        <w:t>36</w:t>
      </w:r>
      <w:r w:rsidRPr="00750FAA">
        <w:rPr>
          <w:bCs/>
          <w:szCs w:val="22"/>
          <w:vertAlign w:val="superscript"/>
        </w:rPr>
        <w:t>a</w:t>
      </w:r>
      <w:r w:rsidRPr="00750FAA">
        <w:rPr>
          <w:bCs/>
        </w:rPr>
        <w:t xml:space="preserve"> reunión (junio de 1981)</w:t>
      </w:r>
      <w:bookmarkEnd w:id="4142"/>
      <w:bookmarkEnd w:id="4143"/>
    </w:p>
    <w:p w14:paraId="09E5841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392</w:t>
      </w:r>
      <w:r w:rsidRPr="00750FAA">
        <w:rPr>
          <w:sz w:val="20"/>
        </w:rPr>
        <w:tab/>
        <w:t>Rhodesia</w:t>
      </w:r>
      <w:r w:rsidRPr="00750FAA">
        <w:rPr>
          <w:sz w:val="20"/>
        </w:rPr>
        <w:tab/>
      </w:r>
      <w:r w:rsidR="00FF5597" w:rsidRPr="00750FAA">
        <w:rPr>
          <w:sz w:val="20"/>
        </w:rPr>
        <w:tab/>
      </w:r>
      <w:r w:rsidRPr="00750FAA">
        <w:rPr>
          <w:sz w:val="20"/>
        </w:rPr>
        <w:t>1982</w:t>
      </w:r>
    </w:p>
    <w:p w14:paraId="450A60D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393</w:t>
      </w:r>
      <w:r w:rsidRPr="00750FAA">
        <w:rPr>
          <w:sz w:val="20"/>
        </w:rPr>
        <w:tab/>
        <w:t>Rhodesia</w:t>
      </w:r>
      <w:r w:rsidRPr="00750FAA">
        <w:rPr>
          <w:sz w:val="20"/>
        </w:rPr>
        <w:tab/>
      </w:r>
      <w:r w:rsidR="00FF5597" w:rsidRPr="00750FAA">
        <w:rPr>
          <w:sz w:val="20"/>
        </w:rPr>
        <w:tab/>
      </w:r>
      <w:r w:rsidRPr="00750FAA">
        <w:rPr>
          <w:sz w:val="20"/>
        </w:rPr>
        <w:t>1982</w:t>
      </w:r>
    </w:p>
    <w:p w14:paraId="3A311DAC"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394</w:t>
      </w:r>
      <w:r w:rsidRPr="00750FAA">
        <w:rPr>
          <w:sz w:val="20"/>
        </w:rPr>
        <w:tab/>
        <w:t>Créditos adicionales para el presupuesto de la Unión Internacional de Telecomunicaciones</w:t>
      </w:r>
      <w:r w:rsidR="00FF5597" w:rsidRPr="00750FAA">
        <w:rPr>
          <w:sz w:val="20"/>
        </w:rPr>
        <w:t xml:space="preserve"> </w:t>
      </w:r>
      <w:r w:rsidRPr="00750FAA">
        <w:rPr>
          <w:sz w:val="20"/>
        </w:rPr>
        <w:t>del año</w:t>
      </w:r>
      <w:r w:rsidR="00FF5597" w:rsidRPr="00750FAA">
        <w:rPr>
          <w:sz w:val="20"/>
        </w:rPr>
        <w:t> </w:t>
      </w:r>
      <w:r w:rsidRPr="00750FAA">
        <w:rPr>
          <w:sz w:val="20"/>
        </w:rPr>
        <w:t>1981</w:t>
      </w:r>
      <w:r w:rsidRPr="00750FAA">
        <w:rPr>
          <w:sz w:val="20"/>
        </w:rPr>
        <w:tab/>
      </w:r>
      <w:r w:rsidR="00FF5597" w:rsidRPr="00750FAA">
        <w:rPr>
          <w:sz w:val="20"/>
        </w:rPr>
        <w:tab/>
      </w:r>
      <w:r w:rsidRPr="00750FAA">
        <w:rPr>
          <w:sz w:val="20"/>
        </w:rPr>
        <w:t>1982</w:t>
      </w:r>
    </w:p>
    <w:p w14:paraId="094C30F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395</w:t>
      </w:r>
      <w:r w:rsidRPr="00750FAA">
        <w:rPr>
          <w:sz w:val="20"/>
        </w:rPr>
        <w:tab/>
        <w:t>Fecha y duración de la 37.</w:t>
      </w:r>
      <w:r w:rsidRPr="00750FAA">
        <w:rPr>
          <w:sz w:val="20"/>
          <w:vertAlign w:val="superscript"/>
        </w:rPr>
        <w:t>a</w:t>
      </w:r>
      <w:r w:rsidRPr="00750FAA">
        <w:rPr>
          <w:sz w:val="20"/>
        </w:rPr>
        <w:t xml:space="preserve"> reunión del Consejo de Administración</w:t>
      </w:r>
      <w:r w:rsidRPr="00750FAA">
        <w:rPr>
          <w:sz w:val="20"/>
        </w:rPr>
        <w:tab/>
      </w:r>
      <w:r w:rsidR="00FF5597" w:rsidRPr="00750FAA">
        <w:rPr>
          <w:sz w:val="20"/>
        </w:rPr>
        <w:tab/>
      </w:r>
      <w:r w:rsidRPr="00750FAA">
        <w:rPr>
          <w:sz w:val="20"/>
        </w:rPr>
        <w:t>1982</w:t>
      </w:r>
    </w:p>
    <w:p w14:paraId="4AFF59A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396</w:t>
      </w:r>
      <w:r w:rsidRPr="00750FAA">
        <w:rPr>
          <w:sz w:val="20"/>
        </w:rPr>
        <w:tab/>
        <w:t>Procedimiento para la elección de los Directores de los CCI</w:t>
      </w:r>
      <w:r w:rsidRPr="00750FAA">
        <w:rPr>
          <w:sz w:val="20"/>
        </w:rPr>
        <w:tab/>
      </w:r>
      <w:r w:rsidR="00FF5597" w:rsidRPr="00750FAA">
        <w:rPr>
          <w:sz w:val="20"/>
        </w:rPr>
        <w:tab/>
      </w:r>
      <w:r w:rsidRPr="00750FAA">
        <w:rPr>
          <w:sz w:val="20"/>
        </w:rPr>
        <w:t>1991</w:t>
      </w:r>
    </w:p>
    <w:p w14:paraId="411E76E4" w14:textId="77777777" w:rsidR="00617C1A" w:rsidRPr="00750FAA" w:rsidRDefault="009C5C74" w:rsidP="004117C2">
      <w:pPr>
        <w:pStyle w:val="Headingb"/>
        <w:spacing w:after="160"/>
        <w:jc w:val="center"/>
        <w:rPr>
          <w:bCs/>
        </w:rPr>
      </w:pPr>
      <w:bookmarkStart w:id="4144" w:name="_Toc16155886"/>
      <w:bookmarkStart w:id="4145" w:name="_Toc21334824"/>
      <w:r w:rsidRPr="00750FAA">
        <w:rPr>
          <w:bCs/>
        </w:rPr>
        <w:t>37</w:t>
      </w:r>
      <w:r w:rsidRPr="00750FAA">
        <w:rPr>
          <w:bCs/>
          <w:szCs w:val="22"/>
          <w:vertAlign w:val="superscript"/>
        </w:rPr>
        <w:t>a</w:t>
      </w:r>
      <w:r w:rsidRPr="00750FAA">
        <w:rPr>
          <w:bCs/>
        </w:rPr>
        <w:t xml:space="preserve"> reunión (abril-mayo de 1982)</w:t>
      </w:r>
      <w:bookmarkEnd w:id="4144"/>
      <w:bookmarkEnd w:id="4145"/>
    </w:p>
    <w:p w14:paraId="48C3D6E7"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397</w:t>
      </w:r>
      <w:r w:rsidRPr="00750FAA">
        <w:rPr>
          <w:sz w:val="20"/>
        </w:rPr>
        <w:tab/>
        <w:t>Créditos adicionales para el presupuesto de la Unión Internacional de Telecomunicaciones</w:t>
      </w:r>
      <w:r w:rsidR="00FF5597" w:rsidRPr="00750FAA">
        <w:rPr>
          <w:sz w:val="20"/>
        </w:rPr>
        <w:t xml:space="preserve"> </w:t>
      </w:r>
      <w:r w:rsidRPr="00750FAA">
        <w:rPr>
          <w:sz w:val="20"/>
        </w:rPr>
        <w:t>del año</w:t>
      </w:r>
      <w:r w:rsidR="00FF5597" w:rsidRPr="00750FAA">
        <w:rPr>
          <w:sz w:val="20"/>
        </w:rPr>
        <w:t> </w:t>
      </w:r>
      <w:r w:rsidRPr="00750FAA">
        <w:rPr>
          <w:sz w:val="20"/>
        </w:rPr>
        <w:t>1982</w:t>
      </w:r>
      <w:r w:rsidRPr="00750FAA">
        <w:rPr>
          <w:sz w:val="20"/>
        </w:rPr>
        <w:tab/>
      </w:r>
      <w:r w:rsidR="00FF5597" w:rsidRPr="00750FAA">
        <w:rPr>
          <w:sz w:val="20"/>
        </w:rPr>
        <w:tab/>
      </w:r>
      <w:r w:rsidRPr="00750FAA">
        <w:rPr>
          <w:sz w:val="20"/>
        </w:rPr>
        <w:t>1983</w:t>
      </w:r>
    </w:p>
    <w:p w14:paraId="1C18401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398</w:t>
      </w:r>
      <w:r w:rsidRPr="00750FAA">
        <w:rPr>
          <w:sz w:val="20"/>
        </w:rPr>
        <w:tab/>
        <w:t>Fecha y duración de la 38.</w:t>
      </w:r>
      <w:r w:rsidRPr="00750FAA">
        <w:rPr>
          <w:sz w:val="20"/>
          <w:vertAlign w:val="superscript"/>
        </w:rPr>
        <w:t>a</w:t>
      </w:r>
      <w:r w:rsidRPr="00750FAA">
        <w:rPr>
          <w:sz w:val="20"/>
        </w:rPr>
        <w:t xml:space="preserve"> reunión del Consejo de Administración</w:t>
      </w:r>
      <w:r w:rsidRPr="00750FAA">
        <w:rPr>
          <w:sz w:val="20"/>
        </w:rPr>
        <w:tab/>
      </w:r>
      <w:r w:rsidR="00FF5597" w:rsidRPr="00750FAA">
        <w:rPr>
          <w:sz w:val="20"/>
        </w:rPr>
        <w:tab/>
      </w:r>
      <w:r w:rsidRPr="00750FAA">
        <w:rPr>
          <w:sz w:val="20"/>
        </w:rPr>
        <w:t>1983</w:t>
      </w:r>
    </w:p>
    <w:p w14:paraId="695FD34D" w14:textId="77777777" w:rsidR="00617C1A" w:rsidRPr="00750FAA" w:rsidRDefault="009C5C74" w:rsidP="004117C2">
      <w:pPr>
        <w:pStyle w:val="Headingb"/>
        <w:spacing w:after="160"/>
        <w:jc w:val="center"/>
        <w:rPr>
          <w:bCs/>
        </w:rPr>
      </w:pPr>
      <w:bookmarkStart w:id="4146" w:name="_Toc16155887"/>
      <w:bookmarkStart w:id="4147" w:name="_Toc21334825"/>
      <w:r w:rsidRPr="00750FAA">
        <w:rPr>
          <w:bCs/>
        </w:rPr>
        <w:t>38</w:t>
      </w:r>
      <w:r w:rsidRPr="00750FAA">
        <w:rPr>
          <w:bCs/>
          <w:szCs w:val="22"/>
          <w:vertAlign w:val="superscript"/>
        </w:rPr>
        <w:t>a</w:t>
      </w:r>
      <w:r w:rsidRPr="00750FAA">
        <w:rPr>
          <w:bCs/>
        </w:rPr>
        <w:t xml:space="preserve"> reunión (mayo de 1983)</w:t>
      </w:r>
      <w:bookmarkEnd w:id="4146"/>
      <w:bookmarkEnd w:id="4147"/>
    </w:p>
    <w:p w14:paraId="1C3A111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399</w:t>
      </w:r>
      <w:r w:rsidRPr="00750FAA">
        <w:rPr>
          <w:sz w:val="20"/>
        </w:rPr>
        <w:tab/>
        <w:t>Representación del personal</w:t>
      </w:r>
      <w:r w:rsidRPr="00750FAA">
        <w:rPr>
          <w:sz w:val="20"/>
        </w:rPr>
        <w:tab/>
      </w:r>
      <w:r w:rsidR="008D3C63" w:rsidRPr="00750FAA">
        <w:rPr>
          <w:sz w:val="20"/>
        </w:rPr>
        <w:tab/>
      </w:r>
      <w:r w:rsidRPr="00750FAA">
        <w:rPr>
          <w:sz w:val="20"/>
        </w:rPr>
        <w:t>2.4</w:t>
      </w:r>
    </w:p>
    <w:p w14:paraId="7AAF145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400</w:t>
      </w:r>
      <w:r w:rsidRPr="00750FAA">
        <w:rPr>
          <w:sz w:val="20"/>
        </w:rPr>
        <w:tab/>
        <w:t>Fecha y duración de la 39.</w:t>
      </w:r>
      <w:r w:rsidRPr="00750FAA">
        <w:rPr>
          <w:sz w:val="20"/>
          <w:vertAlign w:val="superscript"/>
        </w:rPr>
        <w:t>a</w:t>
      </w:r>
      <w:r w:rsidRPr="00750FAA">
        <w:rPr>
          <w:sz w:val="20"/>
        </w:rPr>
        <w:t xml:space="preserve"> reunión del Consejo de Administración</w:t>
      </w:r>
      <w:r w:rsidRPr="00750FAA">
        <w:rPr>
          <w:sz w:val="20"/>
        </w:rPr>
        <w:tab/>
      </w:r>
      <w:r w:rsidR="008D3C63" w:rsidRPr="00750FAA">
        <w:rPr>
          <w:sz w:val="20"/>
        </w:rPr>
        <w:tab/>
      </w:r>
      <w:r w:rsidRPr="00750FAA">
        <w:rPr>
          <w:sz w:val="20"/>
        </w:rPr>
        <w:t>1984</w:t>
      </w:r>
    </w:p>
    <w:p w14:paraId="29AD5901" w14:textId="77777777" w:rsidR="00617C1A" w:rsidRPr="00750FAA" w:rsidRDefault="009C5C74" w:rsidP="004117C2">
      <w:pPr>
        <w:pStyle w:val="Headingb"/>
        <w:spacing w:after="160"/>
        <w:jc w:val="center"/>
        <w:rPr>
          <w:bCs/>
        </w:rPr>
      </w:pPr>
      <w:bookmarkStart w:id="4148" w:name="_Toc16155888"/>
      <w:bookmarkStart w:id="4149" w:name="_Toc21334826"/>
      <w:r w:rsidRPr="00750FAA">
        <w:rPr>
          <w:bCs/>
        </w:rPr>
        <w:t>39</w:t>
      </w:r>
      <w:r w:rsidRPr="00750FAA">
        <w:rPr>
          <w:bCs/>
          <w:szCs w:val="22"/>
          <w:vertAlign w:val="superscript"/>
        </w:rPr>
        <w:t>a</w:t>
      </w:r>
      <w:r w:rsidRPr="00750FAA">
        <w:rPr>
          <w:bCs/>
        </w:rPr>
        <w:t xml:space="preserve"> reunión (abril de 1984)</w:t>
      </w:r>
      <w:bookmarkEnd w:id="4148"/>
      <w:bookmarkEnd w:id="4149"/>
    </w:p>
    <w:p w14:paraId="7A3C42C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401</w:t>
      </w:r>
      <w:r w:rsidRPr="00750FAA">
        <w:rPr>
          <w:sz w:val="20"/>
        </w:rPr>
        <w:tab/>
        <w:t>Fondo de provisión del CCITT</w:t>
      </w:r>
      <w:r w:rsidRPr="00750FAA">
        <w:rPr>
          <w:sz w:val="20"/>
        </w:rPr>
        <w:tab/>
      </w:r>
      <w:r w:rsidR="008D3C63" w:rsidRPr="00750FAA">
        <w:rPr>
          <w:sz w:val="20"/>
        </w:rPr>
        <w:tab/>
      </w:r>
      <w:r w:rsidRPr="00750FAA">
        <w:rPr>
          <w:sz w:val="20"/>
        </w:rPr>
        <w:t>1985</w:t>
      </w:r>
    </w:p>
    <w:p w14:paraId="74DA5D6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402</w:t>
      </w:r>
      <w:r w:rsidRPr="00750FAA">
        <w:rPr>
          <w:sz w:val="20"/>
        </w:rPr>
        <w:tab/>
        <w:t>Fecha y duración de la 40.</w:t>
      </w:r>
      <w:r w:rsidRPr="00750FAA">
        <w:rPr>
          <w:sz w:val="20"/>
          <w:vertAlign w:val="superscript"/>
        </w:rPr>
        <w:t>a</w:t>
      </w:r>
      <w:r w:rsidRPr="00750FAA">
        <w:rPr>
          <w:sz w:val="20"/>
        </w:rPr>
        <w:t xml:space="preserve"> reunión del Consejo de Administración</w:t>
      </w:r>
      <w:r w:rsidRPr="00750FAA">
        <w:rPr>
          <w:sz w:val="20"/>
        </w:rPr>
        <w:tab/>
      </w:r>
      <w:r w:rsidR="008D3C63" w:rsidRPr="00750FAA">
        <w:rPr>
          <w:sz w:val="20"/>
        </w:rPr>
        <w:tab/>
      </w:r>
      <w:r w:rsidRPr="00750FAA">
        <w:rPr>
          <w:sz w:val="20"/>
        </w:rPr>
        <w:t>1985</w:t>
      </w:r>
    </w:p>
    <w:p w14:paraId="783D159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403</w:t>
      </w:r>
      <w:r w:rsidRPr="00750FAA">
        <w:rPr>
          <w:sz w:val="20"/>
        </w:rPr>
        <w:tab/>
        <w:t>Cuenta capital de publicaciones</w:t>
      </w:r>
      <w:r w:rsidRPr="00750FAA">
        <w:rPr>
          <w:sz w:val="20"/>
        </w:rPr>
        <w:tab/>
      </w:r>
      <w:r w:rsidR="008D3C63" w:rsidRPr="00750FAA">
        <w:rPr>
          <w:sz w:val="20"/>
        </w:rPr>
        <w:tab/>
      </w:r>
      <w:r w:rsidRPr="00750FAA">
        <w:rPr>
          <w:sz w:val="20"/>
        </w:rPr>
        <w:t>1985</w:t>
      </w:r>
    </w:p>
    <w:p w14:paraId="5A7273CF" w14:textId="77777777" w:rsidR="00617C1A" w:rsidRPr="00750FAA" w:rsidRDefault="009C5C74" w:rsidP="004117C2">
      <w:pPr>
        <w:pStyle w:val="Headingb"/>
        <w:spacing w:after="160"/>
        <w:jc w:val="center"/>
        <w:rPr>
          <w:bCs/>
        </w:rPr>
      </w:pPr>
      <w:bookmarkStart w:id="4150" w:name="_Toc16155889"/>
      <w:bookmarkStart w:id="4151" w:name="_Toc21334827"/>
      <w:r w:rsidRPr="00750FAA">
        <w:rPr>
          <w:bCs/>
        </w:rPr>
        <w:t>40</w:t>
      </w:r>
      <w:r w:rsidRPr="00750FAA">
        <w:rPr>
          <w:bCs/>
          <w:szCs w:val="22"/>
          <w:vertAlign w:val="superscript"/>
        </w:rPr>
        <w:t>a</w:t>
      </w:r>
      <w:r w:rsidRPr="00750FAA">
        <w:rPr>
          <w:bCs/>
        </w:rPr>
        <w:t xml:space="preserve"> reunión (julio de 1985)</w:t>
      </w:r>
      <w:bookmarkEnd w:id="4150"/>
      <w:bookmarkEnd w:id="4151"/>
    </w:p>
    <w:p w14:paraId="73D1B55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404</w:t>
      </w:r>
      <w:r w:rsidRPr="00750FAA">
        <w:rPr>
          <w:sz w:val="20"/>
        </w:rPr>
        <w:tab/>
        <w:t>Fecha y duración de la 41.</w:t>
      </w:r>
      <w:r w:rsidRPr="00750FAA">
        <w:rPr>
          <w:sz w:val="20"/>
          <w:vertAlign w:val="superscript"/>
        </w:rPr>
        <w:t>a</w:t>
      </w:r>
      <w:r w:rsidRPr="00750FAA">
        <w:rPr>
          <w:sz w:val="20"/>
        </w:rPr>
        <w:t xml:space="preserve"> reunión del Consejo de Administración</w:t>
      </w:r>
      <w:r w:rsidRPr="00750FAA">
        <w:rPr>
          <w:sz w:val="20"/>
        </w:rPr>
        <w:tab/>
      </w:r>
      <w:r w:rsidR="008D3C63" w:rsidRPr="00750FAA">
        <w:rPr>
          <w:sz w:val="20"/>
        </w:rPr>
        <w:tab/>
      </w:r>
      <w:r w:rsidRPr="00750FAA">
        <w:rPr>
          <w:sz w:val="20"/>
        </w:rPr>
        <w:t>1986</w:t>
      </w:r>
    </w:p>
    <w:p w14:paraId="4F2604EC" w14:textId="77777777" w:rsidR="00617C1A" w:rsidRPr="00750FAA" w:rsidRDefault="009C5C74" w:rsidP="004117C2">
      <w:pPr>
        <w:pStyle w:val="Headingb"/>
        <w:spacing w:before="0" w:after="160"/>
        <w:jc w:val="center"/>
        <w:rPr>
          <w:bCs/>
        </w:rPr>
      </w:pPr>
      <w:bookmarkStart w:id="4152" w:name="_Toc16155890"/>
      <w:bookmarkStart w:id="4153" w:name="_Toc21334828"/>
      <w:r w:rsidRPr="00750FAA">
        <w:rPr>
          <w:bCs/>
        </w:rPr>
        <w:lastRenderedPageBreak/>
        <w:t>41</w:t>
      </w:r>
      <w:r w:rsidRPr="00750FAA">
        <w:rPr>
          <w:bCs/>
          <w:szCs w:val="22"/>
          <w:vertAlign w:val="superscript"/>
        </w:rPr>
        <w:t>a</w:t>
      </w:r>
      <w:r w:rsidRPr="00750FAA">
        <w:rPr>
          <w:bCs/>
        </w:rPr>
        <w:t xml:space="preserve"> reunión (junio de 1986)</w:t>
      </w:r>
      <w:bookmarkEnd w:id="4152"/>
      <w:bookmarkEnd w:id="4153"/>
    </w:p>
    <w:p w14:paraId="0097AE93" w14:textId="77777777" w:rsidR="00201183" w:rsidRPr="00750FAA" w:rsidRDefault="00201183" w:rsidP="004117C2">
      <w:pPr>
        <w:keepNext/>
        <w:keepLines/>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405</w:t>
      </w:r>
      <w:r w:rsidRPr="00750FAA">
        <w:rPr>
          <w:sz w:val="20"/>
        </w:rPr>
        <w:tab/>
        <w:t>Cuenta capital de publicaciones</w:t>
      </w:r>
      <w:r w:rsidRPr="00750FAA">
        <w:rPr>
          <w:sz w:val="20"/>
        </w:rPr>
        <w:tab/>
      </w:r>
      <w:r w:rsidR="008D3C63" w:rsidRPr="00750FAA">
        <w:rPr>
          <w:sz w:val="20"/>
        </w:rPr>
        <w:tab/>
      </w:r>
      <w:r w:rsidRPr="00750FAA">
        <w:rPr>
          <w:sz w:val="20"/>
        </w:rPr>
        <w:t>1987</w:t>
      </w:r>
    </w:p>
    <w:p w14:paraId="5610F2E6" w14:textId="77777777" w:rsidR="00201183" w:rsidRPr="00750FAA" w:rsidRDefault="00201183" w:rsidP="004117C2">
      <w:pPr>
        <w:keepNext/>
        <w:keepLines/>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406</w:t>
      </w:r>
      <w:r w:rsidRPr="00750FAA">
        <w:rPr>
          <w:sz w:val="20"/>
        </w:rPr>
        <w:tab/>
        <w:t>Cuenta capital del economato, la reprografía y los servicios técnicos</w:t>
      </w:r>
      <w:r w:rsidRPr="00750FAA">
        <w:rPr>
          <w:sz w:val="20"/>
        </w:rPr>
        <w:tab/>
      </w:r>
      <w:r w:rsidR="008D3C63" w:rsidRPr="00750FAA">
        <w:rPr>
          <w:sz w:val="20"/>
        </w:rPr>
        <w:tab/>
      </w:r>
      <w:r w:rsidRPr="00750FAA">
        <w:rPr>
          <w:sz w:val="20"/>
        </w:rPr>
        <w:t>1987</w:t>
      </w:r>
    </w:p>
    <w:p w14:paraId="634355EB" w14:textId="77777777" w:rsidR="00201183" w:rsidRPr="00750FAA" w:rsidRDefault="00201183" w:rsidP="004117C2">
      <w:pPr>
        <w:keepNext/>
        <w:keepLines/>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407</w:t>
      </w:r>
      <w:r w:rsidRPr="00750FAA">
        <w:rPr>
          <w:sz w:val="20"/>
        </w:rPr>
        <w:tab/>
        <w:t>Fecha y duración de la 42.</w:t>
      </w:r>
      <w:r w:rsidRPr="00750FAA">
        <w:rPr>
          <w:sz w:val="20"/>
          <w:vertAlign w:val="superscript"/>
        </w:rPr>
        <w:t>a</w:t>
      </w:r>
      <w:r w:rsidRPr="00750FAA">
        <w:rPr>
          <w:sz w:val="20"/>
        </w:rPr>
        <w:t xml:space="preserve"> reunión del Consejo de Administración</w:t>
      </w:r>
      <w:r w:rsidRPr="00750FAA">
        <w:rPr>
          <w:sz w:val="20"/>
        </w:rPr>
        <w:tab/>
      </w:r>
      <w:r w:rsidR="008D3C63" w:rsidRPr="00750FAA">
        <w:rPr>
          <w:sz w:val="20"/>
        </w:rPr>
        <w:tab/>
      </w:r>
      <w:r w:rsidRPr="00750FAA">
        <w:rPr>
          <w:sz w:val="20"/>
        </w:rPr>
        <w:t>1987</w:t>
      </w:r>
    </w:p>
    <w:p w14:paraId="2944010C" w14:textId="77777777" w:rsidR="00617C1A" w:rsidRPr="00750FAA" w:rsidRDefault="009C5C74" w:rsidP="004117C2">
      <w:pPr>
        <w:pStyle w:val="Headingb"/>
        <w:spacing w:after="160"/>
        <w:jc w:val="center"/>
        <w:rPr>
          <w:bCs/>
        </w:rPr>
      </w:pPr>
      <w:bookmarkStart w:id="4154" w:name="_Toc16155891"/>
      <w:bookmarkStart w:id="4155" w:name="_Toc21334829"/>
      <w:r w:rsidRPr="00750FAA">
        <w:rPr>
          <w:bCs/>
        </w:rPr>
        <w:t>42</w:t>
      </w:r>
      <w:r w:rsidRPr="00750FAA">
        <w:rPr>
          <w:bCs/>
          <w:szCs w:val="22"/>
          <w:vertAlign w:val="superscript"/>
        </w:rPr>
        <w:t>a</w:t>
      </w:r>
      <w:r w:rsidRPr="00750FAA">
        <w:rPr>
          <w:bCs/>
        </w:rPr>
        <w:t xml:space="preserve"> reunión (junio de 1987)</w:t>
      </w:r>
      <w:bookmarkEnd w:id="4154"/>
      <w:bookmarkEnd w:id="4155"/>
    </w:p>
    <w:p w14:paraId="30E8F9A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408</w:t>
      </w:r>
      <w:r w:rsidRPr="00750FAA">
        <w:rPr>
          <w:sz w:val="20"/>
        </w:rPr>
        <w:tab/>
        <w:t>Suma adeudada por LEA (Rueil-Malmaison, Francia)</w:t>
      </w:r>
      <w:r w:rsidRPr="00750FAA">
        <w:rPr>
          <w:sz w:val="20"/>
        </w:rPr>
        <w:tab/>
      </w:r>
      <w:r w:rsidR="008D3C63" w:rsidRPr="00750FAA">
        <w:rPr>
          <w:sz w:val="20"/>
        </w:rPr>
        <w:tab/>
      </w:r>
      <w:r w:rsidRPr="00750FAA">
        <w:rPr>
          <w:sz w:val="20"/>
        </w:rPr>
        <w:t>1988</w:t>
      </w:r>
    </w:p>
    <w:p w14:paraId="74BF7D9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409</w:t>
      </w:r>
      <w:r w:rsidRPr="00750FAA">
        <w:rPr>
          <w:sz w:val="20"/>
        </w:rPr>
        <w:tab/>
        <w:t>Suma adeudada por la Rixon Inc., Silver Spring, EE.UU.</w:t>
      </w:r>
      <w:r w:rsidRPr="00750FAA">
        <w:rPr>
          <w:sz w:val="20"/>
        </w:rPr>
        <w:tab/>
      </w:r>
      <w:r w:rsidR="008D3C63" w:rsidRPr="00750FAA">
        <w:rPr>
          <w:sz w:val="20"/>
        </w:rPr>
        <w:tab/>
      </w:r>
      <w:r w:rsidRPr="00750FAA">
        <w:rPr>
          <w:sz w:val="20"/>
        </w:rPr>
        <w:t>1988</w:t>
      </w:r>
    </w:p>
    <w:p w14:paraId="71432EC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410</w:t>
      </w:r>
      <w:r w:rsidRPr="00750FAA">
        <w:rPr>
          <w:sz w:val="20"/>
        </w:rPr>
        <w:tab/>
        <w:t>Cuenta de provisión de la Unión</w:t>
      </w:r>
      <w:r w:rsidRPr="00750FAA">
        <w:rPr>
          <w:sz w:val="20"/>
        </w:rPr>
        <w:tab/>
      </w:r>
      <w:r w:rsidR="008D3C63" w:rsidRPr="00750FAA">
        <w:rPr>
          <w:sz w:val="20"/>
        </w:rPr>
        <w:tab/>
      </w:r>
      <w:r w:rsidRPr="00750FAA">
        <w:rPr>
          <w:sz w:val="20"/>
        </w:rPr>
        <w:t>1988</w:t>
      </w:r>
    </w:p>
    <w:p w14:paraId="396759F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411</w:t>
      </w:r>
      <w:r w:rsidRPr="00750FAA">
        <w:rPr>
          <w:sz w:val="20"/>
        </w:rPr>
        <w:tab/>
        <w:t>Cuenta capital de publicaciones</w:t>
      </w:r>
      <w:r w:rsidRPr="00750FAA">
        <w:rPr>
          <w:sz w:val="20"/>
        </w:rPr>
        <w:tab/>
      </w:r>
      <w:r w:rsidR="008D3C63" w:rsidRPr="00750FAA">
        <w:rPr>
          <w:sz w:val="20"/>
        </w:rPr>
        <w:tab/>
      </w:r>
      <w:r w:rsidRPr="00750FAA">
        <w:rPr>
          <w:sz w:val="20"/>
        </w:rPr>
        <w:t>1988</w:t>
      </w:r>
    </w:p>
    <w:p w14:paraId="4CF4584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412</w:t>
      </w:r>
      <w:r w:rsidRPr="00750FAA">
        <w:rPr>
          <w:sz w:val="20"/>
        </w:rPr>
        <w:tab/>
        <w:t>Cuenta capital del economato, la reprografía y los servicios técnicos</w:t>
      </w:r>
      <w:r w:rsidRPr="00750FAA">
        <w:rPr>
          <w:sz w:val="20"/>
        </w:rPr>
        <w:tab/>
      </w:r>
      <w:r w:rsidR="008D3C63" w:rsidRPr="00750FAA">
        <w:rPr>
          <w:sz w:val="20"/>
        </w:rPr>
        <w:tab/>
      </w:r>
      <w:r w:rsidRPr="00750FAA">
        <w:rPr>
          <w:sz w:val="20"/>
        </w:rPr>
        <w:t>1988</w:t>
      </w:r>
    </w:p>
    <w:p w14:paraId="54EBE1C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413</w:t>
      </w:r>
      <w:r w:rsidRPr="00750FAA">
        <w:rPr>
          <w:sz w:val="20"/>
        </w:rPr>
        <w:tab/>
        <w:t>Convocación de la próxima Conferencia de Plenipotenciarios</w:t>
      </w:r>
      <w:r w:rsidRPr="00750FAA">
        <w:rPr>
          <w:sz w:val="20"/>
        </w:rPr>
        <w:tab/>
      </w:r>
      <w:r w:rsidR="008D3C63" w:rsidRPr="00750FAA">
        <w:rPr>
          <w:sz w:val="20"/>
        </w:rPr>
        <w:tab/>
      </w:r>
      <w:r w:rsidRPr="00750FAA">
        <w:rPr>
          <w:sz w:val="20"/>
        </w:rPr>
        <w:t>1990</w:t>
      </w:r>
    </w:p>
    <w:p w14:paraId="78407EE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414</w:t>
      </w:r>
      <w:r w:rsidRPr="00750FAA">
        <w:rPr>
          <w:sz w:val="20"/>
        </w:rPr>
        <w:tab/>
        <w:t>Fecha y duración de la 43.</w:t>
      </w:r>
      <w:r w:rsidRPr="00750FAA">
        <w:rPr>
          <w:sz w:val="20"/>
          <w:vertAlign w:val="superscript"/>
        </w:rPr>
        <w:t>a</w:t>
      </w:r>
      <w:r w:rsidRPr="00750FAA">
        <w:rPr>
          <w:sz w:val="20"/>
        </w:rPr>
        <w:t xml:space="preserve"> reunión del Consejo de Administración</w:t>
      </w:r>
      <w:r w:rsidRPr="00750FAA">
        <w:rPr>
          <w:sz w:val="20"/>
        </w:rPr>
        <w:tab/>
      </w:r>
      <w:r w:rsidR="008D3C63" w:rsidRPr="00750FAA">
        <w:rPr>
          <w:sz w:val="20"/>
        </w:rPr>
        <w:tab/>
      </w:r>
      <w:r w:rsidRPr="00750FAA">
        <w:rPr>
          <w:sz w:val="20"/>
        </w:rPr>
        <w:t>1988</w:t>
      </w:r>
    </w:p>
    <w:p w14:paraId="5D51634B" w14:textId="77777777" w:rsidR="00617C1A" w:rsidRPr="00750FAA" w:rsidRDefault="009C5C74" w:rsidP="004117C2">
      <w:pPr>
        <w:pStyle w:val="Headingb"/>
        <w:spacing w:after="160"/>
        <w:jc w:val="center"/>
        <w:rPr>
          <w:bCs/>
        </w:rPr>
      </w:pPr>
      <w:bookmarkStart w:id="4156" w:name="_Toc16155892"/>
      <w:bookmarkStart w:id="4157" w:name="_Toc21334830"/>
      <w:r w:rsidRPr="00750FAA">
        <w:rPr>
          <w:bCs/>
        </w:rPr>
        <w:t>43</w:t>
      </w:r>
      <w:r w:rsidRPr="00750FAA">
        <w:rPr>
          <w:bCs/>
          <w:szCs w:val="22"/>
          <w:vertAlign w:val="superscript"/>
        </w:rPr>
        <w:t>a</w:t>
      </w:r>
      <w:r w:rsidRPr="00750FAA">
        <w:rPr>
          <w:bCs/>
        </w:rPr>
        <w:t xml:space="preserve"> reunión (junio de 1988)</w:t>
      </w:r>
      <w:bookmarkEnd w:id="4156"/>
      <w:bookmarkEnd w:id="4157"/>
    </w:p>
    <w:p w14:paraId="165B2C5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415</w:t>
      </w:r>
      <w:r w:rsidRPr="00750FAA">
        <w:rPr>
          <w:sz w:val="20"/>
        </w:rPr>
        <w:tab/>
        <w:t>Suma adeudada por Mincom Systems Inc., Simi Valley, EE.UU.</w:t>
      </w:r>
      <w:r w:rsidRPr="00750FAA">
        <w:rPr>
          <w:sz w:val="20"/>
        </w:rPr>
        <w:tab/>
      </w:r>
      <w:r w:rsidR="008D3C63" w:rsidRPr="00750FAA">
        <w:rPr>
          <w:sz w:val="20"/>
        </w:rPr>
        <w:tab/>
      </w:r>
      <w:r w:rsidRPr="00750FAA">
        <w:rPr>
          <w:sz w:val="20"/>
        </w:rPr>
        <w:t>1990</w:t>
      </w:r>
    </w:p>
    <w:p w14:paraId="42C17F6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416</w:t>
      </w:r>
      <w:r w:rsidRPr="00750FAA">
        <w:rPr>
          <w:sz w:val="20"/>
        </w:rPr>
        <w:tab/>
        <w:t>Cuenta de provisión de la Unión</w:t>
      </w:r>
      <w:r w:rsidRPr="00750FAA">
        <w:rPr>
          <w:sz w:val="20"/>
        </w:rPr>
        <w:tab/>
      </w:r>
      <w:r w:rsidR="008D3C63" w:rsidRPr="00750FAA">
        <w:rPr>
          <w:sz w:val="20"/>
        </w:rPr>
        <w:tab/>
      </w:r>
      <w:r w:rsidRPr="00750FAA">
        <w:rPr>
          <w:sz w:val="20"/>
        </w:rPr>
        <w:t>1990</w:t>
      </w:r>
    </w:p>
    <w:p w14:paraId="1441F5F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417</w:t>
      </w:r>
      <w:r w:rsidRPr="00750FAA">
        <w:rPr>
          <w:sz w:val="20"/>
        </w:rPr>
        <w:tab/>
        <w:t>Cuenta capital de publicaciones</w:t>
      </w:r>
      <w:r w:rsidRPr="00750FAA">
        <w:rPr>
          <w:sz w:val="20"/>
        </w:rPr>
        <w:tab/>
      </w:r>
      <w:r w:rsidR="008D3C63" w:rsidRPr="00750FAA">
        <w:rPr>
          <w:sz w:val="20"/>
        </w:rPr>
        <w:tab/>
      </w:r>
      <w:r w:rsidRPr="00750FAA">
        <w:rPr>
          <w:sz w:val="20"/>
        </w:rPr>
        <w:t>1990</w:t>
      </w:r>
    </w:p>
    <w:p w14:paraId="418643F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418</w:t>
      </w:r>
      <w:r w:rsidRPr="00750FAA">
        <w:rPr>
          <w:sz w:val="20"/>
        </w:rPr>
        <w:tab/>
        <w:t>Cuenta capital del economato, la reprografía y los servicios técnicos</w:t>
      </w:r>
      <w:r w:rsidRPr="00750FAA">
        <w:rPr>
          <w:sz w:val="20"/>
        </w:rPr>
        <w:tab/>
      </w:r>
      <w:r w:rsidR="008D3C63" w:rsidRPr="00750FAA">
        <w:rPr>
          <w:sz w:val="20"/>
        </w:rPr>
        <w:tab/>
      </w:r>
      <w:r w:rsidRPr="00750FAA">
        <w:rPr>
          <w:sz w:val="20"/>
        </w:rPr>
        <w:t>1990</w:t>
      </w:r>
    </w:p>
    <w:p w14:paraId="56E989B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419</w:t>
      </w:r>
      <w:r w:rsidRPr="00750FAA">
        <w:rPr>
          <w:sz w:val="20"/>
        </w:rPr>
        <w:tab/>
        <w:t>Presentación de propuestas sobre el Instrumento Fundamental de la Unión</w:t>
      </w:r>
      <w:r w:rsidRPr="00750FAA">
        <w:rPr>
          <w:sz w:val="20"/>
        </w:rPr>
        <w:tab/>
      </w:r>
      <w:r w:rsidR="008D3C63" w:rsidRPr="00750FAA">
        <w:rPr>
          <w:sz w:val="20"/>
        </w:rPr>
        <w:tab/>
      </w:r>
      <w:r w:rsidRPr="00750FAA">
        <w:rPr>
          <w:sz w:val="20"/>
        </w:rPr>
        <w:t>1991</w:t>
      </w:r>
    </w:p>
    <w:p w14:paraId="5855BD93"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420</w:t>
      </w:r>
      <w:r w:rsidRPr="00750FAA">
        <w:rPr>
          <w:sz w:val="20"/>
        </w:rPr>
        <w:tab/>
        <w:t>Medidas destinadas a reducir el coste de envío de los</w:t>
      </w:r>
      <w:r w:rsidR="00D07551" w:rsidRPr="00750FAA">
        <w:rPr>
          <w:sz w:val="20"/>
        </w:rPr>
        <w:t xml:space="preserve"> documentos de las reuniones de </w:t>
      </w:r>
      <w:r w:rsidRPr="00750FAA">
        <w:rPr>
          <w:sz w:val="20"/>
        </w:rPr>
        <w:t>los Comités Consultivos</w:t>
      </w:r>
      <w:r w:rsidRPr="00750FAA">
        <w:rPr>
          <w:sz w:val="20"/>
        </w:rPr>
        <w:tab/>
      </w:r>
      <w:r w:rsidR="008D3C63" w:rsidRPr="00750FAA">
        <w:rPr>
          <w:sz w:val="20"/>
        </w:rPr>
        <w:tab/>
      </w:r>
      <w:r w:rsidRPr="00750FAA">
        <w:rPr>
          <w:sz w:val="20"/>
        </w:rPr>
        <w:t>1993</w:t>
      </w:r>
    </w:p>
    <w:p w14:paraId="6C5686C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421</w:t>
      </w:r>
      <w:r w:rsidRPr="00750FAA">
        <w:rPr>
          <w:sz w:val="20"/>
        </w:rPr>
        <w:tab/>
        <w:t>Fecha y duración de la 44.</w:t>
      </w:r>
      <w:r w:rsidRPr="00750FAA">
        <w:rPr>
          <w:sz w:val="20"/>
          <w:vertAlign w:val="superscript"/>
        </w:rPr>
        <w:t>a</w:t>
      </w:r>
      <w:r w:rsidRPr="00750FAA">
        <w:rPr>
          <w:sz w:val="20"/>
        </w:rPr>
        <w:t xml:space="preserve"> reunión del Consejo de Administración</w:t>
      </w:r>
      <w:r w:rsidRPr="00750FAA">
        <w:rPr>
          <w:sz w:val="20"/>
        </w:rPr>
        <w:tab/>
      </w:r>
      <w:r w:rsidR="008D3C63" w:rsidRPr="00750FAA">
        <w:rPr>
          <w:sz w:val="20"/>
        </w:rPr>
        <w:tab/>
      </w:r>
      <w:r w:rsidRPr="00750FAA">
        <w:rPr>
          <w:sz w:val="20"/>
        </w:rPr>
        <w:t>1990</w:t>
      </w:r>
    </w:p>
    <w:p w14:paraId="4E7E042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422</w:t>
      </w:r>
      <w:r w:rsidRPr="00750FAA">
        <w:rPr>
          <w:sz w:val="20"/>
        </w:rPr>
        <w:tab/>
        <w:t>Convocación de una reunión final de la 44.</w:t>
      </w:r>
      <w:r w:rsidRPr="00750FAA">
        <w:rPr>
          <w:sz w:val="20"/>
          <w:vertAlign w:val="superscript"/>
        </w:rPr>
        <w:t>a</w:t>
      </w:r>
      <w:r w:rsidRPr="00750FAA">
        <w:rPr>
          <w:sz w:val="20"/>
        </w:rPr>
        <w:t> reunión del Consejo de Administración</w:t>
      </w:r>
      <w:r w:rsidRPr="00750FAA">
        <w:rPr>
          <w:sz w:val="20"/>
        </w:rPr>
        <w:tab/>
      </w:r>
      <w:r w:rsidR="008D3C63" w:rsidRPr="00750FAA">
        <w:rPr>
          <w:sz w:val="20"/>
        </w:rPr>
        <w:tab/>
      </w:r>
      <w:r w:rsidRPr="00750FAA">
        <w:rPr>
          <w:sz w:val="20"/>
        </w:rPr>
        <w:t>1990</w:t>
      </w:r>
    </w:p>
    <w:p w14:paraId="5371D695" w14:textId="77777777" w:rsidR="00617C1A" w:rsidRPr="00750FAA" w:rsidRDefault="009C5C74" w:rsidP="004117C2">
      <w:pPr>
        <w:pStyle w:val="Headingb"/>
        <w:spacing w:after="160"/>
        <w:jc w:val="center"/>
        <w:rPr>
          <w:bCs/>
        </w:rPr>
      </w:pPr>
      <w:bookmarkStart w:id="4158" w:name="_Toc16155893"/>
      <w:bookmarkStart w:id="4159" w:name="_Toc21334831"/>
      <w:r w:rsidRPr="00750FAA">
        <w:rPr>
          <w:bCs/>
        </w:rPr>
        <w:t>44</w:t>
      </w:r>
      <w:r w:rsidRPr="00750FAA">
        <w:rPr>
          <w:bCs/>
          <w:szCs w:val="22"/>
          <w:vertAlign w:val="superscript"/>
        </w:rPr>
        <w:t>a</w:t>
      </w:r>
      <w:r w:rsidRPr="00750FAA">
        <w:rPr>
          <w:bCs/>
        </w:rPr>
        <w:t xml:space="preserve"> reunión (enero-febrero y junio de 1989)</w:t>
      </w:r>
      <w:bookmarkEnd w:id="4158"/>
      <w:bookmarkEnd w:id="4159"/>
    </w:p>
    <w:p w14:paraId="5141F57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423</w:t>
      </w:r>
      <w:r w:rsidRPr="00750FAA">
        <w:rPr>
          <w:sz w:val="20"/>
        </w:rPr>
        <w:tab/>
        <w:t>Fondo de intervención a disposición del Consejo de Administración</w:t>
      </w:r>
      <w:r w:rsidRPr="00750FAA">
        <w:rPr>
          <w:sz w:val="20"/>
        </w:rPr>
        <w:tab/>
      </w:r>
      <w:r w:rsidR="008D3C63" w:rsidRPr="00750FAA">
        <w:rPr>
          <w:sz w:val="20"/>
        </w:rPr>
        <w:tab/>
      </w:r>
      <w:r w:rsidRPr="00750FAA">
        <w:rPr>
          <w:sz w:val="20"/>
        </w:rPr>
        <w:t>1990</w:t>
      </w:r>
    </w:p>
    <w:p w14:paraId="6A736A5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424</w:t>
      </w:r>
      <w:r w:rsidRPr="00750FAA">
        <w:rPr>
          <w:sz w:val="20"/>
        </w:rPr>
        <w:tab/>
        <w:t>Cuenta de provisión de la Unión</w:t>
      </w:r>
      <w:r w:rsidRPr="00750FAA">
        <w:rPr>
          <w:sz w:val="20"/>
        </w:rPr>
        <w:tab/>
      </w:r>
      <w:r w:rsidR="008D3C63" w:rsidRPr="00750FAA">
        <w:rPr>
          <w:sz w:val="20"/>
        </w:rPr>
        <w:tab/>
      </w:r>
      <w:r w:rsidRPr="00750FAA">
        <w:rPr>
          <w:sz w:val="20"/>
        </w:rPr>
        <w:t>1990</w:t>
      </w:r>
    </w:p>
    <w:p w14:paraId="68C372B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425</w:t>
      </w:r>
      <w:r w:rsidRPr="00750FAA">
        <w:rPr>
          <w:sz w:val="20"/>
        </w:rPr>
        <w:tab/>
        <w:t>Cuenta capital del economato, la reprografía y los servicios técnicos</w:t>
      </w:r>
      <w:r w:rsidRPr="00750FAA">
        <w:rPr>
          <w:sz w:val="20"/>
        </w:rPr>
        <w:tab/>
      </w:r>
      <w:r w:rsidR="008D3C63" w:rsidRPr="00750FAA">
        <w:rPr>
          <w:sz w:val="20"/>
        </w:rPr>
        <w:tab/>
      </w:r>
      <w:r w:rsidRPr="00750FAA">
        <w:rPr>
          <w:sz w:val="20"/>
        </w:rPr>
        <w:t>1990</w:t>
      </w:r>
    </w:p>
    <w:p w14:paraId="2D146132" w14:textId="77777777" w:rsidR="00617C1A" w:rsidRPr="00750FAA" w:rsidRDefault="009C5C74" w:rsidP="004117C2">
      <w:pPr>
        <w:pStyle w:val="Headingb"/>
        <w:spacing w:after="160"/>
        <w:jc w:val="center"/>
        <w:rPr>
          <w:bCs/>
        </w:rPr>
      </w:pPr>
      <w:bookmarkStart w:id="4160" w:name="_Toc16155894"/>
      <w:bookmarkStart w:id="4161" w:name="_Toc21334832"/>
      <w:r w:rsidRPr="00750FAA">
        <w:rPr>
          <w:bCs/>
        </w:rPr>
        <w:t>45</w:t>
      </w:r>
      <w:r w:rsidRPr="00750FAA">
        <w:rPr>
          <w:bCs/>
          <w:szCs w:val="22"/>
          <w:vertAlign w:val="superscript"/>
        </w:rPr>
        <w:t>a</w:t>
      </w:r>
      <w:r w:rsidRPr="00750FAA">
        <w:rPr>
          <w:bCs/>
        </w:rPr>
        <w:t xml:space="preserve"> reunión (reunión extraordinaria – noviembre de 1989)</w:t>
      </w:r>
      <w:bookmarkEnd w:id="4160"/>
      <w:bookmarkEnd w:id="4161"/>
    </w:p>
    <w:p w14:paraId="01E1940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426</w:t>
      </w:r>
      <w:r w:rsidRPr="00750FAA">
        <w:rPr>
          <w:sz w:val="20"/>
        </w:rPr>
        <w:tab/>
        <w:t>Fecha y duración de la 45.</w:t>
      </w:r>
      <w:r w:rsidRPr="00750FAA">
        <w:rPr>
          <w:sz w:val="20"/>
          <w:vertAlign w:val="superscript"/>
        </w:rPr>
        <w:t>a</w:t>
      </w:r>
      <w:r w:rsidRPr="00750FAA">
        <w:rPr>
          <w:sz w:val="20"/>
        </w:rPr>
        <w:t xml:space="preserve"> reunión ordinaria del Consejo de Administración</w:t>
      </w:r>
      <w:r w:rsidRPr="00750FAA">
        <w:rPr>
          <w:sz w:val="20"/>
        </w:rPr>
        <w:tab/>
      </w:r>
      <w:r w:rsidR="008D3C63" w:rsidRPr="00750FAA">
        <w:rPr>
          <w:sz w:val="20"/>
        </w:rPr>
        <w:tab/>
      </w:r>
      <w:r w:rsidRPr="00750FAA">
        <w:rPr>
          <w:sz w:val="20"/>
        </w:rPr>
        <w:t>1990</w:t>
      </w:r>
    </w:p>
    <w:p w14:paraId="45F8BAB7" w14:textId="77777777" w:rsidR="00617C1A" w:rsidRPr="00750FAA" w:rsidRDefault="009C5C74" w:rsidP="004117C2">
      <w:pPr>
        <w:pStyle w:val="Headingb"/>
        <w:spacing w:after="160"/>
        <w:jc w:val="center"/>
        <w:rPr>
          <w:bCs/>
        </w:rPr>
      </w:pPr>
      <w:bookmarkStart w:id="4162" w:name="_Toc16155895"/>
      <w:bookmarkStart w:id="4163" w:name="_Toc21334833"/>
      <w:r w:rsidRPr="00750FAA">
        <w:rPr>
          <w:bCs/>
        </w:rPr>
        <w:t>45</w:t>
      </w:r>
      <w:r w:rsidRPr="00750FAA">
        <w:rPr>
          <w:bCs/>
          <w:szCs w:val="22"/>
          <w:vertAlign w:val="superscript"/>
        </w:rPr>
        <w:t>a</w:t>
      </w:r>
      <w:r w:rsidRPr="00750FAA">
        <w:rPr>
          <w:bCs/>
        </w:rPr>
        <w:t xml:space="preserve"> reunión ordinaria (junio de 1990)</w:t>
      </w:r>
      <w:bookmarkEnd w:id="4162"/>
      <w:bookmarkEnd w:id="4163"/>
    </w:p>
    <w:p w14:paraId="721FE714"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427</w:t>
      </w:r>
      <w:r w:rsidRPr="00750FAA">
        <w:rPr>
          <w:sz w:val="20"/>
        </w:rPr>
        <w:tab/>
        <w:t>Conclusión, con carácter provisional del Acuerdo básico modelo con los organismos de</w:t>
      </w:r>
      <w:r w:rsidR="008D3C63" w:rsidRPr="00750FAA">
        <w:rPr>
          <w:sz w:val="20"/>
        </w:rPr>
        <w:t xml:space="preserve"> </w:t>
      </w:r>
      <w:r w:rsidRPr="00750FAA">
        <w:rPr>
          <w:sz w:val="20"/>
        </w:rPr>
        <w:t>ejecución entre el PNUD y la UIT</w:t>
      </w:r>
      <w:r w:rsidRPr="00750FAA">
        <w:rPr>
          <w:sz w:val="20"/>
        </w:rPr>
        <w:tab/>
      </w:r>
      <w:r w:rsidR="008D3C63" w:rsidRPr="00750FAA">
        <w:rPr>
          <w:sz w:val="20"/>
        </w:rPr>
        <w:tab/>
      </w:r>
      <w:r w:rsidRPr="00750FAA">
        <w:rPr>
          <w:sz w:val="20"/>
        </w:rPr>
        <w:t>1996</w:t>
      </w:r>
    </w:p>
    <w:p w14:paraId="4CF0F0F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428</w:t>
      </w:r>
      <w:r w:rsidRPr="00750FAA">
        <w:rPr>
          <w:sz w:val="20"/>
        </w:rPr>
        <w:tab/>
        <w:t>Cuenta de provisión de la Unión</w:t>
      </w:r>
      <w:r w:rsidRPr="00750FAA">
        <w:rPr>
          <w:sz w:val="20"/>
        </w:rPr>
        <w:tab/>
      </w:r>
      <w:r w:rsidR="008D3C63" w:rsidRPr="00750FAA">
        <w:rPr>
          <w:sz w:val="20"/>
        </w:rPr>
        <w:tab/>
      </w:r>
      <w:r w:rsidRPr="00750FAA">
        <w:rPr>
          <w:sz w:val="20"/>
        </w:rPr>
        <w:t>1991</w:t>
      </w:r>
    </w:p>
    <w:p w14:paraId="5259E42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429</w:t>
      </w:r>
      <w:r w:rsidRPr="00750FAA">
        <w:rPr>
          <w:sz w:val="20"/>
        </w:rPr>
        <w:tab/>
        <w:t>Cuenta capital del economato, la reprografía y los servicios técnicos</w:t>
      </w:r>
      <w:r w:rsidRPr="00750FAA">
        <w:rPr>
          <w:sz w:val="20"/>
        </w:rPr>
        <w:tab/>
      </w:r>
      <w:r w:rsidR="008D3C63" w:rsidRPr="00750FAA">
        <w:rPr>
          <w:sz w:val="20"/>
        </w:rPr>
        <w:tab/>
      </w:r>
      <w:r w:rsidRPr="00750FAA">
        <w:rPr>
          <w:sz w:val="20"/>
        </w:rPr>
        <w:t>1991</w:t>
      </w:r>
    </w:p>
    <w:p w14:paraId="5D92F95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430</w:t>
      </w:r>
      <w:r w:rsidRPr="00750FAA">
        <w:rPr>
          <w:sz w:val="20"/>
        </w:rPr>
        <w:tab/>
        <w:t>Cuenta capital de publicaciones</w:t>
      </w:r>
      <w:r w:rsidRPr="00750FAA">
        <w:rPr>
          <w:sz w:val="20"/>
        </w:rPr>
        <w:tab/>
      </w:r>
      <w:r w:rsidR="008D3C63" w:rsidRPr="00750FAA">
        <w:rPr>
          <w:sz w:val="20"/>
        </w:rPr>
        <w:tab/>
      </w:r>
      <w:r w:rsidRPr="00750FAA">
        <w:rPr>
          <w:sz w:val="20"/>
        </w:rPr>
        <w:t>1991</w:t>
      </w:r>
    </w:p>
    <w:p w14:paraId="6A73A55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431</w:t>
      </w:r>
      <w:r w:rsidRPr="00750FAA">
        <w:rPr>
          <w:sz w:val="20"/>
        </w:rPr>
        <w:tab/>
        <w:t>Fondo de intervención a disposición del Consejo de Administración</w:t>
      </w:r>
      <w:r w:rsidRPr="00750FAA">
        <w:rPr>
          <w:sz w:val="20"/>
        </w:rPr>
        <w:tab/>
      </w:r>
      <w:r w:rsidR="008D3C63" w:rsidRPr="00750FAA">
        <w:rPr>
          <w:sz w:val="20"/>
        </w:rPr>
        <w:tab/>
      </w:r>
      <w:r w:rsidRPr="00750FAA">
        <w:rPr>
          <w:sz w:val="20"/>
        </w:rPr>
        <w:t>1991</w:t>
      </w:r>
    </w:p>
    <w:p w14:paraId="719BD42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432</w:t>
      </w:r>
      <w:r w:rsidRPr="00750FAA">
        <w:rPr>
          <w:sz w:val="20"/>
        </w:rPr>
        <w:tab/>
        <w:t>Suma adeudada por IBC Corp. Hauppage (Estados Unidos de América)</w:t>
      </w:r>
      <w:r w:rsidRPr="00750FAA">
        <w:rPr>
          <w:sz w:val="20"/>
        </w:rPr>
        <w:tab/>
      </w:r>
      <w:r w:rsidR="008D3C63" w:rsidRPr="00750FAA">
        <w:rPr>
          <w:sz w:val="20"/>
        </w:rPr>
        <w:tab/>
      </w:r>
      <w:r w:rsidRPr="00750FAA">
        <w:rPr>
          <w:sz w:val="20"/>
        </w:rPr>
        <w:t>1991</w:t>
      </w:r>
    </w:p>
    <w:p w14:paraId="022791B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433</w:t>
      </w:r>
      <w:r w:rsidRPr="00750FAA">
        <w:rPr>
          <w:sz w:val="20"/>
        </w:rPr>
        <w:tab/>
        <w:t>Suma adeudada por GTE ATEA S.A., Herentals (Bélgica)</w:t>
      </w:r>
      <w:r w:rsidRPr="00750FAA">
        <w:rPr>
          <w:sz w:val="20"/>
        </w:rPr>
        <w:tab/>
      </w:r>
      <w:r w:rsidR="008D3C63" w:rsidRPr="00750FAA">
        <w:rPr>
          <w:sz w:val="20"/>
        </w:rPr>
        <w:tab/>
      </w:r>
      <w:r w:rsidRPr="00750FAA">
        <w:rPr>
          <w:sz w:val="20"/>
        </w:rPr>
        <w:t>1991</w:t>
      </w:r>
    </w:p>
    <w:p w14:paraId="430D414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434</w:t>
      </w:r>
      <w:r w:rsidRPr="00750FAA">
        <w:rPr>
          <w:sz w:val="20"/>
        </w:rPr>
        <w:tab/>
        <w:t>Fecha y duración de la 46.</w:t>
      </w:r>
      <w:r w:rsidRPr="00750FAA">
        <w:rPr>
          <w:sz w:val="20"/>
          <w:vertAlign w:val="superscript"/>
        </w:rPr>
        <w:t>a</w:t>
      </w:r>
      <w:r w:rsidRPr="00750FAA">
        <w:rPr>
          <w:sz w:val="20"/>
        </w:rPr>
        <w:t xml:space="preserve"> reunión del Consejo de Administración</w:t>
      </w:r>
      <w:r w:rsidRPr="00750FAA">
        <w:rPr>
          <w:sz w:val="20"/>
        </w:rPr>
        <w:tab/>
      </w:r>
      <w:r w:rsidR="008D3C63" w:rsidRPr="00750FAA">
        <w:rPr>
          <w:sz w:val="20"/>
        </w:rPr>
        <w:tab/>
      </w:r>
      <w:r w:rsidRPr="00750FAA">
        <w:rPr>
          <w:sz w:val="20"/>
        </w:rPr>
        <w:t>1991</w:t>
      </w:r>
    </w:p>
    <w:p w14:paraId="6E8E95BD" w14:textId="77777777" w:rsidR="00F6321C" w:rsidRPr="00750FAA" w:rsidRDefault="00F6321C" w:rsidP="004117C2">
      <w:pPr>
        <w:tabs>
          <w:tab w:val="clear" w:pos="567"/>
          <w:tab w:val="clear" w:pos="1134"/>
          <w:tab w:val="clear" w:pos="1701"/>
          <w:tab w:val="clear" w:pos="2268"/>
          <w:tab w:val="clear" w:pos="2835"/>
        </w:tabs>
        <w:overflowPunct/>
        <w:autoSpaceDE/>
        <w:autoSpaceDN/>
        <w:adjustRightInd/>
        <w:spacing w:before="0"/>
        <w:jc w:val="left"/>
        <w:textAlignment w:val="auto"/>
        <w:rPr>
          <w:b/>
          <w:bCs/>
        </w:rPr>
      </w:pPr>
      <w:r w:rsidRPr="00750FAA">
        <w:rPr>
          <w:bCs/>
        </w:rPr>
        <w:br w:type="page"/>
      </w:r>
    </w:p>
    <w:p w14:paraId="6F136D0B" w14:textId="77777777" w:rsidR="00617C1A" w:rsidRPr="00750FAA" w:rsidRDefault="009C5C74" w:rsidP="004117C2">
      <w:pPr>
        <w:pStyle w:val="Headingb"/>
        <w:spacing w:after="160"/>
        <w:jc w:val="center"/>
        <w:rPr>
          <w:bCs/>
        </w:rPr>
      </w:pPr>
      <w:bookmarkStart w:id="4164" w:name="_Toc16155896"/>
      <w:bookmarkStart w:id="4165" w:name="_Toc21334834"/>
      <w:r w:rsidRPr="00750FAA">
        <w:rPr>
          <w:bCs/>
        </w:rPr>
        <w:lastRenderedPageBreak/>
        <w:t>46</w:t>
      </w:r>
      <w:r w:rsidRPr="00750FAA">
        <w:rPr>
          <w:bCs/>
          <w:szCs w:val="22"/>
          <w:vertAlign w:val="superscript"/>
        </w:rPr>
        <w:t>a</w:t>
      </w:r>
      <w:r w:rsidRPr="00750FAA">
        <w:rPr>
          <w:bCs/>
        </w:rPr>
        <w:t xml:space="preserve"> reunión (mayo-junio de 1991)</w:t>
      </w:r>
      <w:bookmarkEnd w:id="4164"/>
      <w:bookmarkEnd w:id="4165"/>
    </w:p>
    <w:p w14:paraId="574B22B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435</w:t>
      </w:r>
      <w:r w:rsidRPr="00750FAA">
        <w:rPr>
          <w:sz w:val="20"/>
        </w:rPr>
        <w:tab/>
        <w:t>Cuenta de provisión de la Unión</w:t>
      </w:r>
      <w:r w:rsidRPr="00750FAA">
        <w:rPr>
          <w:sz w:val="20"/>
        </w:rPr>
        <w:tab/>
      </w:r>
      <w:r w:rsidR="008D3C63" w:rsidRPr="00750FAA">
        <w:rPr>
          <w:sz w:val="20"/>
        </w:rPr>
        <w:tab/>
      </w:r>
      <w:r w:rsidRPr="00750FAA">
        <w:rPr>
          <w:sz w:val="20"/>
        </w:rPr>
        <w:t>1992</w:t>
      </w:r>
    </w:p>
    <w:p w14:paraId="78800A6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436</w:t>
      </w:r>
      <w:r w:rsidRPr="00750FAA">
        <w:rPr>
          <w:sz w:val="20"/>
        </w:rPr>
        <w:tab/>
        <w:t>Suma adeudada por Infinet Inc., Andover (Estados Unidos de América)</w:t>
      </w:r>
      <w:r w:rsidRPr="00750FAA">
        <w:rPr>
          <w:sz w:val="20"/>
        </w:rPr>
        <w:tab/>
      </w:r>
      <w:r w:rsidR="008D3C63" w:rsidRPr="00750FAA">
        <w:rPr>
          <w:sz w:val="20"/>
        </w:rPr>
        <w:tab/>
      </w:r>
      <w:r w:rsidRPr="00750FAA">
        <w:rPr>
          <w:sz w:val="20"/>
        </w:rPr>
        <w:t>1992</w:t>
      </w:r>
    </w:p>
    <w:p w14:paraId="631C845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437</w:t>
      </w:r>
      <w:r w:rsidRPr="00750FAA">
        <w:rPr>
          <w:sz w:val="20"/>
        </w:rPr>
        <w:tab/>
        <w:t>Suma adeudada por Plantronics Inc., Frederick (Estados Unidos de América)</w:t>
      </w:r>
      <w:r w:rsidRPr="00750FAA">
        <w:rPr>
          <w:sz w:val="20"/>
        </w:rPr>
        <w:tab/>
      </w:r>
      <w:r w:rsidR="008D3C63" w:rsidRPr="00750FAA">
        <w:rPr>
          <w:sz w:val="20"/>
        </w:rPr>
        <w:tab/>
      </w:r>
      <w:r w:rsidRPr="00750FAA">
        <w:rPr>
          <w:sz w:val="20"/>
        </w:rPr>
        <w:t>1992</w:t>
      </w:r>
    </w:p>
    <w:p w14:paraId="580DAC9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438</w:t>
      </w:r>
      <w:r w:rsidRPr="00750FAA">
        <w:rPr>
          <w:sz w:val="20"/>
        </w:rPr>
        <w:tab/>
        <w:t>Fecha y duración de la 47.</w:t>
      </w:r>
      <w:r w:rsidRPr="00750FAA">
        <w:rPr>
          <w:sz w:val="20"/>
          <w:vertAlign w:val="superscript"/>
        </w:rPr>
        <w:t>a</w:t>
      </w:r>
      <w:r w:rsidRPr="00750FAA">
        <w:rPr>
          <w:sz w:val="20"/>
        </w:rPr>
        <w:t xml:space="preserve"> reunión del Consejo de Administración</w:t>
      </w:r>
      <w:r w:rsidRPr="00750FAA">
        <w:rPr>
          <w:sz w:val="20"/>
        </w:rPr>
        <w:tab/>
      </w:r>
      <w:r w:rsidR="008D3C63" w:rsidRPr="00750FAA">
        <w:rPr>
          <w:sz w:val="20"/>
        </w:rPr>
        <w:tab/>
      </w:r>
      <w:r w:rsidRPr="00750FAA">
        <w:rPr>
          <w:sz w:val="20"/>
        </w:rPr>
        <w:t>1992</w:t>
      </w:r>
    </w:p>
    <w:p w14:paraId="1FA2CC1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439</w:t>
      </w:r>
      <w:r w:rsidRPr="00750FAA">
        <w:rPr>
          <w:sz w:val="20"/>
        </w:rPr>
        <w:tab/>
        <w:t>Aplicación de las Recomendaciones del CHA.</w:t>
      </w:r>
      <w:r w:rsidRPr="00750FAA">
        <w:rPr>
          <w:sz w:val="20"/>
        </w:rPr>
        <w:tab/>
      </w:r>
      <w:r w:rsidR="008D3C63" w:rsidRPr="00750FAA">
        <w:rPr>
          <w:sz w:val="20"/>
        </w:rPr>
        <w:tab/>
      </w:r>
      <w:r w:rsidRPr="00750FAA">
        <w:rPr>
          <w:sz w:val="20"/>
        </w:rPr>
        <w:t>1995</w:t>
      </w:r>
    </w:p>
    <w:p w14:paraId="437B45EC" w14:textId="77777777" w:rsidR="00617C1A" w:rsidRPr="00750FAA" w:rsidRDefault="009C5C74" w:rsidP="004117C2">
      <w:pPr>
        <w:pStyle w:val="Headingb"/>
        <w:spacing w:after="160"/>
        <w:jc w:val="center"/>
        <w:rPr>
          <w:bCs/>
        </w:rPr>
      </w:pPr>
      <w:bookmarkStart w:id="4166" w:name="_Toc16155897"/>
      <w:bookmarkStart w:id="4167" w:name="_Toc21334835"/>
      <w:r w:rsidRPr="00750FAA">
        <w:rPr>
          <w:bCs/>
        </w:rPr>
        <w:t>47</w:t>
      </w:r>
      <w:r w:rsidRPr="00750FAA">
        <w:rPr>
          <w:bCs/>
          <w:szCs w:val="22"/>
          <w:vertAlign w:val="superscript"/>
        </w:rPr>
        <w:t>a</w:t>
      </w:r>
      <w:r w:rsidRPr="00750FAA">
        <w:rPr>
          <w:bCs/>
        </w:rPr>
        <w:t xml:space="preserve"> reunión (junio-julio y diciembre de 1992)</w:t>
      </w:r>
      <w:bookmarkEnd w:id="4166"/>
      <w:bookmarkEnd w:id="4167"/>
    </w:p>
    <w:p w14:paraId="6B364CD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440</w:t>
      </w:r>
      <w:r w:rsidRPr="00750FAA">
        <w:rPr>
          <w:sz w:val="20"/>
        </w:rPr>
        <w:tab/>
        <w:t>Suma adeudada por Canadian Association Broadcasters, Ottawa (Canadá)</w:t>
      </w:r>
      <w:r w:rsidRPr="00750FAA">
        <w:rPr>
          <w:sz w:val="20"/>
        </w:rPr>
        <w:tab/>
      </w:r>
      <w:r w:rsidR="006932F9" w:rsidRPr="00750FAA">
        <w:rPr>
          <w:sz w:val="20"/>
        </w:rPr>
        <w:tab/>
      </w:r>
      <w:r w:rsidRPr="00750FAA">
        <w:rPr>
          <w:sz w:val="20"/>
        </w:rPr>
        <w:t>1993</w:t>
      </w:r>
    </w:p>
    <w:p w14:paraId="1D2ED9B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441</w:t>
      </w:r>
      <w:r w:rsidRPr="00750FAA">
        <w:rPr>
          <w:sz w:val="20"/>
        </w:rPr>
        <w:tab/>
        <w:t>Suma adeudada por Telex Chile, Santiago (Chile)</w:t>
      </w:r>
      <w:r w:rsidRPr="00750FAA">
        <w:rPr>
          <w:sz w:val="20"/>
        </w:rPr>
        <w:tab/>
      </w:r>
      <w:r w:rsidR="006932F9" w:rsidRPr="00750FAA">
        <w:rPr>
          <w:sz w:val="20"/>
        </w:rPr>
        <w:tab/>
      </w:r>
      <w:r w:rsidRPr="00750FAA">
        <w:rPr>
          <w:sz w:val="20"/>
        </w:rPr>
        <w:t>1993</w:t>
      </w:r>
    </w:p>
    <w:p w14:paraId="2962A32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442</w:t>
      </w:r>
      <w:r w:rsidRPr="00750FAA">
        <w:rPr>
          <w:sz w:val="20"/>
        </w:rPr>
        <w:tab/>
        <w:t>Suma adeudada por Standard Radio and Telefon AB, Vallingby (Suecia)</w:t>
      </w:r>
      <w:r w:rsidRPr="00750FAA">
        <w:rPr>
          <w:sz w:val="20"/>
        </w:rPr>
        <w:tab/>
      </w:r>
      <w:r w:rsidR="006932F9" w:rsidRPr="00750FAA">
        <w:rPr>
          <w:sz w:val="20"/>
        </w:rPr>
        <w:tab/>
      </w:r>
      <w:r w:rsidRPr="00750FAA">
        <w:rPr>
          <w:sz w:val="20"/>
        </w:rPr>
        <w:t>1993</w:t>
      </w:r>
    </w:p>
    <w:p w14:paraId="481939E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443</w:t>
      </w:r>
      <w:r w:rsidRPr="00750FAA">
        <w:rPr>
          <w:sz w:val="20"/>
        </w:rPr>
        <w:tab/>
        <w:t>Cuenta de provisión de la Unión</w:t>
      </w:r>
      <w:r w:rsidRPr="00750FAA">
        <w:rPr>
          <w:sz w:val="20"/>
        </w:rPr>
        <w:tab/>
      </w:r>
      <w:r w:rsidR="006932F9" w:rsidRPr="00750FAA">
        <w:rPr>
          <w:sz w:val="20"/>
        </w:rPr>
        <w:tab/>
      </w:r>
      <w:r w:rsidRPr="00750FAA">
        <w:rPr>
          <w:sz w:val="20"/>
        </w:rPr>
        <w:t>1993</w:t>
      </w:r>
    </w:p>
    <w:p w14:paraId="0ACF11A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444</w:t>
      </w:r>
      <w:r w:rsidRPr="00750FAA">
        <w:rPr>
          <w:sz w:val="20"/>
        </w:rPr>
        <w:tab/>
        <w:t>Cuenta especial de publicaciones</w:t>
      </w:r>
      <w:r w:rsidRPr="00750FAA">
        <w:rPr>
          <w:sz w:val="20"/>
        </w:rPr>
        <w:tab/>
      </w:r>
      <w:r w:rsidR="006932F9" w:rsidRPr="00750FAA">
        <w:rPr>
          <w:sz w:val="20"/>
        </w:rPr>
        <w:tab/>
      </w:r>
      <w:r w:rsidRPr="00750FAA">
        <w:rPr>
          <w:sz w:val="20"/>
        </w:rPr>
        <w:t>1993</w:t>
      </w:r>
    </w:p>
    <w:p w14:paraId="44E44EF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445</w:t>
      </w:r>
      <w:r w:rsidRPr="00750FAA">
        <w:rPr>
          <w:sz w:val="20"/>
        </w:rPr>
        <w:tab/>
        <w:t>Fecha y duración de la 48.</w:t>
      </w:r>
      <w:r w:rsidRPr="00750FAA">
        <w:rPr>
          <w:sz w:val="20"/>
          <w:vertAlign w:val="superscript"/>
        </w:rPr>
        <w:t>a</w:t>
      </w:r>
      <w:r w:rsidRPr="00750FAA">
        <w:rPr>
          <w:sz w:val="20"/>
        </w:rPr>
        <w:t xml:space="preserve"> reunión del Consejo de Administración</w:t>
      </w:r>
      <w:r w:rsidRPr="00750FAA">
        <w:rPr>
          <w:sz w:val="20"/>
        </w:rPr>
        <w:tab/>
      </w:r>
      <w:r w:rsidR="006932F9" w:rsidRPr="00750FAA">
        <w:rPr>
          <w:sz w:val="20"/>
        </w:rPr>
        <w:tab/>
      </w:r>
      <w:r w:rsidRPr="00750FAA">
        <w:rPr>
          <w:sz w:val="20"/>
        </w:rPr>
        <w:t>1993</w:t>
      </w:r>
    </w:p>
    <w:p w14:paraId="05B62EC7" w14:textId="77777777" w:rsidR="00201183" w:rsidRPr="00750FAA" w:rsidRDefault="00201183" w:rsidP="009E625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446</w:t>
      </w:r>
      <w:r w:rsidRPr="00750FAA">
        <w:rPr>
          <w:sz w:val="20"/>
        </w:rPr>
        <w:tab/>
        <w:t>Conclusión, con carácter provisional, del acuerdo de cooperación entre la UNESCO y</w:t>
      </w:r>
      <w:r w:rsidR="009E625A" w:rsidRPr="00750FAA">
        <w:rPr>
          <w:sz w:val="20"/>
        </w:rPr>
        <w:t xml:space="preserve"> </w:t>
      </w:r>
      <w:r w:rsidRPr="00750FAA">
        <w:rPr>
          <w:sz w:val="20"/>
        </w:rPr>
        <w:t>la UIT</w:t>
      </w:r>
      <w:r w:rsidRPr="00750FAA">
        <w:rPr>
          <w:sz w:val="20"/>
        </w:rPr>
        <w:tab/>
      </w:r>
      <w:r w:rsidR="006932F9" w:rsidRPr="00750FAA">
        <w:rPr>
          <w:sz w:val="20"/>
        </w:rPr>
        <w:tab/>
      </w:r>
      <w:r w:rsidRPr="00750FAA">
        <w:rPr>
          <w:sz w:val="20"/>
        </w:rPr>
        <w:t>1996</w:t>
      </w:r>
    </w:p>
    <w:p w14:paraId="392D41F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447</w:t>
      </w:r>
      <w:r w:rsidRPr="00750FAA">
        <w:rPr>
          <w:sz w:val="20"/>
        </w:rPr>
        <w:tab/>
        <w:t>Convocación de la próxima Conferencia de Plenipotenciarios ordinaria</w:t>
      </w:r>
      <w:r w:rsidRPr="00750FAA">
        <w:rPr>
          <w:sz w:val="20"/>
        </w:rPr>
        <w:tab/>
      </w:r>
      <w:r w:rsidR="006932F9" w:rsidRPr="00750FAA">
        <w:rPr>
          <w:sz w:val="20"/>
        </w:rPr>
        <w:tab/>
      </w:r>
      <w:r w:rsidRPr="00750FAA">
        <w:rPr>
          <w:sz w:val="20"/>
        </w:rPr>
        <w:t>1995</w:t>
      </w:r>
    </w:p>
    <w:p w14:paraId="18495B82" w14:textId="77777777" w:rsidR="00617C1A" w:rsidRPr="00750FAA" w:rsidRDefault="009C5C74" w:rsidP="004117C2">
      <w:pPr>
        <w:pStyle w:val="Headingb"/>
        <w:spacing w:after="160"/>
        <w:jc w:val="center"/>
        <w:rPr>
          <w:bCs/>
        </w:rPr>
      </w:pPr>
      <w:bookmarkStart w:id="4168" w:name="_Toc16155898"/>
      <w:bookmarkStart w:id="4169" w:name="_Toc21334836"/>
      <w:r w:rsidRPr="00750FAA">
        <w:rPr>
          <w:bCs/>
        </w:rPr>
        <w:t>Reunión 1993 (junio-julio de 1993)</w:t>
      </w:r>
      <w:bookmarkEnd w:id="4168"/>
      <w:bookmarkEnd w:id="4169"/>
    </w:p>
    <w:p w14:paraId="5148407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448</w:t>
      </w:r>
      <w:r w:rsidRPr="00750FAA">
        <w:rPr>
          <w:sz w:val="20"/>
        </w:rPr>
        <w:tab/>
        <w:t>Fecha y duración de la reunión del Consejo de 1994</w:t>
      </w:r>
      <w:r w:rsidRPr="00750FAA">
        <w:rPr>
          <w:sz w:val="20"/>
        </w:rPr>
        <w:tab/>
      </w:r>
      <w:r w:rsidR="008D3C63" w:rsidRPr="00750FAA">
        <w:rPr>
          <w:sz w:val="20"/>
        </w:rPr>
        <w:tab/>
      </w:r>
      <w:r w:rsidRPr="00750FAA">
        <w:rPr>
          <w:sz w:val="20"/>
        </w:rPr>
        <w:t>1994</w:t>
      </w:r>
    </w:p>
    <w:p w14:paraId="5BDE4F4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449</w:t>
      </w:r>
      <w:r w:rsidRPr="00750FAA">
        <w:rPr>
          <w:sz w:val="20"/>
        </w:rPr>
        <w:tab/>
        <w:t>Cuenta capital del economato, la reprografía y los servicios técnicos</w:t>
      </w:r>
      <w:r w:rsidRPr="00750FAA">
        <w:rPr>
          <w:sz w:val="20"/>
        </w:rPr>
        <w:tab/>
      </w:r>
      <w:r w:rsidR="008D3C63" w:rsidRPr="00750FAA">
        <w:rPr>
          <w:sz w:val="20"/>
        </w:rPr>
        <w:tab/>
      </w:r>
      <w:r w:rsidRPr="00750FAA">
        <w:rPr>
          <w:sz w:val="20"/>
        </w:rPr>
        <w:t>1994</w:t>
      </w:r>
    </w:p>
    <w:p w14:paraId="7A94312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450</w:t>
      </w:r>
      <w:r w:rsidRPr="00750FAA">
        <w:rPr>
          <w:sz w:val="20"/>
        </w:rPr>
        <w:tab/>
        <w:t>Fondo de operaciones de las exposiciones</w:t>
      </w:r>
      <w:r w:rsidRPr="00750FAA">
        <w:rPr>
          <w:sz w:val="20"/>
        </w:rPr>
        <w:tab/>
      </w:r>
      <w:r w:rsidR="008D3C63" w:rsidRPr="00750FAA">
        <w:rPr>
          <w:sz w:val="20"/>
        </w:rPr>
        <w:tab/>
      </w:r>
      <w:r w:rsidRPr="00750FAA">
        <w:rPr>
          <w:sz w:val="20"/>
        </w:rPr>
        <w:t>1994</w:t>
      </w:r>
    </w:p>
    <w:p w14:paraId="222EA79F" w14:textId="77777777" w:rsidR="00617C1A" w:rsidRPr="00750FAA" w:rsidRDefault="009C5C74" w:rsidP="004117C2">
      <w:pPr>
        <w:pStyle w:val="Headingb"/>
        <w:spacing w:after="160"/>
        <w:jc w:val="center"/>
        <w:rPr>
          <w:bCs/>
        </w:rPr>
      </w:pPr>
      <w:bookmarkStart w:id="4170" w:name="_Toc16155899"/>
      <w:bookmarkStart w:id="4171" w:name="_Toc21334837"/>
      <w:r w:rsidRPr="00750FAA">
        <w:rPr>
          <w:bCs/>
        </w:rPr>
        <w:t>Reunión 1994 (mayo de 1994 y Kyoto, 18 de septiembre de 1994)</w:t>
      </w:r>
      <w:bookmarkEnd w:id="4170"/>
      <w:bookmarkEnd w:id="4171"/>
    </w:p>
    <w:p w14:paraId="72E13B6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451</w:t>
      </w:r>
      <w:r w:rsidRPr="00750FAA">
        <w:rPr>
          <w:sz w:val="20"/>
        </w:rPr>
        <w:tab/>
        <w:t>Suma adeudada por New Valley Corporation, Upper Saddle River (Estados Unidos)</w:t>
      </w:r>
      <w:r w:rsidRPr="00750FAA">
        <w:rPr>
          <w:sz w:val="20"/>
        </w:rPr>
        <w:tab/>
      </w:r>
      <w:r w:rsidR="008D3C63" w:rsidRPr="00750FAA">
        <w:rPr>
          <w:sz w:val="20"/>
        </w:rPr>
        <w:tab/>
      </w:r>
      <w:r w:rsidRPr="00750FAA">
        <w:rPr>
          <w:sz w:val="20"/>
        </w:rPr>
        <w:t>1995</w:t>
      </w:r>
    </w:p>
    <w:p w14:paraId="45AFD00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452</w:t>
      </w:r>
      <w:r w:rsidRPr="00750FAA">
        <w:rPr>
          <w:sz w:val="20"/>
        </w:rPr>
        <w:tab/>
        <w:t>Fondo de operaciones de las exposiciones</w:t>
      </w:r>
      <w:r w:rsidRPr="00750FAA">
        <w:rPr>
          <w:sz w:val="20"/>
        </w:rPr>
        <w:tab/>
      </w:r>
      <w:r w:rsidR="008D3C63" w:rsidRPr="00750FAA">
        <w:rPr>
          <w:sz w:val="20"/>
        </w:rPr>
        <w:tab/>
      </w:r>
      <w:r w:rsidRPr="00750FAA">
        <w:rPr>
          <w:sz w:val="20"/>
        </w:rPr>
        <w:t>1995</w:t>
      </w:r>
    </w:p>
    <w:p w14:paraId="04CD7E6F" w14:textId="6F990978"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453</w:t>
      </w:r>
      <w:r w:rsidRPr="00750FAA">
        <w:rPr>
          <w:sz w:val="20"/>
        </w:rPr>
        <w:tab/>
        <w:t>Organización, celebración, financiación y liquidación de las cuentas de las conferencias y</w:t>
      </w:r>
      <w:r w:rsidR="00C853FF">
        <w:rPr>
          <w:sz w:val="20"/>
        </w:rPr>
        <w:br/>
      </w:r>
      <w:r w:rsidRPr="00750FAA">
        <w:rPr>
          <w:sz w:val="20"/>
        </w:rPr>
        <w:t>reuniones</w:t>
      </w:r>
      <w:r w:rsidRPr="00750FAA">
        <w:rPr>
          <w:sz w:val="20"/>
        </w:rPr>
        <w:tab/>
      </w:r>
      <w:r w:rsidR="008D3C63" w:rsidRPr="00750FAA">
        <w:rPr>
          <w:sz w:val="20"/>
        </w:rPr>
        <w:tab/>
      </w:r>
      <w:r w:rsidRPr="00750FAA">
        <w:rPr>
          <w:sz w:val="20"/>
        </w:rPr>
        <w:t>2002</w:t>
      </w:r>
    </w:p>
    <w:p w14:paraId="5A78178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454</w:t>
      </w:r>
      <w:r w:rsidRPr="00750FAA">
        <w:rPr>
          <w:sz w:val="20"/>
        </w:rPr>
        <w:tab/>
        <w:t>Convocación de la sesión final de la reunión de 1994 del Consejo</w:t>
      </w:r>
      <w:r w:rsidRPr="00750FAA">
        <w:rPr>
          <w:sz w:val="20"/>
        </w:rPr>
        <w:tab/>
      </w:r>
      <w:r w:rsidR="008D3C63" w:rsidRPr="00750FAA">
        <w:rPr>
          <w:sz w:val="20"/>
        </w:rPr>
        <w:tab/>
      </w:r>
      <w:r w:rsidRPr="00750FAA">
        <w:rPr>
          <w:sz w:val="20"/>
        </w:rPr>
        <w:t>1995</w:t>
      </w:r>
    </w:p>
    <w:p w14:paraId="4C2B808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455</w:t>
      </w:r>
      <w:r w:rsidRPr="00750FAA">
        <w:rPr>
          <w:sz w:val="20"/>
        </w:rPr>
        <w:tab/>
        <w:t>Cuenta Capital de las Publicaciones</w:t>
      </w:r>
      <w:r w:rsidRPr="00750FAA">
        <w:rPr>
          <w:sz w:val="20"/>
        </w:rPr>
        <w:tab/>
      </w:r>
      <w:r w:rsidR="008D3C63" w:rsidRPr="00750FAA">
        <w:rPr>
          <w:sz w:val="20"/>
        </w:rPr>
        <w:tab/>
      </w:r>
      <w:r w:rsidRPr="00750FAA">
        <w:rPr>
          <w:sz w:val="20"/>
        </w:rPr>
        <w:t>1995</w:t>
      </w:r>
    </w:p>
    <w:p w14:paraId="3BEE2610" w14:textId="77777777" w:rsidR="00617C1A" w:rsidRPr="00750FAA" w:rsidRDefault="009C5C74" w:rsidP="004117C2">
      <w:pPr>
        <w:pStyle w:val="Headingb"/>
        <w:spacing w:after="160"/>
        <w:jc w:val="center"/>
        <w:rPr>
          <w:bCs/>
        </w:rPr>
      </w:pPr>
      <w:bookmarkStart w:id="4172" w:name="_Toc16155900"/>
      <w:bookmarkStart w:id="4173" w:name="_Toc21334838"/>
      <w:r w:rsidRPr="00750FAA">
        <w:rPr>
          <w:bCs/>
        </w:rPr>
        <w:t>Reunión 1995 (sesión inaugural, Kyoto, 14 de octubre de 1994)</w:t>
      </w:r>
      <w:bookmarkEnd w:id="4172"/>
      <w:bookmarkEnd w:id="4173"/>
    </w:p>
    <w:p w14:paraId="3A37130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456</w:t>
      </w:r>
      <w:r w:rsidRPr="00750FAA">
        <w:rPr>
          <w:sz w:val="20"/>
        </w:rPr>
        <w:tab/>
        <w:t>Fecha y duración de la reunión del Consejo de 1995</w:t>
      </w:r>
      <w:r w:rsidRPr="00750FAA">
        <w:rPr>
          <w:b/>
          <w:sz w:val="20"/>
        </w:rPr>
        <w:tab/>
      </w:r>
      <w:r w:rsidR="008D3C63" w:rsidRPr="00750FAA">
        <w:rPr>
          <w:b/>
          <w:sz w:val="20"/>
        </w:rPr>
        <w:tab/>
      </w:r>
      <w:r w:rsidRPr="00750FAA">
        <w:rPr>
          <w:sz w:val="20"/>
        </w:rPr>
        <w:t>1995</w:t>
      </w:r>
    </w:p>
    <w:p w14:paraId="6DE28807" w14:textId="77777777" w:rsidR="00617C1A" w:rsidRPr="00750FAA" w:rsidRDefault="009C5C74" w:rsidP="004117C2">
      <w:pPr>
        <w:pStyle w:val="Headingb"/>
        <w:spacing w:after="160"/>
        <w:jc w:val="center"/>
        <w:rPr>
          <w:bCs/>
        </w:rPr>
      </w:pPr>
      <w:bookmarkStart w:id="4174" w:name="_Toc16155901"/>
      <w:bookmarkStart w:id="4175" w:name="_Toc21334839"/>
      <w:r w:rsidRPr="00750FAA">
        <w:rPr>
          <w:bCs/>
        </w:rPr>
        <w:t>Reunión 1995 (junio de 1995)</w:t>
      </w:r>
      <w:bookmarkEnd w:id="4174"/>
      <w:bookmarkEnd w:id="4175"/>
    </w:p>
    <w:p w14:paraId="2689582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457</w:t>
      </w:r>
      <w:r w:rsidRPr="00750FAA">
        <w:rPr>
          <w:sz w:val="20"/>
        </w:rPr>
        <w:tab/>
        <w:t>Fondo de Operaciones de las Exposiciones</w:t>
      </w:r>
      <w:r w:rsidRPr="00750FAA">
        <w:rPr>
          <w:b/>
          <w:sz w:val="20"/>
        </w:rPr>
        <w:tab/>
      </w:r>
      <w:r w:rsidR="008D3C63" w:rsidRPr="00750FAA">
        <w:rPr>
          <w:b/>
          <w:sz w:val="20"/>
        </w:rPr>
        <w:tab/>
      </w:r>
      <w:r w:rsidRPr="00750FAA">
        <w:rPr>
          <w:sz w:val="20"/>
        </w:rPr>
        <w:t>1996</w:t>
      </w:r>
    </w:p>
    <w:p w14:paraId="7E06868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458</w:t>
      </w:r>
      <w:r w:rsidRPr="00750FAA">
        <w:rPr>
          <w:sz w:val="20"/>
        </w:rPr>
        <w:tab/>
        <w:t>Suma adeudada por IRIS-ETT, Sarajevo, Bosnia y Herzegovina</w:t>
      </w:r>
      <w:r w:rsidRPr="00750FAA">
        <w:rPr>
          <w:sz w:val="20"/>
        </w:rPr>
        <w:tab/>
      </w:r>
      <w:r w:rsidR="008D3C63" w:rsidRPr="00750FAA">
        <w:rPr>
          <w:sz w:val="20"/>
        </w:rPr>
        <w:tab/>
      </w:r>
      <w:r w:rsidRPr="00750FAA">
        <w:rPr>
          <w:sz w:val="20"/>
        </w:rPr>
        <w:t>1996</w:t>
      </w:r>
    </w:p>
    <w:p w14:paraId="5B64177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459</w:t>
      </w:r>
      <w:r w:rsidRPr="00750FAA">
        <w:rPr>
          <w:sz w:val="20"/>
        </w:rPr>
        <w:tab/>
        <w:t>Suma adeudada por Elocorp Int., Brunswick, Estados Unidos</w:t>
      </w:r>
      <w:r w:rsidRPr="00750FAA">
        <w:rPr>
          <w:sz w:val="20"/>
        </w:rPr>
        <w:tab/>
      </w:r>
      <w:r w:rsidR="008D3C63" w:rsidRPr="00750FAA">
        <w:rPr>
          <w:sz w:val="20"/>
        </w:rPr>
        <w:tab/>
      </w:r>
      <w:r w:rsidRPr="00750FAA">
        <w:rPr>
          <w:sz w:val="20"/>
        </w:rPr>
        <w:t>1996</w:t>
      </w:r>
    </w:p>
    <w:p w14:paraId="29E577C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460</w:t>
      </w:r>
      <w:r w:rsidRPr="00750FAA">
        <w:rPr>
          <w:sz w:val="20"/>
        </w:rPr>
        <w:tab/>
        <w:t>Necesidades de personal</w:t>
      </w:r>
      <w:r w:rsidRPr="00750FAA">
        <w:rPr>
          <w:sz w:val="20"/>
        </w:rPr>
        <w:tab/>
      </w:r>
      <w:r w:rsidR="008D3C63" w:rsidRPr="00750FAA">
        <w:rPr>
          <w:sz w:val="20"/>
        </w:rPr>
        <w:tab/>
      </w:r>
      <w:r w:rsidRPr="00750FAA">
        <w:rPr>
          <w:sz w:val="20"/>
        </w:rPr>
        <w:t>1999</w:t>
      </w:r>
    </w:p>
    <w:p w14:paraId="633068E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461</w:t>
      </w:r>
      <w:r w:rsidRPr="00750FAA">
        <w:rPr>
          <w:sz w:val="20"/>
        </w:rPr>
        <w:tab/>
        <w:t>Grupo de Trabajo sobre los idiomas en la Unión</w:t>
      </w:r>
      <w:r w:rsidRPr="00750FAA">
        <w:rPr>
          <w:sz w:val="20"/>
        </w:rPr>
        <w:tab/>
      </w:r>
      <w:r w:rsidR="008D3C63" w:rsidRPr="00750FAA">
        <w:rPr>
          <w:sz w:val="20"/>
        </w:rPr>
        <w:tab/>
      </w:r>
      <w:r w:rsidRPr="00750FAA">
        <w:rPr>
          <w:sz w:val="20"/>
        </w:rPr>
        <w:t>1999</w:t>
      </w:r>
    </w:p>
    <w:p w14:paraId="53344EF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462</w:t>
      </w:r>
      <w:r w:rsidRPr="00750FAA">
        <w:rPr>
          <w:sz w:val="20"/>
        </w:rPr>
        <w:tab/>
        <w:t>Fecha y duración de la Reunión de 1996 del Consejo</w:t>
      </w:r>
      <w:r w:rsidRPr="00750FAA">
        <w:rPr>
          <w:sz w:val="20"/>
        </w:rPr>
        <w:tab/>
      </w:r>
      <w:r w:rsidR="008D3C63" w:rsidRPr="00750FAA">
        <w:rPr>
          <w:sz w:val="20"/>
        </w:rPr>
        <w:tab/>
      </w:r>
      <w:r w:rsidRPr="00750FAA">
        <w:rPr>
          <w:sz w:val="20"/>
        </w:rPr>
        <w:t>1996</w:t>
      </w:r>
    </w:p>
    <w:p w14:paraId="18C526CE" w14:textId="77777777" w:rsidR="00617C1A" w:rsidRPr="00750FAA" w:rsidRDefault="00C20FC6" w:rsidP="004117C2">
      <w:pPr>
        <w:pStyle w:val="Headingb"/>
        <w:spacing w:after="160"/>
        <w:jc w:val="center"/>
        <w:rPr>
          <w:bCs/>
        </w:rPr>
      </w:pPr>
      <w:bookmarkStart w:id="4176" w:name="_Toc16155902"/>
      <w:bookmarkStart w:id="4177" w:name="_Toc21334840"/>
      <w:r w:rsidRPr="00750FAA">
        <w:rPr>
          <w:bCs/>
        </w:rPr>
        <w:t>Reunión 1996 (junio de 1996)</w:t>
      </w:r>
      <w:bookmarkEnd w:id="4176"/>
      <w:bookmarkEnd w:id="4177"/>
    </w:p>
    <w:p w14:paraId="5E6E699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463</w:t>
      </w:r>
      <w:r w:rsidRPr="00750FAA">
        <w:rPr>
          <w:sz w:val="20"/>
        </w:rPr>
        <w:tab/>
        <w:t>Convocación de la próxima Conferencia de Plenipotenciarios ordinaria</w:t>
      </w:r>
      <w:r w:rsidRPr="00750FAA">
        <w:rPr>
          <w:sz w:val="20"/>
        </w:rPr>
        <w:tab/>
      </w:r>
      <w:r w:rsidR="008D3C63" w:rsidRPr="00750FAA">
        <w:rPr>
          <w:sz w:val="20"/>
        </w:rPr>
        <w:tab/>
      </w:r>
      <w:r w:rsidRPr="00750FAA">
        <w:rPr>
          <w:sz w:val="20"/>
        </w:rPr>
        <w:t>1999</w:t>
      </w:r>
    </w:p>
    <w:p w14:paraId="4CD61EB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464</w:t>
      </w:r>
      <w:r w:rsidRPr="00750FAA">
        <w:rPr>
          <w:sz w:val="20"/>
        </w:rPr>
        <w:tab/>
        <w:t>Cuenta especial «Registro de los UIFN»</w:t>
      </w:r>
      <w:r w:rsidRPr="00750FAA">
        <w:rPr>
          <w:sz w:val="20"/>
        </w:rPr>
        <w:tab/>
      </w:r>
      <w:r w:rsidR="008D3C63" w:rsidRPr="00750FAA">
        <w:rPr>
          <w:sz w:val="20"/>
        </w:rPr>
        <w:tab/>
      </w:r>
      <w:r w:rsidRPr="00750FAA">
        <w:rPr>
          <w:sz w:val="20"/>
        </w:rPr>
        <w:t>2001</w:t>
      </w:r>
    </w:p>
    <w:p w14:paraId="4D64862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465</w:t>
      </w:r>
      <w:r w:rsidRPr="00750FAA">
        <w:rPr>
          <w:sz w:val="20"/>
        </w:rPr>
        <w:tab/>
        <w:t>Cuenta especial «Servicios de intercambio de información sobre telecomunicaciones (TIES)»</w:t>
      </w:r>
      <w:r w:rsidRPr="00750FAA">
        <w:rPr>
          <w:sz w:val="20"/>
        </w:rPr>
        <w:tab/>
      </w:r>
      <w:r w:rsidR="008D3C63" w:rsidRPr="00750FAA">
        <w:rPr>
          <w:sz w:val="20"/>
        </w:rPr>
        <w:tab/>
      </w:r>
      <w:r w:rsidRPr="00750FAA">
        <w:rPr>
          <w:sz w:val="20"/>
        </w:rPr>
        <w:t>1997</w:t>
      </w:r>
    </w:p>
    <w:p w14:paraId="247A764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466</w:t>
      </w:r>
      <w:r w:rsidRPr="00750FAA">
        <w:rPr>
          <w:sz w:val="20"/>
        </w:rPr>
        <w:tab/>
        <w:t>Cuenta especial para seminarios de la UIT</w:t>
      </w:r>
      <w:r w:rsidRPr="00750FAA">
        <w:rPr>
          <w:sz w:val="20"/>
        </w:rPr>
        <w:tab/>
      </w:r>
      <w:r w:rsidR="008D3C63" w:rsidRPr="00750FAA">
        <w:rPr>
          <w:sz w:val="20"/>
        </w:rPr>
        <w:tab/>
      </w:r>
      <w:r w:rsidRPr="00750FAA">
        <w:rPr>
          <w:sz w:val="20"/>
        </w:rPr>
        <w:t>1997</w:t>
      </w:r>
    </w:p>
    <w:p w14:paraId="091971C5" w14:textId="77777777" w:rsidR="00F6321C" w:rsidRPr="00750FAA" w:rsidRDefault="00F6321C" w:rsidP="004117C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302E477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lastRenderedPageBreak/>
        <w:t>A 467</w:t>
      </w:r>
      <w:r w:rsidRPr="00750FAA">
        <w:rPr>
          <w:sz w:val="20"/>
        </w:rPr>
        <w:tab/>
        <w:t>Provisión para cuentas deudoras</w:t>
      </w:r>
      <w:r w:rsidRPr="00750FAA">
        <w:rPr>
          <w:sz w:val="20"/>
        </w:rPr>
        <w:tab/>
      </w:r>
      <w:r w:rsidR="008D3C63" w:rsidRPr="00750FAA">
        <w:rPr>
          <w:sz w:val="20"/>
        </w:rPr>
        <w:tab/>
      </w:r>
      <w:r w:rsidRPr="00750FAA">
        <w:rPr>
          <w:sz w:val="20"/>
        </w:rPr>
        <w:t>1997</w:t>
      </w:r>
    </w:p>
    <w:p w14:paraId="7A78833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468</w:t>
      </w:r>
      <w:r w:rsidRPr="00750FAA">
        <w:rPr>
          <w:sz w:val="20"/>
        </w:rPr>
        <w:tab/>
        <w:t>Suma adeudada por Intelligent Modem Corporation, EE.UU.</w:t>
      </w:r>
      <w:r w:rsidRPr="00750FAA">
        <w:rPr>
          <w:sz w:val="20"/>
        </w:rPr>
        <w:tab/>
      </w:r>
      <w:r w:rsidR="008D3C63" w:rsidRPr="00750FAA">
        <w:rPr>
          <w:sz w:val="20"/>
        </w:rPr>
        <w:tab/>
      </w:r>
      <w:r w:rsidRPr="00750FAA">
        <w:rPr>
          <w:sz w:val="20"/>
        </w:rPr>
        <w:t>1997</w:t>
      </w:r>
    </w:p>
    <w:p w14:paraId="7C4E866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469</w:t>
      </w:r>
      <w:r w:rsidRPr="00750FAA">
        <w:rPr>
          <w:sz w:val="20"/>
        </w:rPr>
        <w:tab/>
        <w:t>Suma adeudada por Net Express Inc., EE.UU.</w:t>
      </w:r>
      <w:r w:rsidRPr="00750FAA">
        <w:rPr>
          <w:sz w:val="20"/>
        </w:rPr>
        <w:tab/>
      </w:r>
      <w:r w:rsidR="008D3C63" w:rsidRPr="00750FAA">
        <w:rPr>
          <w:sz w:val="20"/>
        </w:rPr>
        <w:tab/>
      </w:r>
      <w:r w:rsidRPr="00750FAA">
        <w:rPr>
          <w:sz w:val="20"/>
        </w:rPr>
        <w:t>1997</w:t>
      </w:r>
    </w:p>
    <w:p w14:paraId="6B8825A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470</w:t>
      </w:r>
      <w:r w:rsidRPr="00750FAA">
        <w:rPr>
          <w:sz w:val="20"/>
        </w:rPr>
        <w:tab/>
        <w:t>Fondo para instalación y repatriación de funcionarios</w:t>
      </w:r>
      <w:r w:rsidRPr="00750FAA">
        <w:rPr>
          <w:sz w:val="20"/>
        </w:rPr>
        <w:tab/>
      </w:r>
      <w:r w:rsidR="008D3C63" w:rsidRPr="00750FAA">
        <w:rPr>
          <w:sz w:val="20"/>
        </w:rPr>
        <w:tab/>
      </w:r>
      <w:r w:rsidRPr="00750FAA">
        <w:rPr>
          <w:sz w:val="20"/>
        </w:rPr>
        <w:t>1997</w:t>
      </w:r>
    </w:p>
    <w:p w14:paraId="6119E6C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471</w:t>
      </w:r>
      <w:r w:rsidRPr="00750FAA">
        <w:rPr>
          <w:sz w:val="20"/>
        </w:rPr>
        <w:tab/>
        <w:t>Creación de un grupo de trabajo</w:t>
      </w:r>
      <w:r w:rsidRPr="00750FAA">
        <w:rPr>
          <w:sz w:val="20"/>
        </w:rPr>
        <w:tab/>
      </w:r>
      <w:r w:rsidR="008D3C63" w:rsidRPr="00750FAA">
        <w:rPr>
          <w:sz w:val="20"/>
        </w:rPr>
        <w:tab/>
      </w:r>
      <w:r w:rsidRPr="00750FAA">
        <w:rPr>
          <w:sz w:val="20"/>
        </w:rPr>
        <w:t>1999</w:t>
      </w:r>
    </w:p>
    <w:p w14:paraId="39B6B85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472</w:t>
      </w:r>
      <w:r w:rsidRPr="00750FAA">
        <w:rPr>
          <w:sz w:val="20"/>
        </w:rPr>
        <w:tab/>
        <w:t>Fecha y duración de la Reunión de 1997 del Consejo</w:t>
      </w:r>
      <w:r w:rsidRPr="00750FAA">
        <w:rPr>
          <w:sz w:val="20"/>
        </w:rPr>
        <w:tab/>
      </w:r>
      <w:r w:rsidR="008D3C63" w:rsidRPr="00750FAA">
        <w:rPr>
          <w:sz w:val="20"/>
        </w:rPr>
        <w:tab/>
      </w:r>
      <w:r w:rsidRPr="00750FAA">
        <w:rPr>
          <w:sz w:val="20"/>
        </w:rPr>
        <w:t>1997</w:t>
      </w:r>
    </w:p>
    <w:p w14:paraId="31CB5C04" w14:textId="77777777" w:rsidR="00617C1A" w:rsidRPr="00750FAA" w:rsidRDefault="00C20FC6" w:rsidP="004117C2">
      <w:pPr>
        <w:pStyle w:val="Headingb"/>
        <w:spacing w:after="160"/>
        <w:jc w:val="center"/>
        <w:rPr>
          <w:bCs/>
        </w:rPr>
      </w:pPr>
      <w:bookmarkStart w:id="4178" w:name="_Toc16155903"/>
      <w:bookmarkStart w:id="4179" w:name="_Toc21334841"/>
      <w:r w:rsidRPr="00750FAA">
        <w:rPr>
          <w:bCs/>
        </w:rPr>
        <w:t>Reunión 1997 (junio de 1997)</w:t>
      </w:r>
      <w:bookmarkEnd w:id="4178"/>
      <w:bookmarkEnd w:id="4179"/>
    </w:p>
    <w:p w14:paraId="6195E0F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473</w:t>
      </w:r>
      <w:r w:rsidRPr="00750FAA">
        <w:rPr>
          <w:sz w:val="20"/>
        </w:rPr>
        <w:tab/>
        <w:t>Cantidad adeudada por Cornel Electronics Ltd.</w:t>
      </w:r>
      <w:r w:rsidRPr="00750FAA">
        <w:rPr>
          <w:sz w:val="20"/>
        </w:rPr>
        <w:tab/>
      </w:r>
      <w:r w:rsidR="008D3C63" w:rsidRPr="00750FAA">
        <w:rPr>
          <w:sz w:val="20"/>
        </w:rPr>
        <w:tab/>
      </w:r>
      <w:r w:rsidRPr="00750FAA">
        <w:rPr>
          <w:sz w:val="20"/>
        </w:rPr>
        <w:t>1998</w:t>
      </w:r>
    </w:p>
    <w:p w14:paraId="4DE34F1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474</w:t>
      </w:r>
      <w:r w:rsidRPr="00750FAA">
        <w:rPr>
          <w:sz w:val="20"/>
        </w:rPr>
        <w:tab/>
        <w:t>Fecha y duración de la reunión de 1998 del Consejo</w:t>
      </w:r>
      <w:r w:rsidRPr="00750FAA">
        <w:rPr>
          <w:sz w:val="20"/>
        </w:rPr>
        <w:tab/>
      </w:r>
      <w:r w:rsidR="008D3C63" w:rsidRPr="00750FAA">
        <w:rPr>
          <w:sz w:val="20"/>
        </w:rPr>
        <w:tab/>
      </w:r>
      <w:r w:rsidRPr="00750FAA">
        <w:rPr>
          <w:sz w:val="20"/>
        </w:rPr>
        <w:t>1998</w:t>
      </w:r>
    </w:p>
    <w:p w14:paraId="245D575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475</w:t>
      </w:r>
      <w:r w:rsidRPr="00750FAA">
        <w:rPr>
          <w:sz w:val="20"/>
        </w:rPr>
        <w:tab/>
        <w:t>Segundo Foro Mundial de Política de las Telecomunicaciones</w:t>
      </w:r>
      <w:r w:rsidRPr="00750FAA">
        <w:rPr>
          <w:sz w:val="20"/>
        </w:rPr>
        <w:tab/>
      </w:r>
      <w:r w:rsidR="008D3C63" w:rsidRPr="00750FAA">
        <w:rPr>
          <w:sz w:val="20"/>
        </w:rPr>
        <w:tab/>
      </w:r>
      <w:r w:rsidRPr="00750FAA">
        <w:rPr>
          <w:sz w:val="20"/>
        </w:rPr>
        <w:t>1998</w:t>
      </w:r>
    </w:p>
    <w:p w14:paraId="2BED148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476</w:t>
      </w:r>
      <w:r w:rsidRPr="00750FAA">
        <w:rPr>
          <w:sz w:val="20"/>
        </w:rPr>
        <w:tab/>
        <w:t>Establecimiento de un Grupo de Trabajo para el Plan Estratégico</w:t>
      </w:r>
      <w:r w:rsidRPr="00750FAA">
        <w:rPr>
          <w:sz w:val="20"/>
        </w:rPr>
        <w:tab/>
      </w:r>
      <w:r w:rsidR="008D3C63" w:rsidRPr="00750FAA">
        <w:rPr>
          <w:sz w:val="20"/>
        </w:rPr>
        <w:tab/>
      </w:r>
      <w:r w:rsidRPr="00750FAA">
        <w:rPr>
          <w:sz w:val="20"/>
        </w:rPr>
        <w:t>1999</w:t>
      </w:r>
    </w:p>
    <w:p w14:paraId="41394A0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477</w:t>
      </w:r>
      <w:r w:rsidRPr="00750FAA">
        <w:rPr>
          <w:sz w:val="20"/>
        </w:rPr>
        <w:tab/>
        <w:t>Anuncio de la clase de contribución</w:t>
      </w:r>
      <w:r w:rsidRPr="00750FAA">
        <w:rPr>
          <w:sz w:val="20"/>
        </w:rPr>
        <w:tab/>
      </w:r>
      <w:r w:rsidR="008D3C63" w:rsidRPr="00750FAA">
        <w:rPr>
          <w:sz w:val="20"/>
        </w:rPr>
        <w:tab/>
      </w:r>
      <w:r w:rsidRPr="00750FAA">
        <w:rPr>
          <w:sz w:val="20"/>
        </w:rPr>
        <w:t>2002</w:t>
      </w:r>
    </w:p>
    <w:p w14:paraId="4DDA8161" w14:textId="77777777" w:rsidR="00617C1A" w:rsidRPr="00750FAA" w:rsidRDefault="00C20FC6" w:rsidP="004117C2">
      <w:pPr>
        <w:pStyle w:val="Headingb"/>
        <w:spacing w:after="160"/>
        <w:jc w:val="center"/>
        <w:rPr>
          <w:bCs/>
        </w:rPr>
      </w:pPr>
      <w:bookmarkStart w:id="4180" w:name="_Toc16155904"/>
      <w:bookmarkStart w:id="4181" w:name="_Toc21334842"/>
      <w:r w:rsidRPr="00750FAA">
        <w:rPr>
          <w:bCs/>
        </w:rPr>
        <w:t>Reunión 1998 (mayo de 1998)</w:t>
      </w:r>
      <w:bookmarkEnd w:id="4180"/>
      <w:bookmarkEnd w:id="4181"/>
    </w:p>
    <w:p w14:paraId="52A249F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478</w:t>
      </w:r>
      <w:r w:rsidRPr="00750FAA">
        <w:rPr>
          <w:sz w:val="20"/>
        </w:rPr>
        <w:tab/>
        <w:t>Aplicación de la Resolución 49 (Kyoto, 1994)</w:t>
      </w:r>
      <w:r w:rsidRPr="00750FAA">
        <w:rPr>
          <w:sz w:val="20"/>
        </w:rPr>
        <w:tab/>
      </w:r>
      <w:r w:rsidR="008D3C63" w:rsidRPr="00750FAA">
        <w:rPr>
          <w:b/>
          <w:sz w:val="20"/>
        </w:rPr>
        <w:tab/>
      </w:r>
      <w:r w:rsidRPr="00750FAA">
        <w:rPr>
          <w:sz w:val="20"/>
        </w:rPr>
        <w:t>2001</w:t>
      </w:r>
    </w:p>
    <w:p w14:paraId="36FC7FD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479</w:t>
      </w:r>
      <w:r w:rsidRPr="00750FAA">
        <w:rPr>
          <w:sz w:val="20"/>
        </w:rPr>
        <w:tab/>
        <w:t>Fecha y duración de la reunión de 1999 del Consejo</w:t>
      </w:r>
      <w:r w:rsidRPr="00750FAA">
        <w:rPr>
          <w:sz w:val="20"/>
        </w:rPr>
        <w:tab/>
      </w:r>
      <w:r w:rsidR="008D3C63" w:rsidRPr="00750FAA">
        <w:rPr>
          <w:sz w:val="20"/>
        </w:rPr>
        <w:tab/>
      </w:r>
      <w:r w:rsidRPr="00750FAA">
        <w:rPr>
          <w:sz w:val="20"/>
        </w:rPr>
        <w:t>2001</w:t>
      </w:r>
    </w:p>
    <w:p w14:paraId="0FC23A2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480</w:t>
      </w:r>
      <w:r w:rsidRPr="00750FAA">
        <w:rPr>
          <w:sz w:val="20"/>
        </w:rPr>
        <w:tab/>
        <w:t>Aplicación del sistema de precios de tramitación de las notificaciones de redes de satélite, y</w:t>
      </w:r>
      <w:r w:rsidR="008D3C63" w:rsidRPr="00750FAA">
        <w:rPr>
          <w:sz w:val="20"/>
        </w:rPr>
        <w:t xml:space="preserve"> </w:t>
      </w:r>
      <w:r w:rsidRPr="00750FAA">
        <w:rPr>
          <w:sz w:val="20"/>
        </w:rPr>
        <w:t>procedimientos administrativos correspondientes</w:t>
      </w:r>
      <w:r w:rsidRPr="00750FAA">
        <w:rPr>
          <w:sz w:val="20"/>
        </w:rPr>
        <w:tab/>
      </w:r>
      <w:r w:rsidR="008D3C63" w:rsidRPr="00750FAA">
        <w:rPr>
          <w:sz w:val="20"/>
        </w:rPr>
        <w:tab/>
      </w:r>
      <w:r w:rsidRPr="00750FAA">
        <w:rPr>
          <w:sz w:val="20"/>
        </w:rPr>
        <w:t>2002</w:t>
      </w:r>
    </w:p>
    <w:p w14:paraId="293D76C2" w14:textId="77777777" w:rsidR="00617C1A" w:rsidRPr="00750FAA" w:rsidRDefault="00C20FC6" w:rsidP="004117C2">
      <w:pPr>
        <w:pStyle w:val="Headingb"/>
        <w:spacing w:after="160"/>
        <w:jc w:val="center"/>
        <w:rPr>
          <w:bCs/>
        </w:rPr>
      </w:pPr>
      <w:bookmarkStart w:id="4182" w:name="_Toc16155905"/>
      <w:bookmarkStart w:id="4183" w:name="_Toc21334843"/>
      <w:r w:rsidRPr="00750FAA">
        <w:rPr>
          <w:bCs/>
        </w:rPr>
        <w:t>Reunión 1999 (extraordinaria – noviembre de 1998)</w:t>
      </w:r>
      <w:bookmarkEnd w:id="4182"/>
      <w:bookmarkEnd w:id="4183"/>
    </w:p>
    <w:p w14:paraId="3601B7B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481</w:t>
      </w:r>
      <w:r w:rsidRPr="00750FAA">
        <w:rPr>
          <w:sz w:val="20"/>
        </w:rPr>
        <w:tab/>
        <w:t>Establecimiento de un grupo de trabajo sobre la aplicación del sistema de precios de tramitación</w:t>
      </w:r>
      <w:r w:rsidR="008D3C63" w:rsidRPr="00750FAA">
        <w:rPr>
          <w:sz w:val="20"/>
        </w:rPr>
        <w:t xml:space="preserve"> </w:t>
      </w:r>
      <w:r w:rsidRPr="00750FAA">
        <w:rPr>
          <w:sz w:val="20"/>
        </w:rPr>
        <w:t>de las notificaciones de redes de satélite y procedimientos administrativos correspondientes</w:t>
      </w:r>
      <w:r w:rsidRPr="00750FAA">
        <w:tab/>
      </w:r>
      <w:r w:rsidR="008D3C63" w:rsidRPr="00750FAA">
        <w:tab/>
      </w:r>
      <w:r w:rsidRPr="00750FAA">
        <w:rPr>
          <w:sz w:val="20"/>
        </w:rPr>
        <w:t>2002</w:t>
      </w:r>
    </w:p>
    <w:p w14:paraId="7AF2772B" w14:textId="77777777" w:rsidR="00617C1A" w:rsidRPr="00750FAA" w:rsidRDefault="00C20FC6" w:rsidP="004117C2">
      <w:pPr>
        <w:pStyle w:val="Headingb"/>
        <w:spacing w:after="160"/>
        <w:jc w:val="center"/>
        <w:rPr>
          <w:bCs/>
        </w:rPr>
      </w:pPr>
      <w:bookmarkStart w:id="4184" w:name="_Toc16155906"/>
      <w:bookmarkStart w:id="4185" w:name="_Toc21334844"/>
      <w:r w:rsidRPr="00750FAA">
        <w:rPr>
          <w:bCs/>
        </w:rPr>
        <w:t>Reunión 1999 (junio de 1999)</w:t>
      </w:r>
      <w:bookmarkEnd w:id="4184"/>
      <w:bookmarkEnd w:id="4185"/>
    </w:p>
    <w:p w14:paraId="42D29E9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482</w:t>
      </w:r>
      <w:r w:rsidRPr="00750FAA">
        <w:rPr>
          <w:sz w:val="20"/>
        </w:rPr>
        <w:tab/>
        <w:t>Aplicación de la recuperación de costes a las notificaciones de redes de satélite</w:t>
      </w:r>
      <w:r w:rsidRPr="00750FAA">
        <w:rPr>
          <w:sz w:val="20"/>
        </w:rPr>
        <w:tab/>
      </w:r>
      <w:r w:rsidR="008D3C63" w:rsidRPr="00750FAA">
        <w:rPr>
          <w:sz w:val="20"/>
        </w:rPr>
        <w:tab/>
      </w:r>
      <w:r w:rsidRPr="00750FAA">
        <w:rPr>
          <w:sz w:val="20"/>
        </w:rPr>
        <w:t>1.2</w:t>
      </w:r>
    </w:p>
    <w:p w14:paraId="251AC4F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483</w:t>
      </w:r>
      <w:r w:rsidRPr="00750FAA">
        <w:rPr>
          <w:sz w:val="20"/>
        </w:rPr>
        <w:tab/>
        <w:t>Mejoramiento de la tramitación de las notificaciones de redes de satélite</w:t>
      </w:r>
      <w:r w:rsidRPr="00750FAA">
        <w:rPr>
          <w:sz w:val="20"/>
        </w:rPr>
        <w:tab/>
      </w:r>
      <w:r w:rsidR="008D3C63" w:rsidRPr="00750FAA">
        <w:rPr>
          <w:sz w:val="20"/>
        </w:rPr>
        <w:tab/>
      </w:r>
      <w:r w:rsidRPr="00750FAA">
        <w:rPr>
          <w:sz w:val="20"/>
        </w:rPr>
        <w:t>2001</w:t>
      </w:r>
    </w:p>
    <w:p w14:paraId="0F034E3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484</w:t>
      </w:r>
      <w:r w:rsidRPr="00750FAA">
        <w:rPr>
          <w:sz w:val="20"/>
        </w:rPr>
        <w:tab/>
        <w:t>Anulación de las deudas incobrables por un importe de 449 001,35 francos suizos</w:t>
      </w:r>
      <w:r w:rsidRPr="00750FAA">
        <w:rPr>
          <w:sz w:val="20"/>
        </w:rPr>
        <w:tab/>
      </w:r>
      <w:r w:rsidR="008D3C63" w:rsidRPr="00750FAA">
        <w:rPr>
          <w:sz w:val="20"/>
        </w:rPr>
        <w:tab/>
      </w:r>
      <w:r w:rsidRPr="00750FAA">
        <w:rPr>
          <w:sz w:val="20"/>
        </w:rPr>
        <w:t>2002</w:t>
      </w:r>
    </w:p>
    <w:p w14:paraId="0CDB571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485</w:t>
      </w:r>
      <w:r w:rsidRPr="00750FAA">
        <w:rPr>
          <w:sz w:val="20"/>
        </w:rPr>
        <w:tab/>
        <w:t>Provisión para cuentas deudoras</w:t>
      </w:r>
      <w:r w:rsidRPr="00750FAA">
        <w:rPr>
          <w:sz w:val="20"/>
        </w:rPr>
        <w:tab/>
      </w:r>
      <w:r w:rsidR="008D3C63" w:rsidRPr="00750FAA">
        <w:rPr>
          <w:sz w:val="20"/>
        </w:rPr>
        <w:tab/>
      </w:r>
      <w:r w:rsidRPr="00750FAA">
        <w:rPr>
          <w:sz w:val="20"/>
        </w:rPr>
        <w:t>2003</w:t>
      </w:r>
    </w:p>
    <w:p w14:paraId="55A8C40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486</w:t>
      </w:r>
      <w:r w:rsidRPr="00750FAA">
        <w:rPr>
          <w:sz w:val="20"/>
        </w:rPr>
        <w:tab/>
        <w:t>Pago de los gastos de la CMR-2000</w:t>
      </w:r>
      <w:r w:rsidRPr="00750FAA">
        <w:rPr>
          <w:sz w:val="20"/>
        </w:rPr>
        <w:tab/>
      </w:r>
      <w:r w:rsidR="008D3C63" w:rsidRPr="00750FAA">
        <w:rPr>
          <w:sz w:val="20"/>
        </w:rPr>
        <w:tab/>
      </w:r>
      <w:r w:rsidRPr="00750FAA">
        <w:rPr>
          <w:sz w:val="20"/>
        </w:rPr>
        <w:t>2002</w:t>
      </w:r>
    </w:p>
    <w:p w14:paraId="4676177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487</w:t>
      </w:r>
      <w:r w:rsidRPr="00750FAA">
        <w:rPr>
          <w:sz w:val="20"/>
        </w:rPr>
        <w:tab/>
        <w:t>Conclusión, con carácter provisional, del Acuerdo de cooperación entre la Unesco y la UIT</w:t>
      </w:r>
      <w:r w:rsidRPr="00750FAA">
        <w:rPr>
          <w:sz w:val="20"/>
        </w:rPr>
        <w:tab/>
      </w:r>
      <w:r w:rsidR="008D3C63" w:rsidRPr="00750FAA">
        <w:rPr>
          <w:sz w:val="20"/>
        </w:rPr>
        <w:tab/>
      </w:r>
      <w:r w:rsidRPr="00750FAA">
        <w:rPr>
          <w:sz w:val="20"/>
        </w:rPr>
        <w:t>2004</w:t>
      </w:r>
    </w:p>
    <w:p w14:paraId="3B6FFE6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488</w:t>
      </w:r>
      <w:r w:rsidRPr="00750FAA">
        <w:rPr>
          <w:sz w:val="20"/>
        </w:rPr>
        <w:tab/>
        <w:t>Fecha y duración de la reunión de 2000 del Consejo</w:t>
      </w:r>
      <w:r w:rsidRPr="00750FAA">
        <w:rPr>
          <w:sz w:val="20"/>
        </w:rPr>
        <w:tab/>
      </w:r>
      <w:r w:rsidR="008D3C63" w:rsidRPr="00750FAA">
        <w:rPr>
          <w:sz w:val="20"/>
        </w:rPr>
        <w:tab/>
      </w:r>
      <w:r w:rsidRPr="00750FAA">
        <w:rPr>
          <w:sz w:val="20"/>
        </w:rPr>
        <w:t>2001</w:t>
      </w:r>
    </w:p>
    <w:p w14:paraId="527FE07A" w14:textId="77777777" w:rsidR="00617C1A" w:rsidRPr="00750FAA" w:rsidRDefault="00C20FC6" w:rsidP="004117C2">
      <w:pPr>
        <w:pStyle w:val="Headingb"/>
        <w:spacing w:after="160"/>
        <w:jc w:val="center"/>
        <w:rPr>
          <w:bCs/>
        </w:rPr>
      </w:pPr>
      <w:bookmarkStart w:id="4186" w:name="_Toc16155907"/>
      <w:bookmarkStart w:id="4187" w:name="_Toc21334845"/>
      <w:r w:rsidRPr="00750FAA">
        <w:rPr>
          <w:bCs/>
        </w:rPr>
        <w:t>Reunión 2000 (julio de 2000)</w:t>
      </w:r>
      <w:bookmarkEnd w:id="4186"/>
      <w:bookmarkEnd w:id="4187"/>
    </w:p>
    <w:p w14:paraId="0ED39C7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489</w:t>
      </w:r>
      <w:r w:rsidRPr="00750FAA">
        <w:rPr>
          <w:sz w:val="20"/>
        </w:rPr>
        <w:tab/>
        <w:t>Reembolso en un periodo de diez años de las sumas adeudadas por la República del Congo</w:t>
      </w:r>
      <w:r w:rsidRPr="00750FAA">
        <w:rPr>
          <w:sz w:val="20"/>
        </w:rPr>
        <w:tab/>
      </w:r>
      <w:r w:rsidR="008D3C63" w:rsidRPr="00750FAA">
        <w:rPr>
          <w:sz w:val="20"/>
        </w:rPr>
        <w:tab/>
      </w:r>
      <w:r w:rsidRPr="00750FAA">
        <w:rPr>
          <w:sz w:val="20"/>
        </w:rPr>
        <w:t>2006</w:t>
      </w:r>
    </w:p>
    <w:p w14:paraId="6726232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490</w:t>
      </w:r>
      <w:r w:rsidRPr="00750FAA">
        <w:rPr>
          <w:sz w:val="20"/>
        </w:rPr>
        <w:tab/>
        <w:t>Reembolso en un periodo de diez años de las sumas adeudadas por la República de Bolivia</w:t>
      </w:r>
      <w:r w:rsidRPr="00750FAA">
        <w:rPr>
          <w:sz w:val="20"/>
        </w:rPr>
        <w:tab/>
      </w:r>
      <w:r w:rsidR="008D3C63" w:rsidRPr="00750FAA">
        <w:rPr>
          <w:sz w:val="20"/>
        </w:rPr>
        <w:tab/>
      </w:r>
      <w:r w:rsidRPr="00750FAA">
        <w:rPr>
          <w:sz w:val="20"/>
        </w:rPr>
        <w:t>2006</w:t>
      </w:r>
    </w:p>
    <w:p w14:paraId="3D2033B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491</w:t>
      </w:r>
      <w:r w:rsidRPr="00750FAA">
        <w:rPr>
          <w:sz w:val="20"/>
        </w:rPr>
        <w:tab/>
        <w:t>Cancelación de deudas irrecuperables por valor de 754</w:t>
      </w:r>
      <w:r w:rsidRPr="00750FAA">
        <w:rPr>
          <w:rFonts w:ascii="Tms Rmn" w:hAnsi="Tms Rmn"/>
          <w:sz w:val="12"/>
        </w:rPr>
        <w:t> </w:t>
      </w:r>
      <w:r w:rsidRPr="00750FAA">
        <w:rPr>
          <w:sz w:val="20"/>
        </w:rPr>
        <w:t>520,75 CHF</w:t>
      </w:r>
      <w:r w:rsidRPr="00750FAA">
        <w:rPr>
          <w:sz w:val="20"/>
        </w:rPr>
        <w:tab/>
      </w:r>
      <w:r w:rsidR="008D3C63" w:rsidRPr="00750FAA">
        <w:rPr>
          <w:sz w:val="20"/>
        </w:rPr>
        <w:tab/>
      </w:r>
      <w:r w:rsidRPr="00750FAA">
        <w:rPr>
          <w:sz w:val="20"/>
        </w:rPr>
        <w:t>2003</w:t>
      </w:r>
    </w:p>
    <w:p w14:paraId="176BC59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492</w:t>
      </w:r>
      <w:r w:rsidRPr="00750FAA">
        <w:rPr>
          <w:sz w:val="20"/>
        </w:rPr>
        <w:tab/>
        <w:t>Reembolso en un periodo de diez años de las sumas adeudadas por la República de Kazajstán</w:t>
      </w:r>
      <w:r w:rsidRPr="00750FAA">
        <w:rPr>
          <w:sz w:val="20"/>
        </w:rPr>
        <w:tab/>
      </w:r>
      <w:r w:rsidR="008D3C63" w:rsidRPr="00750FAA">
        <w:rPr>
          <w:sz w:val="20"/>
        </w:rPr>
        <w:tab/>
      </w:r>
      <w:r w:rsidRPr="00750FAA">
        <w:rPr>
          <w:sz w:val="20"/>
        </w:rPr>
        <w:t>2006</w:t>
      </w:r>
    </w:p>
    <w:p w14:paraId="1C875BB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493</w:t>
      </w:r>
      <w:r w:rsidRPr="00750FAA">
        <w:rPr>
          <w:sz w:val="20"/>
        </w:rPr>
        <w:tab/>
        <w:t>Cuenta especial «Proyecto GDCnet»</w:t>
      </w:r>
      <w:r w:rsidRPr="00750FAA">
        <w:rPr>
          <w:sz w:val="20"/>
        </w:rPr>
        <w:tab/>
      </w:r>
      <w:r w:rsidR="008D3C63" w:rsidRPr="00750FAA">
        <w:rPr>
          <w:sz w:val="20"/>
        </w:rPr>
        <w:tab/>
      </w:r>
      <w:r w:rsidRPr="00750FAA">
        <w:rPr>
          <w:sz w:val="20"/>
        </w:rPr>
        <w:t>2006</w:t>
      </w:r>
    </w:p>
    <w:p w14:paraId="0FD54D2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494</w:t>
      </w:r>
      <w:r w:rsidRPr="00750FAA">
        <w:rPr>
          <w:sz w:val="20"/>
        </w:rPr>
        <w:tab/>
        <w:t>Conclusión con carácter provisional del Acuerdo de Cooperación entre la UIT y la OMC</w:t>
      </w:r>
      <w:r w:rsidRPr="00750FAA">
        <w:rPr>
          <w:sz w:val="20"/>
        </w:rPr>
        <w:tab/>
      </w:r>
      <w:r w:rsidR="008D3C63" w:rsidRPr="00750FAA">
        <w:rPr>
          <w:sz w:val="20"/>
        </w:rPr>
        <w:tab/>
      </w:r>
      <w:r w:rsidRPr="00750FAA">
        <w:rPr>
          <w:sz w:val="20"/>
        </w:rPr>
        <w:t>2004</w:t>
      </w:r>
    </w:p>
    <w:p w14:paraId="04FC8478" w14:textId="77777777" w:rsidR="00201183" w:rsidRPr="00750FAA" w:rsidRDefault="00201183" w:rsidP="00D44AC3">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495</w:t>
      </w:r>
      <w:r w:rsidRPr="00750FAA">
        <w:rPr>
          <w:sz w:val="20"/>
        </w:rPr>
        <w:tab/>
      </w:r>
      <w:r w:rsidR="00D44AC3" w:rsidRPr="00750FAA">
        <w:rPr>
          <w:sz w:val="20"/>
        </w:rPr>
        <w:t>Documentos informativos del Consejo</w:t>
      </w:r>
      <w:r w:rsidRPr="00750FAA">
        <w:rPr>
          <w:sz w:val="20"/>
        </w:rPr>
        <w:tab/>
      </w:r>
      <w:r w:rsidR="008D3C63" w:rsidRPr="00750FAA">
        <w:rPr>
          <w:sz w:val="20"/>
        </w:rPr>
        <w:tab/>
      </w:r>
      <w:r w:rsidRPr="00750FAA">
        <w:rPr>
          <w:sz w:val="20"/>
        </w:rPr>
        <w:t>3.2</w:t>
      </w:r>
    </w:p>
    <w:p w14:paraId="667299C7" w14:textId="77777777" w:rsidR="00201183" w:rsidRPr="00750FAA" w:rsidRDefault="00201183" w:rsidP="00B7002D">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496</w:t>
      </w:r>
      <w:r w:rsidRPr="00750FAA">
        <w:rPr>
          <w:sz w:val="20"/>
        </w:rPr>
        <w:tab/>
        <w:t>Directrices para los cursillos de planificación estratégica</w:t>
      </w:r>
      <w:r w:rsidRPr="00750FAA">
        <w:rPr>
          <w:sz w:val="20"/>
        </w:rPr>
        <w:tab/>
      </w:r>
      <w:r w:rsidR="008D3C63" w:rsidRPr="00750FAA">
        <w:rPr>
          <w:sz w:val="20"/>
        </w:rPr>
        <w:tab/>
      </w:r>
      <w:r w:rsidR="00B7002D" w:rsidRPr="00750FAA">
        <w:rPr>
          <w:sz w:val="20"/>
        </w:rPr>
        <w:t>2015</w:t>
      </w:r>
    </w:p>
    <w:p w14:paraId="55824B3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497</w:t>
      </w:r>
      <w:r w:rsidRPr="00750FAA">
        <w:rPr>
          <w:sz w:val="20"/>
        </w:rPr>
        <w:tab/>
        <w:t>Convocación de la próxima Conferencia ordinaria de Plenipotenciarios</w:t>
      </w:r>
      <w:r w:rsidRPr="00750FAA">
        <w:rPr>
          <w:sz w:val="20"/>
        </w:rPr>
        <w:tab/>
      </w:r>
      <w:r w:rsidR="008D3C63" w:rsidRPr="00750FAA">
        <w:rPr>
          <w:sz w:val="20"/>
        </w:rPr>
        <w:tab/>
      </w:r>
      <w:r w:rsidRPr="00750FAA">
        <w:rPr>
          <w:sz w:val="20"/>
        </w:rPr>
        <w:t>2003</w:t>
      </w:r>
    </w:p>
    <w:p w14:paraId="028D959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498</w:t>
      </w:r>
      <w:r w:rsidRPr="00750FAA">
        <w:rPr>
          <w:sz w:val="20"/>
        </w:rPr>
        <w:tab/>
        <w:t>Tercer Foro Mundial de Política de las Telecomunicaciones</w:t>
      </w:r>
      <w:r w:rsidRPr="00750FAA">
        <w:rPr>
          <w:sz w:val="20"/>
        </w:rPr>
        <w:tab/>
      </w:r>
      <w:r w:rsidR="008D3C63" w:rsidRPr="00750FAA">
        <w:rPr>
          <w:sz w:val="20"/>
        </w:rPr>
        <w:tab/>
      </w:r>
      <w:r w:rsidRPr="00750FAA">
        <w:rPr>
          <w:sz w:val="20"/>
        </w:rPr>
        <w:t>2002</w:t>
      </w:r>
    </w:p>
    <w:p w14:paraId="0CAFA1D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499</w:t>
      </w:r>
      <w:r w:rsidRPr="00750FAA">
        <w:rPr>
          <w:sz w:val="20"/>
        </w:rPr>
        <w:tab/>
        <w:t>Fecha y duración de la reunión de 2001 del Consejo</w:t>
      </w:r>
      <w:r w:rsidRPr="00750FAA">
        <w:rPr>
          <w:sz w:val="20"/>
        </w:rPr>
        <w:tab/>
      </w:r>
      <w:r w:rsidR="008D3C63" w:rsidRPr="00750FAA">
        <w:rPr>
          <w:sz w:val="20"/>
        </w:rPr>
        <w:tab/>
      </w:r>
      <w:r w:rsidRPr="00750FAA">
        <w:rPr>
          <w:sz w:val="20"/>
        </w:rPr>
        <w:t>2002</w:t>
      </w:r>
    </w:p>
    <w:p w14:paraId="48DF5CA4" w14:textId="46DEAE31"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500</w:t>
      </w:r>
      <w:r w:rsidRPr="00750FAA">
        <w:rPr>
          <w:sz w:val="20"/>
        </w:rPr>
        <w:tab/>
        <w:t>Uso de la palabra «</w:t>
      </w:r>
      <w:r w:rsidR="006E7218" w:rsidRPr="00750FAA">
        <w:rPr>
          <w:sz w:val="20"/>
        </w:rPr>
        <w:t>chairman</w:t>
      </w:r>
      <w:r w:rsidRPr="00750FAA">
        <w:rPr>
          <w:sz w:val="20"/>
        </w:rPr>
        <w:t>»</w:t>
      </w:r>
      <w:r w:rsidRPr="00750FAA">
        <w:rPr>
          <w:sz w:val="20"/>
        </w:rPr>
        <w:tab/>
      </w:r>
      <w:r w:rsidR="008D3C63" w:rsidRPr="00750FAA">
        <w:rPr>
          <w:sz w:val="20"/>
        </w:rPr>
        <w:tab/>
      </w:r>
      <w:r w:rsidR="0026517D">
        <w:rPr>
          <w:sz w:val="20"/>
        </w:rPr>
        <w:t>2023</w:t>
      </w:r>
    </w:p>
    <w:p w14:paraId="3BF1D344" w14:textId="77777777" w:rsidR="00F6321C" w:rsidRPr="00750FAA" w:rsidRDefault="00F6321C" w:rsidP="004117C2">
      <w:pPr>
        <w:tabs>
          <w:tab w:val="clear" w:pos="567"/>
          <w:tab w:val="clear" w:pos="1134"/>
          <w:tab w:val="clear" w:pos="1701"/>
          <w:tab w:val="clear" w:pos="2268"/>
          <w:tab w:val="clear" w:pos="2835"/>
        </w:tabs>
        <w:overflowPunct/>
        <w:autoSpaceDE/>
        <w:autoSpaceDN/>
        <w:adjustRightInd/>
        <w:spacing w:before="0"/>
        <w:jc w:val="left"/>
        <w:textAlignment w:val="auto"/>
        <w:rPr>
          <w:b/>
          <w:bCs/>
        </w:rPr>
      </w:pPr>
      <w:r w:rsidRPr="00750FAA">
        <w:rPr>
          <w:bCs/>
        </w:rPr>
        <w:br w:type="page"/>
      </w:r>
    </w:p>
    <w:p w14:paraId="47429E23" w14:textId="77777777" w:rsidR="00617C1A" w:rsidRPr="00750FAA" w:rsidRDefault="00C20FC6" w:rsidP="004117C2">
      <w:pPr>
        <w:pStyle w:val="Headingb"/>
        <w:spacing w:after="160"/>
        <w:jc w:val="center"/>
        <w:rPr>
          <w:bCs/>
        </w:rPr>
      </w:pPr>
      <w:bookmarkStart w:id="4188" w:name="_Toc16155908"/>
      <w:bookmarkStart w:id="4189" w:name="_Toc21334846"/>
      <w:r w:rsidRPr="00750FAA">
        <w:rPr>
          <w:bCs/>
        </w:rPr>
        <w:lastRenderedPageBreak/>
        <w:t>Reunión 2001 (junio de 2001)</w:t>
      </w:r>
      <w:bookmarkEnd w:id="4188"/>
      <w:bookmarkEnd w:id="4189"/>
    </w:p>
    <w:p w14:paraId="61B974A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501</w:t>
      </w:r>
      <w:r w:rsidRPr="00750FAA">
        <w:rPr>
          <w:sz w:val="20"/>
        </w:rPr>
        <w:tab/>
        <w:t>Provisión para cuentas deudoras</w:t>
      </w:r>
      <w:r w:rsidRPr="00750FAA">
        <w:rPr>
          <w:sz w:val="20"/>
        </w:rPr>
        <w:tab/>
      </w:r>
      <w:r w:rsidR="008D3C63" w:rsidRPr="00750FAA">
        <w:rPr>
          <w:sz w:val="20"/>
        </w:rPr>
        <w:tab/>
      </w:r>
      <w:r w:rsidRPr="00750FAA">
        <w:rPr>
          <w:sz w:val="20"/>
        </w:rPr>
        <w:t>2003</w:t>
      </w:r>
    </w:p>
    <w:p w14:paraId="22BD7055"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502</w:t>
      </w:r>
      <w:r w:rsidRPr="00750FAA">
        <w:rPr>
          <w:sz w:val="20"/>
        </w:rPr>
        <w:tab/>
        <w:t>Reembolso en un periodo de diez años de las sumas adeudadas por la República de Guinea</w:t>
      </w:r>
      <w:r w:rsidR="00D07551" w:rsidRPr="00750FAA">
        <w:rPr>
          <w:sz w:val="20"/>
        </w:rPr>
        <w:noBreakHyphen/>
      </w:r>
      <w:r w:rsidRPr="00750FAA">
        <w:rPr>
          <w:sz w:val="20"/>
        </w:rPr>
        <w:t>Bissau</w:t>
      </w:r>
      <w:r w:rsidRPr="00750FAA">
        <w:rPr>
          <w:sz w:val="20"/>
        </w:rPr>
        <w:tab/>
      </w:r>
      <w:r w:rsidR="008D3C63" w:rsidRPr="00750FAA">
        <w:rPr>
          <w:sz w:val="20"/>
        </w:rPr>
        <w:tab/>
      </w:r>
      <w:r w:rsidRPr="00750FAA">
        <w:rPr>
          <w:sz w:val="20"/>
        </w:rPr>
        <w:t>2006</w:t>
      </w:r>
    </w:p>
    <w:p w14:paraId="588B26C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503</w:t>
      </w:r>
      <w:r w:rsidRPr="00750FAA">
        <w:rPr>
          <w:sz w:val="20"/>
        </w:rPr>
        <w:tab/>
        <w:t>Reembolso en un periodo de diez años de las sumas adeudadas por la República Dominicana</w:t>
      </w:r>
      <w:r w:rsidRPr="00750FAA">
        <w:rPr>
          <w:sz w:val="20"/>
        </w:rPr>
        <w:tab/>
      </w:r>
      <w:r w:rsidR="008D3C63" w:rsidRPr="00750FAA">
        <w:rPr>
          <w:sz w:val="20"/>
        </w:rPr>
        <w:tab/>
      </w:r>
      <w:r w:rsidRPr="00750FAA">
        <w:rPr>
          <w:sz w:val="20"/>
        </w:rPr>
        <w:t>2011</w:t>
      </w:r>
    </w:p>
    <w:p w14:paraId="6D5C499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504</w:t>
      </w:r>
      <w:r w:rsidRPr="00750FAA">
        <w:rPr>
          <w:sz w:val="20"/>
        </w:rPr>
        <w:tab/>
        <w:t>Creación de un grupo para el Plan Estratégico</w:t>
      </w:r>
      <w:r w:rsidRPr="00750FAA">
        <w:rPr>
          <w:sz w:val="20"/>
        </w:rPr>
        <w:tab/>
      </w:r>
      <w:r w:rsidR="008D3C63" w:rsidRPr="00750FAA">
        <w:rPr>
          <w:sz w:val="20"/>
        </w:rPr>
        <w:tab/>
      </w:r>
      <w:r w:rsidRPr="00750FAA">
        <w:rPr>
          <w:sz w:val="20"/>
        </w:rPr>
        <w:t>2004</w:t>
      </w:r>
    </w:p>
    <w:p w14:paraId="0880B5E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505</w:t>
      </w:r>
      <w:r w:rsidRPr="00750FAA">
        <w:rPr>
          <w:sz w:val="20"/>
        </w:rPr>
        <w:tab/>
        <w:t>Fecha y duración de la reunión de 2002 del Consejo</w:t>
      </w:r>
      <w:r w:rsidRPr="00750FAA">
        <w:rPr>
          <w:sz w:val="20"/>
        </w:rPr>
        <w:tab/>
      </w:r>
      <w:r w:rsidR="008D3C63" w:rsidRPr="00750FAA">
        <w:rPr>
          <w:sz w:val="20"/>
        </w:rPr>
        <w:tab/>
      </w:r>
      <w:r w:rsidRPr="00750FAA">
        <w:rPr>
          <w:sz w:val="20"/>
        </w:rPr>
        <w:t>2003</w:t>
      </w:r>
    </w:p>
    <w:p w14:paraId="4CCFE6E4" w14:textId="77777777" w:rsidR="00617C1A" w:rsidRPr="00750FAA" w:rsidRDefault="00C20FC6" w:rsidP="004117C2">
      <w:pPr>
        <w:pStyle w:val="Headingb"/>
        <w:spacing w:after="160"/>
        <w:jc w:val="center"/>
        <w:rPr>
          <w:bCs/>
        </w:rPr>
      </w:pPr>
      <w:bookmarkStart w:id="4190" w:name="_Toc16155909"/>
      <w:bookmarkStart w:id="4191" w:name="_Toc21334847"/>
      <w:r w:rsidRPr="00750FAA">
        <w:rPr>
          <w:bCs/>
        </w:rPr>
        <w:t>Reunión 2002 (22 de abril – 5 de mayo de 2002)</w:t>
      </w:r>
      <w:bookmarkEnd w:id="4190"/>
      <w:bookmarkEnd w:id="4191"/>
    </w:p>
    <w:p w14:paraId="5ED98F98"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506</w:t>
      </w:r>
      <w:r w:rsidRPr="00750FAA">
        <w:rPr>
          <w:sz w:val="20"/>
        </w:rPr>
        <w:tab/>
        <w:t>Amortización de deudas incobrables con cargo a las cuentas de la Unión por un</w:t>
      </w:r>
      <w:r w:rsidR="00617C1A" w:rsidRPr="00750FAA">
        <w:rPr>
          <w:sz w:val="20"/>
        </w:rPr>
        <w:t xml:space="preserve"> </w:t>
      </w:r>
      <w:r w:rsidRPr="00750FAA">
        <w:rPr>
          <w:sz w:val="20"/>
        </w:rPr>
        <w:t>total de 1</w:t>
      </w:r>
      <w:r w:rsidRPr="00750FAA">
        <w:rPr>
          <w:rFonts w:ascii="Tms Rmn" w:hAnsi="Tms Rmn"/>
          <w:sz w:val="12"/>
        </w:rPr>
        <w:t> </w:t>
      </w:r>
      <w:r w:rsidRPr="00750FAA">
        <w:rPr>
          <w:sz w:val="20"/>
        </w:rPr>
        <w:t>853</w:t>
      </w:r>
      <w:r w:rsidRPr="00750FAA">
        <w:rPr>
          <w:rFonts w:ascii="Tms Rmn" w:hAnsi="Tms Rmn"/>
          <w:sz w:val="12"/>
        </w:rPr>
        <w:t> </w:t>
      </w:r>
      <w:r w:rsidRPr="00750FAA">
        <w:rPr>
          <w:sz w:val="20"/>
        </w:rPr>
        <w:t>549,75 CHF</w:t>
      </w:r>
      <w:r w:rsidRPr="00750FAA">
        <w:rPr>
          <w:sz w:val="20"/>
        </w:rPr>
        <w:tab/>
      </w:r>
      <w:r w:rsidR="008D3C63" w:rsidRPr="00750FAA">
        <w:rPr>
          <w:sz w:val="20"/>
        </w:rPr>
        <w:tab/>
      </w:r>
      <w:r w:rsidRPr="00750FAA">
        <w:rPr>
          <w:sz w:val="20"/>
        </w:rPr>
        <w:t>2005</w:t>
      </w:r>
    </w:p>
    <w:p w14:paraId="5B66A11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A 507</w:t>
      </w:r>
      <w:r w:rsidRPr="00750FAA">
        <w:rPr>
          <w:bCs/>
          <w:sz w:val="20"/>
        </w:rPr>
        <w:tab/>
        <w:t xml:space="preserve">Reembolso de las </w:t>
      </w:r>
      <w:r w:rsidRPr="00750FAA">
        <w:rPr>
          <w:sz w:val="20"/>
        </w:rPr>
        <w:t>sumas</w:t>
      </w:r>
      <w:r w:rsidRPr="00750FAA">
        <w:rPr>
          <w:bCs/>
          <w:sz w:val="20"/>
        </w:rPr>
        <w:t xml:space="preserve"> adeudadas por la República de Uzbekistán a lo largo de</w:t>
      </w:r>
      <w:r w:rsidR="00617C1A" w:rsidRPr="00750FAA">
        <w:rPr>
          <w:bCs/>
          <w:sz w:val="20"/>
        </w:rPr>
        <w:t xml:space="preserve"> </w:t>
      </w:r>
      <w:r w:rsidRPr="00750FAA">
        <w:rPr>
          <w:bCs/>
          <w:sz w:val="20"/>
        </w:rPr>
        <w:t>un periodo de cinco años</w:t>
      </w:r>
      <w:r w:rsidRPr="00750FAA">
        <w:rPr>
          <w:bCs/>
          <w:sz w:val="20"/>
        </w:rPr>
        <w:tab/>
      </w:r>
      <w:r w:rsidR="008D3C63" w:rsidRPr="00750FAA">
        <w:rPr>
          <w:bCs/>
          <w:sz w:val="20"/>
        </w:rPr>
        <w:tab/>
      </w:r>
      <w:r w:rsidRPr="00750FAA">
        <w:rPr>
          <w:bCs/>
          <w:sz w:val="20"/>
        </w:rPr>
        <w:t>2010</w:t>
      </w:r>
    </w:p>
    <w:p w14:paraId="0B3EFE9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A 508</w:t>
      </w:r>
      <w:r w:rsidRPr="00750FAA">
        <w:rPr>
          <w:bCs/>
          <w:sz w:val="20"/>
        </w:rPr>
        <w:tab/>
        <w:t xml:space="preserve">Fecha y duración </w:t>
      </w:r>
      <w:r w:rsidRPr="00750FAA">
        <w:rPr>
          <w:sz w:val="20"/>
        </w:rPr>
        <w:t>de</w:t>
      </w:r>
      <w:r w:rsidRPr="00750FAA">
        <w:rPr>
          <w:bCs/>
          <w:sz w:val="20"/>
        </w:rPr>
        <w:t xml:space="preserve"> la reunión de 2003 del Consejo</w:t>
      </w:r>
      <w:r w:rsidRPr="00750FAA">
        <w:rPr>
          <w:bCs/>
          <w:sz w:val="20"/>
        </w:rPr>
        <w:tab/>
      </w:r>
      <w:r w:rsidR="008D3C63" w:rsidRPr="00750FAA">
        <w:rPr>
          <w:bCs/>
          <w:sz w:val="20"/>
        </w:rPr>
        <w:tab/>
      </w:r>
      <w:r w:rsidRPr="00750FAA">
        <w:rPr>
          <w:bCs/>
          <w:sz w:val="20"/>
        </w:rPr>
        <w:t>2003</w:t>
      </w:r>
    </w:p>
    <w:p w14:paraId="0ABAD8A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A 509</w:t>
      </w:r>
      <w:r w:rsidRPr="00750FAA">
        <w:rPr>
          <w:bCs/>
          <w:sz w:val="20"/>
        </w:rPr>
        <w:tab/>
        <w:t xml:space="preserve">Disposiciones </w:t>
      </w:r>
      <w:r w:rsidRPr="00750FAA">
        <w:rPr>
          <w:sz w:val="20"/>
        </w:rPr>
        <w:t>financieras</w:t>
      </w:r>
      <w:r w:rsidRPr="00750FAA">
        <w:rPr>
          <w:bCs/>
          <w:sz w:val="20"/>
        </w:rPr>
        <w:t xml:space="preserve"> de la UIT para la CMSI</w:t>
      </w:r>
      <w:r w:rsidRPr="00750FAA">
        <w:rPr>
          <w:bCs/>
          <w:sz w:val="20"/>
        </w:rPr>
        <w:tab/>
      </w:r>
      <w:r w:rsidR="008D3C63" w:rsidRPr="00750FAA">
        <w:rPr>
          <w:bCs/>
          <w:sz w:val="20"/>
        </w:rPr>
        <w:tab/>
      </w:r>
      <w:r w:rsidRPr="00750FAA">
        <w:rPr>
          <w:bCs/>
          <w:sz w:val="20"/>
        </w:rPr>
        <w:t>2010</w:t>
      </w:r>
    </w:p>
    <w:p w14:paraId="3D155B2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A 510</w:t>
      </w:r>
      <w:r w:rsidRPr="00750FAA">
        <w:rPr>
          <w:bCs/>
          <w:sz w:val="20"/>
        </w:rPr>
        <w:tab/>
        <w:t xml:space="preserve">Recuperación de </w:t>
      </w:r>
      <w:r w:rsidRPr="00750FAA">
        <w:rPr>
          <w:sz w:val="20"/>
        </w:rPr>
        <w:t>los</w:t>
      </w:r>
      <w:r w:rsidRPr="00750FAA">
        <w:rPr>
          <w:bCs/>
          <w:sz w:val="20"/>
        </w:rPr>
        <w:t xml:space="preserve"> costos de tramitación de las notificaciones de redes de satélite</w:t>
      </w:r>
      <w:r w:rsidRPr="00750FAA">
        <w:rPr>
          <w:bCs/>
          <w:sz w:val="20"/>
        </w:rPr>
        <w:tab/>
      </w:r>
      <w:r w:rsidR="008D3C63" w:rsidRPr="00750FAA">
        <w:rPr>
          <w:bCs/>
          <w:sz w:val="20"/>
        </w:rPr>
        <w:tab/>
      </w:r>
      <w:r w:rsidRPr="00750FAA">
        <w:rPr>
          <w:bCs/>
          <w:sz w:val="20"/>
        </w:rPr>
        <w:t>2003</w:t>
      </w:r>
    </w:p>
    <w:p w14:paraId="77579A2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A 511</w:t>
      </w:r>
      <w:r w:rsidRPr="00750FAA">
        <w:rPr>
          <w:bCs/>
          <w:sz w:val="20"/>
        </w:rPr>
        <w:tab/>
        <w:t xml:space="preserve">Recuperación de </w:t>
      </w:r>
      <w:r w:rsidRPr="00750FAA">
        <w:rPr>
          <w:sz w:val="20"/>
        </w:rPr>
        <w:t>los</w:t>
      </w:r>
      <w:r w:rsidRPr="00750FAA">
        <w:rPr>
          <w:bCs/>
          <w:sz w:val="20"/>
        </w:rPr>
        <w:t xml:space="preserve"> costos de tramitación de las notificaciones de redes de satélite</w:t>
      </w:r>
      <w:r w:rsidRPr="00750FAA">
        <w:rPr>
          <w:bCs/>
          <w:sz w:val="20"/>
        </w:rPr>
        <w:tab/>
      </w:r>
      <w:r w:rsidR="008D3C63" w:rsidRPr="00750FAA">
        <w:rPr>
          <w:bCs/>
          <w:sz w:val="20"/>
        </w:rPr>
        <w:tab/>
      </w:r>
      <w:r w:rsidRPr="00750FAA">
        <w:rPr>
          <w:bCs/>
          <w:sz w:val="20"/>
        </w:rPr>
        <w:t>2006</w:t>
      </w:r>
    </w:p>
    <w:p w14:paraId="76C1849C" w14:textId="77777777" w:rsidR="00617C1A" w:rsidRPr="00750FAA" w:rsidRDefault="00C20FC6" w:rsidP="004117C2">
      <w:pPr>
        <w:pStyle w:val="Headingb"/>
        <w:spacing w:after="160"/>
        <w:jc w:val="center"/>
        <w:rPr>
          <w:bCs/>
        </w:rPr>
      </w:pPr>
      <w:bookmarkStart w:id="4192" w:name="_Toc16155910"/>
      <w:bookmarkStart w:id="4193" w:name="_Toc21334848"/>
      <w:r w:rsidRPr="00750FAA">
        <w:rPr>
          <w:bCs/>
        </w:rPr>
        <w:t>Reunión 2003 (mayo de 2003)</w:t>
      </w:r>
      <w:bookmarkEnd w:id="4192"/>
      <w:bookmarkEnd w:id="4193"/>
    </w:p>
    <w:p w14:paraId="7909489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A 512</w:t>
      </w:r>
      <w:r w:rsidRPr="00750FAA">
        <w:rPr>
          <w:bCs/>
          <w:sz w:val="20"/>
        </w:rPr>
        <w:tab/>
        <w:t xml:space="preserve">Anulación de los </w:t>
      </w:r>
      <w:r w:rsidRPr="00750FAA">
        <w:rPr>
          <w:sz w:val="20"/>
        </w:rPr>
        <w:t>intereses</w:t>
      </w:r>
      <w:r w:rsidRPr="00750FAA">
        <w:rPr>
          <w:bCs/>
          <w:sz w:val="20"/>
        </w:rPr>
        <w:t xml:space="preserve"> de mora</w:t>
      </w:r>
      <w:r w:rsidRPr="00750FAA">
        <w:rPr>
          <w:bCs/>
          <w:sz w:val="20"/>
        </w:rPr>
        <w:tab/>
      </w:r>
      <w:r w:rsidR="008D3C63" w:rsidRPr="00750FAA">
        <w:rPr>
          <w:bCs/>
          <w:sz w:val="20"/>
        </w:rPr>
        <w:tab/>
      </w:r>
      <w:r w:rsidRPr="00750FAA">
        <w:rPr>
          <w:bCs/>
          <w:sz w:val="20"/>
        </w:rPr>
        <w:t>2006</w:t>
      </w:r>
    </w:p>
    <w:p w14:paraId="74327C5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A 513</w:t>
      </w:r>
      <w:r w:rsidRPr="00750FAA">
        <w:rPr>
          <w:bCs/>
          <w:sz w:val="20"/>
        </w:rPr>
        <w:tab/>
        <w:t xml:space="preserve">Recuperación de los </w:t>
      </w:r>
      <w:r w:rsidRPr="00750FAA">
        <w:rPr>
          <w:sz w:val="20"/>
        </w:rPr>
        <w:t>costos</w:t>
      </w:r>
      <w:r w:rsidRPr="00750FAA">
        <w:rPr>
          <w:bCs/>
          <w:sz w:val="20"/>
        </w:rPr>
        <w:t xml:space="preserve"> de tramitación de las notificaciones de redes de satélite</w:t>
      </w:r>
      <w:r w:rsidRPr="00750FAA">
        <w:rPr>
          <w:bCs/>
          <w:sz w:val="20"/>
        </w:rPr>
        <w:tab/>
      </w:r>
      <w:r w:rsidR="008D3C63" w:rsidRPr="00750FAA">
        <w:rPr>
          <w:bCs/>
          <w:sz w:val="20"/>
        </w:rPr>
        <w:tab/>
      </w:r>
      <w:r w:rsidRPr="00750FAA">
        <w:rPr>
          <w:bCs/>
          <w:sz w:val="20"/>
        </w:rPr>
        <w:t>2006</w:t>
      </w:r>
    </w:p>
    <w:p w14:paraId="4FD89AA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A 514</w:t>
      </w:r>
      <w:r w:rsidRPr="00750FAA">
        <w:rPr>
          <w:bCs/>
          <w:sz w:val="20"/>
        </w:rPr>
        <w:tab/>
        <w:t xml:space="preserve">Fecha y duración de la </w:t>
      </w:r>
      <w:r w:rsidRPr="00750FAA">
        <w:rPr>
          <w:sz w:val="20"/>
        </w:rPr>
        <w:t>reunión</w:t>
      </w:r>
      <w:r w:rsidRPr="00750FAA">
        <w:rPr>
          <w:bCs/>
          <w:sz w:val="20"/>
        </w:rPr>
        <w:t xml:space="preserve"> de 2003 adicional del Consejo</w:t>
      </w:r>
      <w:r w:rsidRPr="00750FAA">
        <w:rPr>
          <w:bCs/>
          <w:sz w:val="20"/>
        </w:rPr>
        <w:tab/>
      </w:r>
      <w:r w:rsidR="008D3C63" w:rsidRPr="00750FAA">
        <w:rPr>
          <w:bCs/>
          <w:sz w:val="20"/>
        </w:rPr>
        <w:tab/>
      </w:r>
      <w:r w:rsidRPr="00750FAA">
        <w:rPr>
          <w:bCs/>
          <w:sz w:val="20"/>
        </w:rPr>
        <w:t>2004</w:t>
      </w:r>
    </w:p>
    <w:p w14:paraId="43B0CC8F" w14:textId="77777777" w:rsidR="00617C1A" w:rsidRPr="00750FAA" w:rsidRDefault="00C20FC6" w:rsidP="004117C2">
      <w:pPr>
        <w:pStyle w:val="Headingb"/>
        <w:spacing w:after="160"/>
        <w:jc w:val="center"/>
        <w:rPr>
          <w:bCs/>
        </w:rPr>
      </w:pPr>
      <w:bookmarkStart w:id="4194" w:name="_Toc16155911"/>
      <w:bookmarkStart w:id="4195" w:name="_Toc21334849"/>
      <w:r w:rsidRPr="00750FAA">
        <w:rPr>
          <w:bCs/>
        </w:rPr>
        <w:t>Reunión 2003 adicional (octubre de 2003)</w:t>
      </w:r>
      <w:bookmarkEnd w:id="4194"/>
      <w:bookmarkEnd w:id="4195"/>
    </w:p>
    <w:p w14:paraId="70A45B0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A 515</w:t>
      </w:r>
      <w:r w:rsidRPr="00750FAA">
        <w:rPr>
          <w:bCs/>
          <w:sz w:val="20"/>
        </w:rPr>
        <w:tab/>
        <w:t xml:space="preserve">Fecha y duración de la </w:t>
      </w:r>
      <w:r w:rsidRPr="00750FAA">
        <w:rPr>
          <w:sz w:val="20"/>
        </w:rPr>
        <w:t>reunión</w:t>
      </w:r>
      <w:r w:rsidRPr="00750FAA">
        <w:rPr>
          <w:bCs/>
          <w:sz w:val="20"/>
        </w:rPr>
        <w:t xml:space="preserve"> de 2004 del Consejo</w:t>
      </w:r>
      <w:r w:rsidRPr="00750FAA">
        <w:rPr>
          <w:bCs/>
          <w:sz w:val="20"/>
        </w:rPr>
        <w:tab/>
      </w:r>
      <w:r w:rsidR="008D3C63" w:rsidRPr="00750FAA">
        <w:rPr>
          <w:bCs/>
          <w:sz w:val="20"/>
        </w:rPr>
        <w:tab/>
      </w:r>
      <w:r w:rsidRPr="00750FAA">
        <w:rPr>
          <w:bCs/>
          <w:sz w:val="20"/>
        </w:rPr>
        <w:t>2004</w:t>
      </w:r>
    </w:p>
    <w:p w14:paraId="6C44BD2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A 516</w:t>
      </w:r>
      <w:r w:rsidRPr="00750FAA">
        <w:rPr>
          <w:bCs/>
          <w:sz w:val="20"/>
        </w:rPr>
        <w:tab/>
        <w:t>Mecanismos para revisar el plan de reducción del personal de la UIT</w:t>
      </w:r>
      <w:r w:rsidRPr="00750FAA">
        <w:rPr>
          <w:bCs/>
          <w:sz w:val="20"/>
        </w:rPr>
        <w:tab/>
      </w:r>
      <w:r w:rsidR="008D3C63" w:rsidRPr="00750FAA">
        <w:rPr>
          <w:bCs/>
          <w:sz w:val="20"/>
        </w:rPr>
        <w:tab/>
      </w:r>
      <w:r w:rsidRPr="00750FAA">
        <w:rPr>
          <w:bCs/>
          <w:sz w:val="20"/>
        </w:rPr>
        <w:t>2006</w:t>
      </w:r>
    </w:p>
    <w:p w14:paraId="241AA358" w14:textId="77777777" w:rsidR="00617C1A" w:rsidRPr="00750FAA" w:rsidRDefault="00C20FC6" w:rsidP="004117C2">
      <w:pPr>
        <w:pStyle w:val="Headingb"/>
        <w:spacing w:after="160"/>
        <w:jc w:val="center"/>
        <w:rPr>
          <w:bCs/>
        </w:rPr>
      </w:pPr>
      <w:bookmarkStart w:id="4196" w:name="_Toc16155912"/>
      <w:bookmarkStart w:id="4197" w:name="_Toc21334850"/>
      <w:r w:rsidRPr="00750FAA">
        <w:rPr>
          <w:bCs/>
        </w:rPr>
        <w:t>Reunión 2004 (junio de 2004)</w:t>
      </w:r>
      <w:bookmarkEnd w:id="4196"/>
      <w:bookmarkEnd w:id="4197"/>
    </w:p>
    <w:p w14:paraId="2CF936C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A 517</w:t>
      </w:r>
      <w:r w:rsidRPr="00750FAA">
        <w:rPr>
          <w:bCs/>
          <w:sz w:val="20"/>
        </w:rPr>
        <w:tab/>
      </w:r>
      <w:r w:rsidRPr="00750FAA">
        <w:rPr>
          <w:bCs/>
          <w:sz w:val="20"/>
          <w:szCs w:val="15"/>
        </w:rPr>
        <w:t>Fortalecimiento del diálogo entre el Secretario General y el Consejo del Personal de la UIT</w:t>
      </w:r>
      <w:r w:rsidRPr="00750FAA">
        <w:rPr>
          <w:bCs/>
          <w:sz w:val="20"/>
        </w:rPr>
        <w:tab/>
      </w:r>
      <w:r w:rsidR="008D3C63" w:rsidRPr="00750FAA">
        <w:rPr>
          <w:bCs/>
          <w:sz w:val="20"/>
        </w:rPr>
        <w:tab/>
      </w:r>
      <w:r w:rsidRPr="00750FAA">
        <w:rPr>
          <w:bCs/>
          <w:sz w:val="20"/>
        </w:rPr>
        <w:t>2.2</w:t>
      </w:r>
    </w:p>
    <w:p w14:paraId="6FB6E83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A 518</w:t>
      </w:r>
      <w:r w:rsidRPr="00750FAA">
        <w:rPr>
          <w:bCs/>
          <w:sz w:val="20"/>
        </w:rPr>
        <w:tab/>
      </w:r>
      <w:r w:rsidRPr="00750FAA">
        <w:rPr>
          <w:bCs/>
          <w:sz w:val="20"/>
          <w:szCs w:val="15"/>
        </w:rPr>
        <w:t xml:space="preserve">Fecha y duración de la </w:t>
      </w:r>
      <w:r w:rsidRPr="00750FAA">
        <w:rPr>
          <w:bCs/>
          <w:sz w:val="20"/>
        </w:rPr>
        <w:t>reunión</w:t>
      </w:r>
      <w:r w:rsidRPr="00750FAA">
        <w:rPr>
          <w:bCs/>
          <w:sz w:val="20"/>
          <w:szCs w:val="15"/>
        </w:rPr>
        <w:t xml:space="preserve"> de 2005 del Consejo</w:t>
      </w:r>
      <w:r w:rsidRPr="00750FAA">
        <w:rPr>
          <w:bCs/>
          <w:sz w:val="20"/>
        </w:rPr>
        <w:tab/>
      </w:r>
      <w:r w:rsidR="008D3C63" w:rsidRPr="00750FAA">
        <w:rPr>
          <w:bCs/>
          <w:sz w:val="20"/>
        </w:rPr>
        <w:tab/>
      </w:r>
      <w:r w:rsidRPr="00750FAA">
        <w:rPr>
          <w:bCs/>
          <w:sz w:val="20"/>
        </w:rPr>
        <w:t>2005</w:t>
      </w:r>
    </w:p>
    <w:p w14:paraId="56F6D50D"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A 519</w:t>
      </w:r>
      <w:r w:rsidRPr="00750FAA">
        <w:rPr>
          <w:bCs/>
          <w:sz w:val="20"/>
        </w:rPr>
        <w:tab/>
      </w:r>
      <w:r w:rsidRPr="00750FAA">
        <w:rPr>
          <w:bCs/>
          <w:sz w:val="20"/>
          <w:szCs w:val="15"/>
        </w:rPr>
        <w:t>Ampliación del mandato del Grupo de Trabajo sobre Observadores y la implementación de la</w:t>
      </w:r>
      <w:r w:rsidR="00617C1A" w:rsidRPr="00750FAA">
        <w:rPr>
          <w:bCs/>
          <w:sz w:val="20"/>
          <w:szCs w:val="15"/>
        </w:rPr>
        <w:t xml:space="preserve"> </w:t>
      </w:r>
      <w:r w:rsidRPr="00750FAA">
        <w:rPr>
          <w:bCs/>
          <w:sz w:val="20"/>
          <w:szCs w:val="15"/>
        </w:rPr>
        <w:t>decisión de admitir provisionalmente observadores representantes de Miembros de Sector en</w:t>
      </w:r>
      <w:r w:rsidR="00D07551" w:rsidRPr="00750FAA">
        <w:rPr>
          <w:bCs/>
          <w:sz w:val="20"/>
          <w:szCs w:val="15"/>
        </w:rPr>
        <w:t> </w:t>
      </w:r>
      <w:r w:rsidRPr="00750FAA">
        <w:rPr>
          <w:bCs/>
          <w:sz w:val="20"/>
          <w:szCs w:val="15"/>
        </w:rPr>
        <w:t>el</w:t>
      </w:r>
      <w:r w:rsidR="00D07551" w:rsidRPr="00750FAA">
        <w:rPr>
          <w:bCs/>
          <w:sz w:val="20"/>
          <w:szCs w:val="15"/>
        </w:rPr>
        <w:t> </w:t>
      </w:r>
      <w:r w:rsidRPr="00750FAA">
        <w:rPr>
          <w:bCs/>
          <w:sz w:val="20"/>
          <w:szCs w:val="15"/>
        </w:rPr>
        <w:t>Consejo de 2005</w:t>
      </w:r>
      <w:r w:rsidRPr="00750FAA">
        <w:rPr>
          <w:bCs/>
          <w:sz w:val="20"/>
        </w:rPr>
        <w:tab/>
      </w:r>
      <w:r w:rsidR="008D3C63" w:rsidRPr="00750FAA">
        <w:rPr>
          <w:bCs/>
          <w:sz w:val="20"/>
        </w:rPr>
        <w:tab/>
      </w:r>
      <w:r w:rsidRPr="00750FAA">
        <w:rPr>
          <w:bCs/>
          <w:sz w:val="20"/>
        </w:rPr>
        <w:t>3.2</w:t>
      </w:r>
    </w:p>
    <w:p w14:paraId="56583C8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A 520</w:t>
      </w:r>
      <w:r w:rsidRPr="00750FAA">
        <w:rPr>
          <w:bCs/>
          <w:sz w:val="20"/>
        </w:rPr>
        <w:tab/>
      </w:r>
      <w:r w:rsidRPr="00750FAA">
        <w:rPr>
          <w:bCs/>
          <w:sz w:val="20"/>
          <w:szCs w:val="15"/>
        </w:rPr>
        <w:t xml:space="preserve">Cancelación de los intereses de mora </w:t>
      </w:r>
      <w:r w:rsidRPr="00750FAA">
        <w:rPr>
          <w:bCs/>
          <w:sz w:val="20"/>
          <w:szCs w:val="15"/>
        </w:rPr>
        <w:tab/>
      </w:r>
      <w:r w:rsidR="008D3C63" w:rsidRPr="00750FAA">
        <w:rPr>
          <w:bCs/>
          <w:sz w:val="20"/>
          <w:szCs w:val="15"/>
        </w:rPr>
        <w:tab/>
      </w:r>
      <w:r w:rsidRPr="00750FAA">
        <w:rPr>
          <w:bCs/>
          <w:sz w:val="20"/>
          <w:szCs w:val="15"/>
        </w:rPr>
        <w:t>2010</w:t>
      </w:r>
    </w:p>
    <w:p w14:paraId="1217A51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A 521</w:t>
      </w:r>
      <w:r w:rsidRPr="00750FAA">
        <w:rPr>
          <w:bCs/>
          <w:sz w:val="20"/>
        </w:rPr>
        <w:tab/>
      </w:r>
      <w:r w:rsidRPr="00750FAA">
        <w:rPr>
          <w:bCs/>
          <w:sz w:val="20"/>
          <w:szCs w:val="15"/>
        </w:rPr>
        <w:t>Mandato revisado del Grupo del Consejo sobre el Reglamento Financiero y asuntos de gestión</w:t>
      </w:r>
      <w:r w:rsidR="00617C1A" w:rsidRPr="00750FAA">
        <w:rPr>
          <w:bCs/>
          <w:sz w:val="20"/>
          <w:szCs w:val="15"/>
        </w:rPr>
        <w:t xml:space="preserve"> </w:t>
      </w:r>
      <w:r w:rsidRPr="00750FAA">
        <w:rPr>
          <w:bCs/>
          <w:sz w:val="20"/>
          <w:szCs w:val="15"/>
        </w:rPr>
        <w:t>financiera conexos</w:t>
      </w:r>
      <w:r w:rsidRPr="00750FAA">
        <w:rPr>
          <w:bCs/>
          <w:sz w:val="20"/>
        </w:rPr>
        <w:tab/>
      </w:r>
      <w:r w:rsidR="008D3C63" w:rsidRPr="00750FAA">
        <w:rPr>
          <w:bCs/>
          <w:sz w:val="20"/>
        </w:rPr>
        <w:tab/>
      </w:r>
      <w:r w:rsidRPr="00750FAA">
        <w:rPr>
          <w:bCs/>
          <w:sz w:val="20"/>
        </w:rPr>
        <w:t>2008</w:t>
      </w:r>
    </w:p>
    <w:p w14:paraId="30265D1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A 522</w:t>
      </w:r>
      <w:r w:rsidRPr="00750FAA">
        <w:rPr>
          <w:bCs/>
          <w:sz w:val="20"/>
        </w:rPr>
        <w:tab/>
      </w:r>
      <w:r w:rsidRPr="00750FAA">
        <w:rPr>
          <w:bCs/>
          <w:sz w:val="20"/>
          <w:szCs w:val="15"/>
        </w:rPr>
        <w:t xml:space="preserve">Retrasos en </w:t>
      </w:r>
      <w:r w:rsidRPr="00750FAA">
        <w:rPr>
          <w:bCs/>
          <w:sz w:val="20"/>
        </w:rPr>
        <w:t>los</w:t>
      </w:r>
      <w:r w:rsidRPr="00750FAA">
        <w:rPr>
          <w:bCs/>
          <w:sz w:val="20"/>
          <w:szCs w:val="15"/>
        </w:rPr>
        <w:t xml:space="preserve"> pagos correspondientes a las notificaciones de redes de satélite</w:t>
      </w:r>
      <w:r w:rsidRPr="00750FAA">
        <w:rPr>
          <w:bCs/>
          <w:sz w:val="20"/>
        </w:rPr>
        <w:tab/>
      </w:r>
      <w:r w:rsidR="008D3C63" w:rsidRPr="00750FAA">
        <w:rPr>
          <w:bCs/>
          <w:sz w:val="20"/>
        </w:rPr>
        <w:tab/>
      </w:r>
      <w:r w:rsidRPr="00750FAA">
        <w:rPr>
          <w:bCs/>
          <w:sz w:val="20"/>
        </w:rPr>
        <w:t>2008</w:t>
      </w:r>
    </w:p>
    <w:p w14:paraId="4ACD47F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A 523</w:t>
      </w:r>
      <w:r w:rsidRPr="00750FAA">
        <w:rPr>
          <w:bCs/>
          <w:sz w:val="20"/>
        </w:rPr>
        <w:tab/>
      </w:r>
      <w:r w:rsidRPr="00750FAA">
        <w:rPr>
          <w:bCs/>
          <w:sz w:val="20"/>
          <w:szCs w:val="15"/>
        </w:rPr>
        <w:t xml:space="preserve">Proceso de </w:t>
      </w:r>
      <w:r w:rsidRPr="00750FAA">
        <w:rPr>
          <w:bCs/>
          <w:sz w:val="20"/>
        </w:rPr>
        <w:t>registro</w:t>
      </w:r>
      <w:r w:rsidRPr="00750FAA">
        <w:rPr>
          <w:bCs/>
          <w:sz w:val="20"/>
          <w:szCs w:val="15"/>
        </w:rPr>
        <w:t xml:space="preserve"> de tiempos</w:t>
      </w:r>
      <w:r w:rsidRPr="00750FAA">
        <w:rPr>
          <w:bCs/>
          <w:sz w:val="20"/>
        </w:rPr>
        <w:tab/>
      </w:r>
      <w:r w:rsidR="008D3C63" w:rsidRPr="00750FAA">
        <w:rPr>
          <w:bCs/>
          <w:sz w:val="20"/>
        </w:rPr>
        <w:tab/>
      </w:r>
      <w:r w:rsidRPr="00750FAA">
        <w:rPr>
          <w:bCs/>
          <w:sz w:val="20"/>
        </w:rPr>
        <w:t>2006</w:t>
      </w:r>
    </w:p>
    <w:p w14:paraId="404EB30F" w14:textId="77777777" w:rsidR="00617C1A" w:rsidRPr="00750FAA" w:rsidRDefault="00C20FC6" w:rsidP="004117C2">
      <w:pPr>
        <w:pStyle w:val="Headingb"/>
        <w:spacing w:after="160"/>
        <w:jc w:val="center"/>
        <w:rPr>
          <w:bCs/>
        </w:rPr>
      </w:pPr>
      <w:bookmarkStart w:id="4198" w:name="_Toc16155913"/>
      <w:bookmarkStart w:id="4199" w:name="_Toc21334851"/>
      <w:r w:rsidRPr="00750FAA">
        <w:rPr>
          <w:bCs/>
        </w:rPr>
        <w:t>Reunión 2005 (julio de 2005)</w:t>
      </w:r>
      <w:bookmarkEnd w:id="4198"/>
      <w:bookmarkEnd w:id="4199"/>
    </w:p>
    <w:p w14:paraId="2638289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A 524</w:t>
      </w:r>
      <w:r w:rsidRPr="00750FAA">
        <w:rPr>
          <w:bCs/>
          <w:sz w:val="20"/>
        </w:rPr>
        <w:tab/>
      </w:r>
      <w:r w:rsidRPr="00750FAA">
        <w:rPr>
          <w:bCs/>
          <w:sz w:val="20"/>
          <w:szCs w:val="15"/>
        </w:rPr>
        <w:t xml:space="preserve">Participación de los Estados </w:t>
      </w:r>
      <w:r w:rsidRPr="00750FAA">
        <w:rPr>
          <w:bCs/>
          <w:sz w:val="20"/>
        </w:rPr>
        <w:t>Miembros</w:t>
      </w:r>
      <w:r w:rsidRPr="00750FAA">
        <w:rPr>
          <w:bCs/>
          <w:sz w:val="20"/>
          <w:szCs w:val="15"/>
        </w:rPr>
        <w:t xml:space="preserve"> Observadores en las reuniones del Consejo de la UIT</w:t>
      </w:r>
      <w:r w:rsidRPr="00750FAA">
        <w:rPr>
          <w:bCs/>
          <w:sz w:val="20"/>
          <w:szCs w:val="15"/>
        </w:rPr>
        <w:tab/>
      </w:r>
      <w:r w:rsidR="008D3C63" w:rsidRPr="00750FAA">
        <w:rPr>
          <w:bCs/>
          <w:sz w:val="20"/>
          <w:szCs w:val="15"/>
        </w:rPr>
        <w:tab/>
      </w:r>
      <w:r w:rsidRPr="00750FAA">
        <w:rPr>
          <w:bCs/>
          <w:sz w:val="20"/>
          <w:szCs w:val="15"/>
        </w:rPr>
        <w:t>3.2</w:t>
      </w:r>
    </w:p>
    <w:p w14:paraId="537A9A3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A 525</w:t>
      </w:r>
      <w:r w:rsidRPr="00750FAA">
        <w:rPr>
          <w:bCs/>
          <w:sz w:val="20"/>
        </w:rPr>
        <w:tab/>
      </w:r>
      <w:r w:rsidRPr="00750FAA">
        <w:rPr>
          <w:bCs/>
          <w:sz w:val="20"/>
          <w:szCs w:val="15"/>
        </w:rPr>
        <w:t xml:space="preserve">Fecha y duración de la reunión de </w:t>
      </w:r>
      <w:r w:rsidRPr="00750FAA">
        <w:rPr>
          <w:bCs/>
          <w:sz w:val="20"/>
        </w:rPr>
        <w:t>2006</w:t>
      </w:r>
      <w:r w:rsidRPr="00750FAA">
        <w:rPr>
          <w:bCs/>
          <w:sz w:val="20"/>
          <w:szCs w:val="15"/>
        </w:rPr>
        <w:t xml:space="preserve"> del Consejo</w:t>
      </w:r>
      <w:r w:rsidRPr="00750FAA">
        <w:rPr>
          <w:bCs/>
          <w:sz w:val="20"/>
          <w:szCs w:val="15"/>
        </w:rPr>
        <w:tab/>
      </w:r>
      <w:r w:rsidR="008D3C63" w:rsidRPr="00750FAA">
        <w:rPr>
          <w:bCs/>
          <w:sz w:val="20"/>
          <w:szCs w:val="15"/>
        </w:rPr>
        <w:tab/>
      </w:r>
      <w:r w:rsidRPr="00750FAA">
        <w:rPr>
          <w:bCs/>
          <w:sz w:val="20"/>
          <w:szCs w:val="15"/>
        </w:rPr>
        <w:t>2006</w:t>
      </w:r>
    </w:p>
    <w:p w14:paraId="217A72D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A 526</w:t>
      </w:r>
      <w:r w:rsidRPr="00750FAA">
        <w:rPr>
          <w:bCs/>
          <w:sz w:val="20"/>
        </w:rPr>
        <w:tab/>
      </w:r>
      <w:r w:rsidRPr="00750FAA">
        <w:rPr>
          <w:bCs/>
          <w:sz w:val="20"/>
          <w:szCs w:val="15"/>
        </w:rPr>
        <w:t xml:space="preserve">Convocación de la próxima </w:t>
      </w:r>
      <w:r w:rsidRPr="00750FAA">
        <w:rPr>
          <w:bCs/>
          <w:sz w:val="20"/>
        </w:rPr>
        <w:t>Conferencia</w:t>
      </w:r>
      <w:r w:rsidRPr="00750FAA">
        <w:rPr>
          <w:bCs/>
          <w:sz w:val="20"/>
          <w:szCs w:val="15"/>
        </w:rPr>
        <w:t xml:space="preserve"> ordinaria de Plenipotenciarios</w:t>
      </w:r>
      <w:r w:rsidRPr="00750FAA">
        <w:rPr>
          <w:bCs/>
          <w:sz w:val="20"/>
          <w:szCs w:val="15"/>
        </w:rPr>
        <w:tab/>
      </w:r>
      <w:r w:rsidR="008D3C63" w:rsidRPr="00750FAA">
        <w:rPr>
          <w:bCs/>
          <w:sz w:val="20"/>
          <w:szCs w:val="15"/>
        </w:rPr>
        <w:tab/>
      </w:r>
      <w:r w:rsidRPr="00750FAA">
        <w:rPr>
          <w:bCs/>
          <w:sz w:val="20"/>
          <w:szCs w:val="15"/>
        </w:rPr>
        <w:t>2007</w:t>
      </w:r>
    </w:p>
    <w:p w14:paraId="7194738D"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A 527</w:t>
      </w:r>
      <w:r w:rsidRPr="00750FAA">
        <w:rPr>
          <w:bCs/>
          <w:sz w:val="20"/>
        </w:rPr>
        <w:tab/>
      </w:r>
      <w:r w:rsidRPr="00750FAA">
        <w:rPr>
          <w:bCs/>
          <w:sz w:val="20"/>
          <w:szCs w:val="15"/>
        </w:rPr>
        <w:t xml:space="preserve">Creación de un grupo de trabajo </w:t>
      </w:r>
      <w:r w:rsidRPr="00750FAA">
        <w:rPr>
          <w:bCs/>
          <w:sz w:val="20"/>
        </w:rPr>
        <w:t>para</w:t>
      </w:r>
      <w:r w:rsidRPr="00750FAA">
        <w:rPr>
          <w:bCs/>
          <w:sz w:val="20"/>
          <w:szCs w:val="15"/>
        </w:rPr>
        <w:t xml:space="preserve"> la elaboración de los proyectos de plan estratégico y plan financiero para el periodo 2008-2011</w:t>
      </w:r>
      <w:r w:rsidRPr="00750FAA">
        <w:rPr>
          <w:bCs/>
          <w:sz w:val="20"/>
          <w:szCs w:val="15"/>
        </w:rPr>
        <w:tab/>
      </w:r>
      <w:r w:rsidR="008D3C63" w:rsidRPr="00750FAA">
        <w:rPr>
          <w:bCs/>
          <w:sz w:val="20"/>
          <w:szCs w:val="15"/>
        </w:rPr>
        <w:tab/>
      </w:r>
      <w:r w:rsidRPr="00750FAA">
        <w:rPr>
          <w:bCs/>
          <w:sz w:val="20"/>
          <w:szCs w:val="15"/>
        </w:rPr>
        <w:t>2007</w:t>
      </w:r>
    </w:p>
    <w:p w14:paraId="6721D311" w14:textId="77777777" w:rsidR="00F6321C" w:rsidRPr="00750FAA" w:rsidRDefault="00F6321C" w:rsidP="004117C2">
      <w:pPr>
        <w:tabs>
          <w:tab w:val="clear" w:pos="567"/>
          <w:tab w:val="clear" w:pos="1134"/>
          <w:tab w:val="clear" w:pos="1701"/>
          <w:tab w:val="clear" w:pos="2268"/>
          <w:tab w:val="clear" w:pos="2835"/>
        </w:tabs>
        <w:overflowPunct/>
        <w:autoSpaceDE/>
        <w:autoSpaceDN/>
        <w:adjustRightInd/>
        <w:spacing w:before="0"/>
        <w:jc w:val="left"/>
        <w:textAlignment w:val="auto"/>
        <w:rPr>
          <w:bCs/>
          <w:sz w:val="20"/>
        </w:rPr>
      </w:pPr>
      <w:r w:rsidRPr="00750FAA">
        <w:rPr>
          <w:bCs/>
          <w:sz w:val="20"/>
        </w:rPr>
        <w:br w:type="page"/>
      </w:r>
    </w:p>
    <w:p w14:paraId="17AB3448"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lastRenderedPageBreak/>
        <w:t>A 528</w:t>
      </w:r>
      <w:r w:rsidRPr="00750FAA">
        <w:rPr>
          <w:bCs/>
          <w:sz w:val="20"/>
        </w:rPr>
        <w:tab/>
      </w:r>
      <w:r w:rsidRPr="00750FAA">
        <w:rPr>
          <w:bCs/>
          <w:sz w:val="20"/>
          <w:szCs w:val="15"/>
        </w:rPr>
        <w:t xml:space="preserve">Promoción del debate de </w:t>
      </w:r>
      <w:r w:rsidRPr="00750FAA">
        <w:rPr>
          <w:bCs/>
          <w:sz w:val="20"/>
        </w:rPr>
        <w:t>asuntos</w:t>
      </w:r>
      <w:r w:rsidRPr="00750FAA">
        <w:rPr>
          <w:bCs/>
          <w:sz w:val="20"/>
          <w:szCs w:val="15"/>
        </w:rPr>
        <w:t xml:space="preserve"> suscitados por un examen más a fondo de una decisión de la</w:t>
      </w:r>
      <w:r w:rsidR="002602D0" w:rsidRPr="00750FAA">
        <w:rPr>
          <w:bCs/>
          <w:sz w:val="20"/>
          <w:szCs w:val="15"/>
        </w:rPr>
        <w:t> </w:t>
      </w:r>
      <w:r w:rsidRPr="00750FAA">
        <w:rPr>
          <w:bCs/>
          <w:sz w:val="20"/>
          <w:szCs w:val="15"/>
        </w:rPr>
        <w:t>AMNT</w:t>
      </w:r>
      <w:r w:rsidRPr="00750FAA">
        <w:rPr>
          <w:bCs/>
          <w:sz w:val="20"/>
          <w:szCs w:val="15"/>
        </w:rPr>
        <w:tab/>
      </w:r>
      <w:r w:rsidR="008D3C63" w:rsidRPr="00750FAA">
        <w:rPr>
          <w:bCs/>
          <w:sz w:val="20"/>
          <w:szCs w:val="15"/>
        </w:rPr>
        <w:tab/>
      </w:r>
      <w:r w:rsidRPr="00750FAA">
        <w:rPr>
          <w:bCs/>
          <w:sz w:val="20"/>
          <w:szCs w:val="15"/>
        </w:rPr>
        <w:t>2008</w:t>
      </w:r>
    </w:p>
    <w:p w14:paraId="1E01605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A 529</w:t>
      </w:r>
      <w:r w:rsidRPr="00750FAA">
        <w:rPr>
          <w:bCs/>
          <w:sz w:val="20"/>
        </w:rPr>
        <w:tab/>
      </w:r>
      <w:r w:rsidRPr="00750FAA">
        <w:rPr>
          <w:bCs/>
          <w:sz w:val="20"/>
          <w:szCs w:val="15"/>
        </w:rPr>
        <w:t xml:space="preserve">Registro en pérdidas y </w:t>
      </w:r>
      <w:r w:rsidRPr="00750FAA">
        <w:rPr>
          <w:bCs/>
          <w:sz w:val="20"/>
        </w:rPr>
        <w:t>ganancias</w:t>
      </w:r>
      <w:r w:rsidRPr="00750FAA">
        <w:rPr>
          <w:bCs/>
          <w:sz w:val="20"/>
          <w:szCs w:val="15"/>
        </w:rPr>
        <w:t xml:space="preserve"> de los intereses de mora</w:t>
      </w:r>
      <w:r w:rsidRPr="00750FAA">
        <w:rPr>
          <w:bCs/>
          <w:sz w:val="20"/>
          <w:szCs w:val="15"/>
        </w:rPr>
        <w:tab/>
      </w:r>
      <w:r w:rsidR="008D3C63" w:rsidRPr="00750FAA">
        <w:rPr>
          <w:bCs/>
          <w:sz w:val="20"/>
          <w:szCs w:val="15"/>
        </w:rPr>
        <w:tab/>
      </w:r>
      <w:r w:rsidRPr="00750FAA">
        <w:rPr>
          <w:bCs/>
          <w:sz w:val="20"/>
          <w:szCs w:val="15"/>
        </w:rPr>
        <w:t>2010</w:t>
      </w:r>
    </w:p>
    <w:p w14:paraId="35DA77B9"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A 530</w:t>
      </w:r>
      <w:r w:rsidRPr="00750FAA">
        <w:rPr>
          <w:bCs/>
          <w:sz w:val="20"/>
        </w:rPr>
        <w:tab/>
      </w:r>
      <w:r w:rsidRPr="00750FAA">
        <w:rPr>
          <w:bCs/>
          <w:sz w:val="20"/>
          <w:szCs w:val="15"/>
        </w:rPr>
        <w:t>Ampliación del mandato del Grupo del Consejo sobre el Reglamento financiero y temas de gestión financiera conexos</w:t>
      </w:r>
      <w:r w:rsidRPr="00750FAA">
        <w:rPr>
          <w:bCs/>
          <w:sz w:val="20"/>
          <w:szCs w:val="15"/>
        </w:rPr>
        <w:tab/>
      </w:r>
      <w:r w:rsidR="008D3C63" w:rsidRPr="00750FAA">
        <w:rPr>
          <w:bCs/>
          <w:sz w:val="20"/>
          <w:szCs w:val="15"/>
        </w:rPr>
        <w:tab/>
      </w:r>
      <w:r w:rsidRPr="00750FAA">
        <w:rPr>
          <w:bCs/>
          <w:sz w:val="20"/>
          <w:szCs w:val="15"/>
        </w:rPr>
        <w:t>2008</w:t>
      </w:r>
    </w:p>
    <w:p w14:paraId="192FC6EE" w14:textId="77777777" w:rsidR="00201183" w:rsidRPr="00750FAA" w:rsidRDefault="00201183" w:rsidP="002602D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bCs/>
          <w:sz w:val="20"/>
        </w:rPr>
      </w:pPr>
      <w:r w:rsidRPr="00750FAA">
        <w:rPr>
          <w:bCs/>
          <w:sz w:val="20"/>
        </w:rPr>
        <w:t>A 531</w:t>
      </w:r>
      <w:r w:rsidRPr="00750FAA">
        <w:rPr>
          <w:bCs/>
          <w:sz w:val="20"/>
        </w:rPr>
        <w:tab/>
      </w:r>
      <w:r w:rsidRPr="00750FAA">
        <w:rPr>
          <w:bCs/>
          <w:sz w:val="20"/>
          <w:szCs w:val="15"/>
        </w:rPr>
        <w:t xml:space="preserve">Medidas correctivas adicionales </w:t>
      </w:r>
      <w:r w:rsidRPr="00750FAA">
        <w:rPr>
          <w:bCs/>
          <w:sz w:val="20"/>
        </w:rPr>
        <w:t>relacionadas</w:t>
      </w:r>
      <w:r w:rsidRPr="00750FAA">
        <w:rPr>
          <w:bCs/>
          <w:sz w:val="20"/>
          <w:szCs w:val="15"/>
        </w:rPr>
        <w:t xml:space="preserve"> con la recuperación de costos aplicadas a las notificaciones de redes de satélite para las redes sujetas al Acuerdo 513</w:t>
      </w:r>
      <w:r w:rsidRPr="00750FAA">
        <w:rPr>
          <w:bCs/>
          <w:sz w:val="20"/>
          <w:szCs w:val="15"/>
        </w:rPr>
        <w:tab/>
      </w:r>
      <w:r w:rsidR="008D3C63" w:rsidRPr="00750FAA">
        <w:rPr>
          <w:bCs/>
          <w:sz w:val="20"/>
          <w:szCs w:val="15"/>
        </w:rPr>
        <w:tab/>
      </w:r>
      <w:r w:rsidRPr="00750FAA">
        <w:rPr>
          <w:bCs/>
          <w:sz w:val="20"/>
          <w:szCs w:val="15"/>
        </w:rPr>
        <w:t>2008</w:t>
      </w:r>
    </w:p>
    <w:p w14:paraId="58EF6051" w14:textId="77777777" w:rsidR="00201183" w:rsidRPr="00750FAA" w:rsidRDefault="00201183" w:rsidP="002602D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bCs/>
          <w:sz w:val="20"/>
        </w:rPr>
      </w:pPr>
      <w:r w:rsidRPr="00750FAA">
        <w:rPr>
          <w:bCs/>
          <w:sz w:val="20"/>
        </w:rPr>
        <w:t>A 532</w:t>
      </w:r>
      <w:r w:rsidRPr="00750FAA">
        <w:rPr>
          <w:bCs/>
          <w:sz w:val="20"/>
        </w:rPr>
        <w:tab/>
      </w:r>
      <w:r w:rsidRPr="00750FAA">
        <w:rPr>
          <w:bCs/>
          <w:sz w:val="20"/>
          <w:szCs w:val="15"/>
        </w:rPr>
        <w:t xml:space="preserve">Recuperación de costes de </w:t>
      </w:r>
      <w:r w:rsidRPr="00750FAA">
        <w:rPr>
          <w:bCs/>
          <w:sz w:val="20"/>
        </w:rPr>
        <w:t>tramitación</w:t>
      </w:r>
      <w:r w:rsidRPr="00750FAA">
        <w:rPr>
          <w:bCs/>
          <w:sz w:val="20"/>
          <w:szCs w:val="15"/>
        </w:rPr>
        <w:t xml:space="preserve"> de las notificaciones de redes de satélites: categorías 7 y 8</w:t>
      </w:r>
      <w:r w:rsidRPr="00750FAA">
        <w:rPr>
          <w:bCs/>
          <w:sz w:val="20"/>
          <w:szCs w:val="15"/>
        </w:rPr>
        <w:tab/>
      </w:r>
      <w:r w:rsidR="008D3C63" w:rsidRPr="00750FAA">
        <w:rPr>
          <w:bCs/>
          <w:sz w:val="20"/>
          <w:szCs w:val="15"/>
        </w:rPr>
        <w:tab/>
      </w:r>
      <w:r w:rsidRPr="00750FAA">
        <w:rPr>
          <w:bCs/>
          <w:sz w:val="20"/>
          <w:szCs w:val="15"/>
        </w:rPr>
        <w:t>2008</w:t>
      </w:r>
    </w:p>
    <w:p w14:paraId="724EE4AE" w14:textId="77777777" w:rsidR="00201183" w:rsidRPr="00750FAA" w:rsidRDefault="00201183" w:rsidP="002602D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A 533</w:t>
      </w:r>
      <w:r w:rsidRPr="00750FAA">
        <w:rPr>
          <w:bCs/>
          <w:sz w:val="20"/>
        </w:rPr>
        <w:tab/>
        <w:t>Medidas de rectificación aplicables a la recuperación de</w:t>
      </w:r>
      <w:r w:rsidR="008D3C63" w:rsidRPr="00750FAA">
        <w:rPr>
          <w:bCs/>
          <w:sz w:val="20"/>
        </w:rPr>
        <w:t xml:space="preserve"> los gas</w:t>
      </w:r>
      <w:r w:rsidRPr="00750FAA">
        <w:rPr>
          <w:bCs/>
          <w:sz w:val="20"/>
        </w:rPr>
        <w:t>tos generados por la tramitación de notificaciones de redes de satélite OSG que funcionan en la banda 11,7-12, 2 GHz y con respecto a las cuales se haya citado directamente el número 9.14 en el Reglamento de Radiocomunicaciones</w:t>
      </w:r>
      <w:r w:rsidRPr="00750FAA">
        <w:rPr>
          <w:bCs/>
          <w:sz w:val="20"/>
        </w:rPr>
        <w:tab/>
      </w:r>
      <w:r w:rsidR="008D3C63" w:rsidRPr="00750FAA">
        <w:rPr>
          <w:bCs/>
          <w:sz w:val="20"/>
        </w:rPr>
        <w:tab/>
      </w:r>
      <w:r w:rsidRPr="00750FAA">
        <w:rPr>
          <w:bCs/>
          <w:sz w:val="20"/>
        </w:rPr>
        <w:t>2008</w:t>
      </w:r>
    </w:p>
    <w:p w14:paraId="57A7DE92"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A 534</w:t>
      </w:r>
      <w:r w:rsidRPr="00750FAA">
        <w:rPr>
          <w:bCs/>
          <w:sz w:val="20"/>
        </w:rPr>
        <w:tab/>
      </w:r>
      <w:r w:rsidRPr="00750FAA">
        <w:rPr>
          <w:bCs/>
          <w:sz w:val="20"/>
          <w:szCs w:val="15"/>
        </w:rPr>
        <w:t>Recuperación de los costos de la tramitación de las notificaciones de redes de satélite – notificaciones de la Parte B que</w:t>
      </w:r>
      <w:r w:rsidR="008D3C63" w:rsidRPr="00750FAA">
        <w:rPr>
          <w:bCs/>
          <w:sz w:val="20"/>
          <w:szCs w:val="15"/>
        </w:rPr>
        <w:t xml:space="preserve"> entrañan la aplicación del Artí</w:t>
      </w:r>
      <w:r w:rsidRPr="00750FAA">
        <w:rPr>
          <w:bCs/>
          <w:sz w:val="20"/>
          <w:szCs w:val="15"/>
        </w:rPr>
        <w:t>culo 4 de los Apéndices 30/30A y respecto de las cuales la Parte A asociada haya sido recibida antes del 8 de noviembre de 1998</w:t>
      </w:r>
      <w:r w:rsidRPr="00750FAA">
        <w:rPr>
          <w:bCs/>
          <w:sz w:val="20"/>
          <w:szCs w:val="15"/>
        </w:rPr>
        <w:tab/>
      </w:r>
      <w:r w:rsidR="008D3C63" w:rsidRPr="00750FAA">
        <w:rPr>
          <w:bCs/>
          <w:sz w:val="20"/>
          <w:szCs w:val="15"/>
        </w:rPr>
        <w:tab/>
      </w:r>
      <w:r w:rsidRPr="00750FAA">
        <w:rPr>
          <w:bCs/>
          <w:sz w:val="20"/>
          <w:szCs w:val="15"/>
        </w:rPr>
        <w:t>2008</w:t>
      </w:r>
    </w:p>
    <w:p w14:paraId="5E126E8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A 535</w:t>
      </w:r>
      <w:r w:rsidRPr="00750FAA">
        <w:rPr>
          <w:bCs/>
          <w:sz w:val="20"/>
        </w:rPr>
        <w:tab/>
      </w:r>
      <w:r w:rsidRPr="00750FAA">
        <w:rPr>
          <w:bCs/>
          <w:sz w:val="20"/>
          <w:szCs w:val="15"/>
        </w:rPr>
        <w:t xml:space="preserve">Método de atribución de </w:t>
      </w:r>
      <w:r w:rsidRPr="00750FAA">
        <w:rPr>
          <w:bCs/>
          <w:sz w:val="20"/>
        </w:rPr>
        <w:t>costes</w:t>
      </w:r>
      <w:r w:rsidR="008D3C63" w:rsidRPr="00750FAA">
        <w:rPr>
          <w:bCs/>
          <w:sz w:val="20"/>
        </w:rPr>
        <w:tab/>
      </w:r>
      <w:r w:rsidR="008D3C63" w:rsidRPr="00750FAA">
        <w:rPr>
          <w:bCs/>
          <w:sz w:val="20"/>
        </w:rPr>
        <w:tab/>
      </w:r>
      <w:r w:rsidRPr="00750FAA">
        <w:rPr>
          <w:bCs/>
          <w:sz w:val="20"/>
        </w:rPr>
        <w:t>5.2</w:t>
      </w:r>
    </w:p>
    <w:p w14:paraId="042691E0" w14:textId="77777777" w:rsidR="00617C1A" w:rsidRPr="00750FAA" w:rsidRDefault="00C20FC6" w:rsidP="004117C2">
      <w:pPr>
        <w:pStyle w:val="Headingb"/>
        <w:spacing w:after="160"/>
        <w:jc w:val="center"/>
        <w:rPr>
          <w:bCs/>
        </w:rPr>
      </w:pPr>
      <w:bookmarkStart w:id="4200" w:name="_Toc16155914"/>
      <w:bookmarkStart w:id="4201" w:name="_Toc21334852"/>
      <w:r w:rsidRPr="00750FAA">
        <w:rPr>
          <w:bCs/>
          <w:szCs w:val="24"/>
        </w:rPr>
        <w:t>Reunión de 2006 (19-28 de abril de 2006 y 4 de noviembre de 2006)</w:t>
      </w:r>
      <w:bookmarkEnd w:id="4200"/>
      <w:bookmarkEnd w:id="4201"/>
    </w:p>
    <w:p w14:paraId="56B702A2" w14:textId="77777777" w:rsidR="00201183" w:rsidRPr="00750FAA" w:rsidRDefault="00201183" w:rsidP="002602D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536</w:t>
      </w:r>
      <w:r w:rsidRPr="00750FAA">
        <w:rPr>
          <w:sz w:val="20"/>
        </w:rPr>
        <w:tab/>
        <w:t>Ampliación adicional del mandato del Grupo del Consejo sobre el Reglamento Financiero</w:t>
      </w:r>
      <w:r w:rsidR="008D3C63" w:rsidRPr="00750FAA">
        <w:rPr>
          <w:sz w:val="20"/>
        </w:rPr>
        <w:t xml:space="preserve"> </w:t>
      </w:r>
      <w:r w:rsidRPr="00750FAA">
        <w:rPr>
          <w:sz w:val="20"/>
        </w:rPr>
        <w:t>y temas de gestión financiera conexos</w:t>
      </w:r>
      <w:r w:rsidRPr="00750FAA">
        <w:rPr>
          <w:sz w:val="20"/>
        </w:rPr>
        <w:tab/>
      </w:r>
      <w:r w:rsidR="008D3C63" w:rsidRPr="00750FAA">
        <w:rPr>
          <w:sz w:val="20"/>
        </w:rPr>
        <w:tab/>
      </w:r>
      <w:r w:rsidRPr="00750FAA">
        <w:rPr>
          <w:sz w:val="20"/>
        </w:rPr>
        <w:t>2008</w:t>
      </w:r>
    </w:p>
    <w:p w14:paraId="45ECECE6" w14:textId="77777777" w:rsidR="00201183" w:rsidRPr="00750FAA" w:rsidRDefault="00201183" w:rsidP="002602D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537</w:t>
      </w:r>
      <w:r w:rsidRPr="00750FAA">
        <w:rPr>
          <w:sz w:val="20"/>
        </w:rPr>
        <w:tab/>
        <w:t xml:space="preserve">Registro en pérdidas y ganancias de los intereses de mora y de las deudas incobrables </w:t>
      </w:r>
      <w:r w:rsidRPr="00750FAA">
        <w:rPr>
          <w:sz w:val="20"/>
        </w:rPr>
        <w:tab/>
      </w:r>
      <w:r w:rsidR="008D3C63" w:rsidRPr="00750FAA">
        <w:rPr>
          <w:sz w:val="20"/>
        </w:rPr>
        <w:tab/>
      </w:r>
      <w:r w:rsidRPr="00750FAA">
        <w:rPr>
          <w:sz w:val="20"/>
        </w:rPr>
        <w:t>2010</w:t>
      </w:r>
    </w:p>
    <w:p w14:paraId="2D490A8C" w14:textId="77777777" w:rsidR="00201183" w:rsidRPr="00750FAA" w:rsidRDefault="00201183" w:rsidP="002602D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538</w:t>
      </w:r>
      <w:r w:rsidRPr="00750FAA">
        <w:rPr>
          <w:sz w:val="20"/>
        </w:rPr>
        <w:tab/>
        <w:t>Fondo del Superávit de T</w:t>
      </w:r>
      <w:r w:rsidRPr="00750FAA">
        <w:rPr>
          <w:smallCaps/>
          <w:szCs w:val="22"/>
        </w:rPr>
        <w:t>elecom</w:t>
      </w:r>
      <w:r w:rsidRPr="00750FAA">
        <w:rPr>
          <w:sz w:val="20"/>
        </w:rPr>
        <w:tab/>
      </w:r>
      <w:r w:rsidR="008D3C63" w:rsidRPr="00750FAA">
        <w:rPr>
          <w:sz w:val="20"/>
        </w:rPr>
        <w:tab/>
      </w:r>
      <w:r w:rsidRPr="00750FAA">
        <w:rPr>
          <w:sz w:val="20"/>
        </w:rPr>
        <w:t>2008</w:t>
      </w:r>
    </w:p>
    <w:p w14:paraId="66267247"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539</w:t>
      </w:r>
      <w:r w:rsidRPr="00750FAA">
        <w:rPr>
          <w:sz w:val="20"/>
        </w:rPr>
        <w:tab/>
        <w:t>Aplicación de medidas de rectificación relativas a la recuperación de los costos generados</w:t>
      </w:r>
      <w:r w:rsidR="008D3C63" w:rsidRPr="00750FAA">
        <w:rPr>
          <w:sz w:val="20"/>
        </w:rPr>
        <w:t xml:space="preserve"> </w:t>
      </w:r>
      <w:r w:rsidRPr="00750FAA">
        <w:rPr>
          <w:sz w:val="20"/>
        </w:rPr>
        <w:t>por la tramitación de notificaciones de redes de satélites</w:t>
      </w:r>
      <w:r w:rsidRPr="00750FAA">
        <w:rPr>
          <w:sz w:val="20"/>
        </w:rPr>
        <w:tab/>
      </w:r>
      <w:r w:rsidR="008D3C63" w:rsidRPr="00750FAA">
        <w:rPr>
          <w:sz w:val="20"/>
        </w:rPr>
        <w:tab/>
      </w:r>
      <w:r w:rsidRPr="00750FAA">
        <w:rPr>
          <w:sz w:val="20"/>
        </w:rPr>
        <w:t>2008</w:t>
      </w:r>
    </w:p>
    <w:p w14:paraId="6BFAEA54" w14:textId="77777777" w:rsidR="00201183" w:rsidRPr="00750FAA" w:rsidRDefault="00201183" w:rsidP="002602D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540</w:t>
      </w:r>
      <w:r w:rsidRPr="00750FAA">
        <w:rPr>
          <w:sz w:val="20"/>
        </w:rPr>
        <w:tab/>
        <w:t>Creación de un</w:t>
      </w:r>
      <w:r w:rsidR="00122F35" w:rsidRPr="00750FAA">
        <w:rPr>
          <w:sz w:val="20"/>
        </w:rPr>
        <w:t>a</w:t>
      </w:r>
      <w:r w:rsidRPr="00750FAA">
        <w:rPr>
          <w:sz w:val="20"/>
        </w:rPr>
        <w:t xml:space="preserve"> comisión permanente única sobre la administración y gestión </w:t>
      </w:r>
      <w:r w:rsidRPr="00750FAA">
        <w:rPr>
          <w:sz w:val="20"/>
        </w:rPr>
        <w:tab/>
      </w:r>
      <w:r w:rsidR="008D3C63" w:rsidRPr="00750FAA">
        <w:rPr>
          <w:sz w:val="20"/>
        </w:rPr>
        <w:tab/>
      </w:r>
      <w:r w:rsidRPr="00750FAA">
        <w:rPr>
          <w:sz w:val="20"/>
        </w:rPr>
        <w:t>3.2</w:t>
      </w:r>
    </w:p>
    <w:p w14:paraId="13FC7ED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541</w:t>
      </w:r>
      <w:r w:rsidRPr="00750FAA">
        <w:rPr>
          <w:sz w:val="20"/>
        </w:rPr>
        <w:tab/>
        <w:t>Fecha y duración de la Reunión de 2007 del Consejo</w:t>
      </w:r>
      <w:r w:rsidRPr="00750FAA">
        <w:rPr>
          <w:sz w:val="20"/>
        </w:rPr>
        <w:tab/>
      </w:r>
      <w:r w:rsidR="008D3C63" w:rsidRPr="00750FAA">
        <w:rPr>
          <w:sz w:val="20"/>
        </w:rPr>
        <w:tab/>
      </w:r>
      <w:r w:rsidRPr="00750FAA">
        <w:rPr>
          <w:sz w:val="20"/>
        </w:rPr>
        <w:t>2007</w:t>
      </w:r>
    </w:p>
    <w:p w14:paraId="589BE948" w14:textId="77777777" w:rsidR="00201183" w:rsidRPr="00750FAA" w:rsidRDefault="00201183" w:rsidP="002B1177">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542</w:t>
      </w:r>
      <w:r w:rsidRPr="00750FAA">
        <w:rPr>
          <w:sz w:val="20"/>
        </w:rPr>
        <w:tab/>
        <w:t>Acceso en línea a las Recomendaciones del UIT-T</w:t>
      </w:r>
      <w:r w:rsidRPr="00750FAA">
        <w:rPr>
          <w:sz w:val="20"/>
        </w:rPr>
        <w:tab/>
      </w:r>
      <w:r w:rsidR="008D3C63" w:rsidRPr="00750FAA">
        <w:rPr>
          <w:sz w:val="20"/>
        </w:rPr>
        <w:tab/>
      </w:r>
      <w:r w:rsidRPr="00750FAA">
        <w:rPr>
          <w:sz w:val="20"/>
        </w:rPr>
        <w:t>2010</w:t>
      </w:r>
    </w:p>
    <w:p w14:paraId="705158CD" w14:textId="77777777" w:rsidR="00617C1A" w:rsidRPr="00750FAA" w:rsidRDefault="00C20FC6" w:rsidP="004117C2">
      <w:pPr>
        <w:pStyle w:val="Headingb"/>
        <w:spacing w:after="160"/>
        <w:jc w:val="center"/>
        <w:rPr>
          <w:bCs/>
        </w:rPr>
      </w:pPr>
      <w:bookmarkStart w:id="4202" w:name="_Toc16155915"/>
      <w:bookmarkStart w:id="4203" w:name="_Toc21334853"/>
      <w:r w:rsidRPr="00750FAA">
        <w:rPr>
          <w:bCs/>
        </w:rPr>
        <w:t>Reunión de 2007 (4-14 de septiembre de 2007)</w:t>
      </w:r>
      <w:bookmarkEnd w:id="4202"/>
      <w:bookmarkEnd w:id="4203"/>
    </w:p>
    <w:p w14:paraId="7BC8B504" w14:textId="77777777" w:rsidR="008D3C63" w:rsidRPr="00750FAA" w:rsidRDefault="008D3C6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A 543</w:t>
      </w:r>
      <w:r w:rsidRPr="00750FAA">
        <w:rPr>
          <w:bCs/>
          <w:sz w:val="20"/>
        </w:rPr>
        <w:tab/>
        <w:t>Convocación de la próxima Conferencia ordinaria de plenipotenciarios</w:t>
      </w:r>
      <w:r w:rsidRPr="00750FAA">
        <w:rPr>
          <w:bCs/>
          <w:sz w:val="20"/>
        </w:rPr>
        <w:tab/>
      </w:r>
      <w:r w:rsidRPr="00750FAA">
        <w:rPr>
          <w:bCs/>
          <w:sz w:val="20"/>
        </w:rPr>
        <w:tab/>
        <w:t>2011</w:t>
      </w:r>
    </w:p>
    <w:p w14:paraId="5DD56718" w14:textId="77777777" w:rsidR="008D3C63" w:rsidRPr="00750FAA" w:rsidRDefault="008D3C6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A 544</w:t>
      </w:r>
      <w:r w:rsidRPr="00750FAA">
        <w:rPr>
          <w:bCs/>
          <w:sz w:val="20"/>
        </w:rPr>
        <w:tab/>
        <w:t>Cancelación de los intereses de mora y las deudas incobrables</w:t>
      </w:r>
      <w:r w:rsidRPr="00750FAA">
        <w:rPr>
          <w:bCs/>
          <w:sz w:val="20"/>
        </w:rPr>
        <w:tab/>
      </w:r>
      <w:r w:rsidRPr="00750FAA">
        <w:rPr>
          <w:bCs/>
          <w:sz w:val="20"/>
        </w:rPr>
        <w:tab/>
        <w:t>2008</w:t>
      </w:r>
    </w:p>
    <w:p w14:paraId="5EE0DB4F" w14:textId="77777777" w:rsidR="008D3C63" w:rsidRPr="00750FAA" w:rsidRDefault="008D3C63" w:rsidP="002602D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bCs/>
          <w:sz w:val="20"/>
        </w:rPr>
      </w:pPr>
      <w:r w:rsidRPr="00750FAA">
        <w:rPr>
          <w:bCs/>
          <w:sz w:val="20"/>
        </w:rPr>
        <w:t>A 545</w:t>
      </w:r>
      <w:r w:rsidRPr="00750FAA">
        <w:rPr>
          <w:bCs/>
          <w:sz w:val="20"/>
        </w:rPr>
        <w:tab/>
        <w:t>Impago de las tasas fijadas para recuperar los costes de la tramitación de notificaciones de redes de satélite</w:t>
      </w:r>
      <w:r w:rsidRPr="00750FAA">
        <w:rPr>
          <w:bCs/>
          <w:sz w:val="20"/>
        </w:rPr>
        <w:tab/>
      </w:r>
      <w:r w:rsidRPr="00750FAA">
        <w:rPr>
          <w:bCs/>
          <w:sz w:val="20"/>
        </w:rPr>
        <w:tab/>
        <w:t>1.2</w:t>
      </w:r>
    </w:p>
    <w:p w14:paraId="734A4C7F" w14:textId="77777777" w:rsidR="008D3C63" w:rsidRPr="00750FAA" w:rsidRDefault="008D3C6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A 546</w:t>
      </w:r>
      <w:r w:rsidRPr="00750FAA">
        <w:rPr>
          <w:bCs/>
          <w:sz w:val="20"/>
        </w:rPr>
        <w:tab/>
        <w:t>Modificación del mandato del Grupo del Consejo sobre el Reglamento Financiero y temas de gestión financiera conexos</w:t>
      </w:r>
      <w:r w:rsidRPr="00750FAA">
        <w:rPr>
          <w:bCs/>
          <w:sz w:val="20"/>
        </w:rPr>
        <w:tab/>
      </w:r>
      <w:r w:rsidRPr="00750FAA">
        <w:rPr>
          <w:bCs/>
          <w:sz w:val="20"/>
        </w:rPr>
        <w:tab/>
        <w:t>2011</w:t>
      </w:r>
    </w:p>
    <w:p w14:paraId="0465AC6F" w14:textId="77777777" w:rsidR="008D3C63" w:rsidRPr="00750FAA" w:rsidRDefault="008D3C63" w:rsidP="002602D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bCs/>
          <w:sz w:val="20"/>
        </w:rPr>
      </w:pPr>
      <w:r w:rsidRPr="00750FAA">
        <w:rPr>
          <w:bCs/>
          <w:sz w:val="20"/>
        </w:rPr>
        <w:t>A 547</w:t>
      </w:r>
      <w:r w:rsidRPr="00750FAA">
        <w:rPr>
          <w:bCs/>
          <w:sz w:val="20"/>
        </w:rPr>
        <w:tab/>
        <w:t>Fecha y duración de la reunión de 2008 del Consejo</w:t>
      </w:r>
      <w:r w:rsidRPr="00750FAA">
        <w:rPr>
          <w:bCs/>
          <w:sz w:val="20"/>
        </w:rPr>
        <w:tab/>
      </w:r>
      <w:r w:rsidRPr="00750FAA">
        <w:rPr>
          <w:bCs/>
          <w:sz w:val="20"/>
        </w:rPr>
        <w:tab/>
        <w:t>2008</w:t>
      </w:r>
    </w:p>
    <w:p w14:paraId="4B94E162" w14:textId="77777777" w:rsidR="008D3C63" w:rsidRPr="00750FAA" w:rsidRDefault="008D3C6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A 548</w:t>
      </w:r>
      <w:r w:rsidRPr="00750FAA">
        <w:rPr>
          <w:bCs/>
          <w:sz w:val="20"/>
        </w:rPr>
        <w:tab/>
        <w:t>Condiciones de servicio de los funcionarios de elección – Subsidio especial de alojamiento</w:t>
      </w:r>
      <w:r w:rsidRPr="00750FAA">
        <w:rPr>
          <w:bCs/>
          <w:sz w:val="20"/>
        </w:rPr>
        <w:tab/>
      </w:r>
      <w:r w:rsidRPr="00750FAA">
        <w:rPr>
          <w:bCs/>
          <w:sz w:val="20"/>
        </w:rPr>
        <w:tab/>
        <w:t>2.1</w:t>
      </w:r>
    </w:p>
    <w:p w14:paraId="29975C3F" w14:textId="77777777" w:rsidR="00617C1A" w:rsidRPr="00750FAA" w:rsidRDefault="00C20FC6" w:rsidP="004117C2">
      <w:pPr>
        <w:pStyle w:val="Headingb"/>
        <w:spacing w:after="160"/>
        <w:jc w:val="center"/>
        <w:rPr>
          <w:bCs/>
        </w:rPr>
      </w:pPr>
      <w:bookmarkStart w:id="4204" w:name="_Toc16155916"/>
      <w:bookmarkStart w:id="4205" w:name="_Toc21334854"/>
      <w:r w:rsidRPr="00750FAA">
        <w:rPr>
          <w:bCs/>
        </w:rPr>
        <w:t>Reunión de 2008 (12-21 de noviembre de 2008)</w:t>
      </w:r>
      <w:bookmarkEnd w:id="4204"/>
      <w:bookmarkEnd w:id="4205"/>
    </w:p>
    <w:p w14:paraId="2EBAA917" w14:textId="77777777" w:rsidR="008D3C63" w:rsidRPr="00750FAA" w:rsidRDefault="008D3C6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A 482</w:t>
      </w:r>
      <w:r w:rsidRPr="00750FAA">
        <w:rPr>
          <w:sz w:val="20"/>
        </w:rPr>
        <w:tab/>
        <w:t>Aplicación de la recuperación de costes a la tramitación de las notificaciones de redes de satélite</w:t>
      </w:r>
      <w:r w:rsidRPr="00750FAA">
        <w:rPr>
          <w:sz w:val="20"/>
        </w:rPr>
        <w:tab/>
      </w:r>
      <w:r w:rsidRPr="00750FAA">
        <w:rPr>
          <w:sz w:val="20"/>
        </w:rPr>
        <w:tab/>
      </w:r>
      <w:r w:rsidRPr="00750FAA">
        <w:rPr>
          <w:bCs/>
          <w:sz w:val="20"/>
        </w:rPr>
        <w:t>1.2</w:t>
      </w:r>
    </w:p>
    <w:p w14:paraId="49F5A6C7" w14:textId="77777777" w:rsidR="008D3C63" w:rsidRPr="00750FAA" w:rsidRDefault="008D3C6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A 549</w:t>
      </w:r>
      <w:r w:rsidRPr="00750FAA">
        <w:rPr>
          <w:sz w:val="20"/>
        </w:rPr>
        <w:tab/>
        <w:t>Fecha y duración de la reunión de 2009 del Consejo</w:t>
      </w:r>
      <w:r w:rsidRPr="00750FAA">
        <w:rPr>
          <w:sz w:val="20"/>
        </w:rPr>
        <w:tab/>
      </w:r>
      <w:r w:rsidRPr="00750FAA">
        <w:rPr>
          <w:sz w:val="20"/>
        </w:rPr>
        <w:tab/>
      </w:r>
      <w:r w:rsidRPr="00750FAA">
        <w:rPr>
          <w:bCs/>
          <w:sz w:val="20"/>
        </w:rPr>
        <w:t>2009</w:t>
      </w:r>
    </w:p>
    <w:p w14:paraId="700C0ECF" w14:textId="77777777" w:rsidR="008D3C63" w:rsidRPr="00750FAA" w:rsidRDefault="008D3C6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A 550</w:t>
      </w:r>
      <w:r w:rsidRPr="00750FAA">
        <w:rPr>
          <w:sz w:val="20"/>
        </w:rPr>
        <w:tab/>
        <w:t>Adopción por la UIT de las Normas Internacionales de Contabilidad del Sector Público (IPSAS)</w:t>
      </w:r>
      <w:r w:rsidRPr="00750FAA">
        <w:rPr>
          <w:sz w:val="20"/>
        </w:rPr>
        <w:tab/>
      </w:r>
      <w:r w:rsidRPr="00750FAA">
        <w:rPr>
          <w:sz w:val="20"/>
        </w:rPr>
        <w:tab/>
      </w:r>
      <w:r w:rsidRPr="00750FAA">
        <w:rPr>
          <w:bCs/>
          <w:sz w:val="20"/>
        </w:rPr>
        <w:t>2012</w:t>
      </w:r>
    </w:p>
    <w:p w14:paraId="19A11855" w14:textId="77777777" w:rsidR="008D3C63" w:rsidRPr="00750FAA" w:rsidRDefault="008D3C6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A 551</w:t>
      </w:r>
      <w:r w:rsidRPr="00750FAA">
        <w:rPr>
          <w:sz w:val="20"/>
        </w:rPr>
        <w:tab/>
        <w:t>Registro en pérdidas y ganancias de los intereses de mora y</w:t>
      </w:r>
      <w:r w:rsidR="002B1177" w:rsidRPr="00750FAA">
        <w:rPr>
          <w:sz w:val="20"/>
        </w:rPr>
        <w:t xml:space="preserve"> </w:t>
      </w:r>
      <w:r w:rsidRPr="00750FAA">
        <w:rPr>
          <w:sz w:val="20"/>
        </w:rPr>
        <w:t>las cantidades adeudadas irrecuperables</w:t>
      </w:r>
      <w:r w:rsidRPr="00750FAA">
        <w:rPr>
          <w:sz w:val="20"/>
        </w:rPr>
        <w:tab/>
      </w:r>
      <w:r w:rsidRPr="00750FAA">
        <w:rPr>
          <w:sz w:val="20"/>
        </w:rPr>
        <w:tab/>
      </w:r>
      <w:r w:rsidRPr="00750FAA">
        <w:rPr>
          <w:bCs/>
          <w:sz w:val="20"/>
        </w:rPr>
        <w:t>2009</w:t>
      </w:r>
    </w:p>
    <w:p w14:paraId="542F358B" w14:textId="77777777" w:rsidR="00617C1A" w:rsidRPr="00750FAA" w:rsidRDefault="00C20FC6" w:rsidP="004117C2">
      <w:pPr>
        <w:pStyle w:val="Headingb"/>
        <w:spacing w:after="160"/>
        <w:jc w:val="center"/>
        <w:rPr>
          <w:bCs/>
        </w:rPr>
      </w:pPr>
      <w:bookmarkStart w:id="4206" w:name="_Toc16155917"/>
      <w:bookmarkStart w:id="4207" w:name="_Toc21334855"/>
      <w:r w:rsidRPr="00750FAA">
        <w:rPr>
          <w:bCs/>
        </w:rPr>
        <w:t>Reunión de 2009 (20-30 de octubre de 2009)</w:t>
      </w:r>
      <w:bookmarkEnd w:id="4206"/>
      <w:bookmarkEnd w:id="4207"/>
    </w:p>
    <w:p w14:paraId="3225E5F8" w14:textId="77777777" w:rsidR="008D3C63" w:rsidRPr="00750FAA" w:rsidRDefault="008D3C6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A 552</w:t>
      </w:r>
      <w:r w:rsidRPr="00750FAA">
        <w:rPr>
          <w:sz w:val="20"/>
        </w:rPr>
        <w:tab/>
        <w:t>Fecha y duración de la reunión de 2010 del Consejo</w:t>
      </w:r>
      <w:r w:rsidRPr="00750FAA">
        <w:rPr>
          <w:sz w:val="20"/>
        </w:rPr>
        <w:tab/>
      </w:r>
      <w:r w:rsidRPr="00750FAA">
        <w:rPr>
          <w:sz w:val="20"/>
        </w:rPr>
        <w:tab/>
      </w:r>
      <w:r w:rsidRPr="00750FAA">
        <w:rPr>
          <w:bCs/>
          <w:sz w:val="20"/>
        </w:rPr>
        <w:t>2010</w:t>
      </w:r>
    </w:p>
    <w:p w14:paraId="72F43814" w14:textId="77777777" w:rsidR="008D3C63" w:rsidRPr="00750FAA" w:rsidRDefault="008D3C6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A 553</w:t>
      </w:r>
      <w:r w:rsidRPr="00750FAA">
        <w:rPr>
          <w:sz w:val="20"/>
        </w:rPr>
        <w:tab/>
        <w:t>Registro en pérdidas y ganancias de los intereses de mora y las cantidades adeudadas irrecuperables</w:t>
      </w:r>
      <w:r w:rsidRPr="00750FAA">
        <w:rPr>
          <w:sz w:val="20"/>
        </w:rPr>
        <w:tab/>
      </w:r>
      <w:r w:rsidRPr="00750FAA">
        <w:rPr>
          <w:sz w:val="20"/>
        </w:rPr>
        <w:tab/>
      </w:r>
      <w:r w:rsidRPr="00750FAA">
        <w:rPr>
          <w:bCs/>
          <w:sz w:val="20"/>
        </w:rPr>
        <w:t>2011</w:t>
      </w:r>
    </w:p>
    <w:p w14:paraId="1E184111" w14:textId="77777777" w:rsidR="008D3C63" w:rsidRPr="00750FAA" w:rsidRDefault="008D3C6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A 554</w:t>
      </w:r>
      <w:r w:rsidRPr="00750FAA">
        <w:rPr>
          <w:sz w:val="20"/>
        </w:rPr>
        <w:tab/>
        <w:t>Descripción de empleo del puesto ST3/D2/583 (Director adjunto de la Oficina de Normalización de</w:t>
      </w:r>
      <w:r w:rsidR="00C20FC6" w:rsidRPr="00750FAA">
        <w:rPr>
          <w:sz w:val="20"/>
        </w:rPr>
        <w:t xml:space="preserve"> </w:t>
      </w:r>
      <w:r w:rsidRPr="00750FAA">
        <w:rPr>
          <w:sz w:val="20"/>
        </w:rPr>
        <w:t>las</w:t>
      </w:r>
      <w:r w:rsidR="00C20FC6" w:rsidRPr="00750FAA">
        <w:rPr>
          <w:sz w:val="20"/>
        </w:rPr>
        <w:t xml:space="preserve"> </w:t>
      </w:r>
      <w:r w:rsidRPr="00750FAA">
        <w:rPr>
          <w:sz w:val="20"/>
        </w:rPr>
        <w:t>Telecomunicaciones y Jefe del Departamento de Política de Normalización de las Telecomunicaciones)</w:t>
      </w:r>
      <w:r w:rsidRPr="00750FAA">
        <w:rPr>
          <w:sz w:val="20"/>
        </w:rPr>
        <w:tab/>
      </w:r>
      <w:r w:rsidRPr="00750FAA">
        <w:rPr>
          <w:sz w:val="20"/>
        </w:rPr>
        <w:tab/>
      </w:r>
      <w:r w:rsidRPr="00750FAA">
        <w:rPr>
          <w:bCs/>
          <w:sz w:val="20"/>
        </w:rPr>
        <w:t>2011</w:t>
      </w:r>
    </w:p>
    <w:p w14:paraId="2384EEF0" w14:textId="77777777" w:rsidR="00617C1A" w:rsidRPr="00750FAA" w:rsidRDefault="00C20FC6" w:rsidP="004117C2">
      <w:pPr>
        <w:pStyle w:val="Headingb"/>
        <w:spacing w:after="160"/>
        <w:jc w:val="center"/>
        <w:rPr>
          <w:bCs/>
        </w:rPr>
      </w:pPr>
      <w:bookmarkStart w:id="4208" w:name="_Toc16155918"/>
      <w:bookmarkStart w:id="4209" w:name="_Toc21334856"/>
      <w:r w:rsidRPr="00750FAA">
        <w:rPr>
          <w:bCs/>
        </w:rPr>
        <w:lastRenderedPageBreak/>
        <w:t>Reunión de 2010 (13-22 de abril de 2010 y 2 de octubre de 2010)</w:t>
      </w:r>
      <w:bookmarkEnd w:id="4208"/>
      <w:bookmarkEnd w:id="4209"/>
    </w:p>
    <w:p w14:paraId="3DCF24C9" w14:textId="77777777" w:rsidR="008D3C63" w:rsidRPr="00750FAA" w:rsidRDefault="008D3C6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555</w:t>
      </w:r>
      <w:r w:rsidRPr="00750FAA">
        <w:rPr>
          <w:sz w:val="20"/>
        </w:rPr>
        <w:tab/>
        <w:t>Registro en pérdidas y ganancias de los intereses de mora y las cantidades adeudadas irrecuperables</w:t>
      </w:r>
      <w:r w:rsidRPr="00750FAA">
        <w:rPr>
          <w:sz w:val="20"/>
        </w:rPr>
        <w:tab/>
      </w:r>
      <w:r w:rsidRPr="00750FAA">
        <w:rPr>
          <w:sz w:val="20"/>
        </w:rPr>
        <w:tab/>
        <w:t>2011</w:t>
      </w:r>
    </w:p>
    <w:p w14:paraId="4EC30451" w14:textId="77777777" w:rsidR="008D3C63" w:rsidRPr="00750FAA" w:rsidRDefault="008D3C63" w:rsidP="0007144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556</w:t>
      </w:r>
      <w:r w:rsidRPr="00750FAA">
        <w:rPr>
          <w:sz w:val="20"/>
        </w:rPr>
        <w:tab/>
      </w:r>
      <w:r w:rsidR="00CD09B2" w:rsidRPr="00750FAA">
        <w:rPr>
          <w:sz w:val="20"/>
        </w:rPr>
        <w:t>Presentación y publicación de documentación a las reuniones del Consejo y las reuniones de los Grupos de trabajo del consejo</w:t>
      </w:r>
      <w:r w:rsidRPr="00750FAA">
        <w:rPr>
          <w:sz w:val="20"/>
        </w:rPr>
        <w:tab/>
      </w:r>
      <w:r w:rsidRPr="00750FAA">
        <w:rPr>
          <w:sz w:val="20"/>
        </w:rPr>
        <w:tab/>
        <w:t>3.2</w:t>
      </w:r>
    </w:p>
    <w:p w14:paraId="2A897457" w14:textId="77777777" w:rsidR="008D3C63" w:rsidRPr="00750FAA" w:rsidRDefault="008D3C63" w:rsidP="002B1177">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557</w:t>
      </w:r>
      <w:r w:rsidRPr="00750FAA">
        <w:rPr>
          <w:sz w:val="20"/>
        </w:rPr>
        <w:tab/>
        <w:t>Conclusión, con carácter provisional, del Acuerdo de Cooperación entre la UIT y el CERN</w:t>
      </w:r>
      <w:r w:rsidR="002B1177" w:rsidRPr="00750FAA">
        <w:rPr>
          <w:sz w:val="20"/>
        </w:rPr>
        <w:t xml:space="preserve"> </w:t>
      </w:r>
      <w:r w:rsidRPr="00750FAA">
        <w:rPr>
          <w:sz w:val="20"/>
        </w:rPr>
        <w:tab/>
      </w:r>
      <w:r w:rsidRPr="00750FAA">
        <w:rPr>
          <w:sz w:val="20"/>
        </w:rPr>
        <w:tab/>
        <w:t>2011</w:t>
      </w:r>
    </w:p>
    <w:p w14:paraId="7640EA12" w14:textId="77777777" w:rsidR="00617C1A" w:rsidRPr="00750FAA" w:rsidRDefault="00C20FC6" w:rsidP="004117C2">
      <w:pPr>
        <w:pStyle w:val="Headingb"/>
        <w:spacing w:after="160"/>
        <w:jc w:val="center"/>
        <w:rPr>
          <w:bCs/>
        </w:rPr>
      </w:pPr>
      <w:bookmarkStart w:id="4210" w:name="_Toc16155919"/>
      <w:bookmarkStart w:id="4211" w:name="_Toc21334857"/>
      <w:r w:rsidRPr="00750FAA">
        <w:rPr>
          <w:bCs/>
        </w:rPr>
        <w:t>Reunión Extraordinaria de 2011 (22 de octubre de 2010)</w:t>
      </w:r>
      <w:bookmarkEnd w:id="4210"/>
      <w:bookmarkEnd w:id="4211"/>
    </w:p>
    <w:p w14:paraId="3360A4C8" w14:textId="77777777" w:rsidR="008D3C63" w:rsidRPr="00750FAA" w:rsidRDefault="008D3C63" w:rsidP="00CA113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558</w:t>
      </w:r>
      <w:r w:rsidRPr="00750FAA">
        <w:rPr>
          <w:sz w:val="20"/>
        </w:rPr>
        <w:tab/>
        <w:t>Programa de cese voluntario y jubilación anticipada</w:t>
      </w:r>
      <w:r w:rsidRPr="00750FAA">
        <w:rPr>
          <w:sz w:val="20"/>
        </w:rPr>
        <w:tab/>
      </w:r>
      <w:r w:rsidRPr="00750FAA">
        <w:rPr>
          <w:sz w:val="20"/>
        </w:rPr>
        <w:tab/>
      </w:r>
      <w:r w:rsidR="00CA1138" w:rsidRPr="00750FAA">
        <w:rPr>
          <w:sz w:val="20"/>
        </w:rPr>
        <w:t>2015</w:t>
      </w:r>
    </w:p>
    <w:p w14:paraId="1D9E6A65" w14:textId="77777777" w:rsidR="008D3C63" w:rsidRPr="00750FAA" w:rsidRDefault="008D3C6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559</w:t>
      </w:r>
      <w:r w:rsidRPr="00750FAA">
        <w:rPr>
          <w:sz w:val="20"/>
        </w:rPr>
        <w:tab/>
        <w:t>Fecha y duración de la reunión de 2011 del Consejo</w:t>
      </w:r>
      <w:r w:rsidRPr="00750FAA">
        <w:rPr>
          <w:sz w:val="20"/>
        </w:rPr>
        <w:tab/>
      </w:r>
      <w:r w:rsidRPr="00750FAA">
        <w:rPr>
          <w:sz w:val="20"/>
        </w:rPr>
        <w:tab/>
        <w:t>2011</w:t>
      </w:r>
    </w:p>
    <w:p w14:paraId="61646115" w14:textId="77777777" w:rsidR="00617C1A" w:rsidRPr="00750FAA" w:rsidRDefault="00C20FC6" w:rsidP="004117C2">
      <w:pPr>
        <w:pStyle w:val="Headingb"/>
        <w:spacing w:after="160"/>
        <w:jc w:val="center"/>
        <w:rPr>
          <w:bCs/>
        </w:rPr>
      </w:pPr>
      <w:bookmarkStart w:id="4212" w:name="_Toc16155920"/>
      <w:bookmarkStart w:id="4213" w:name="_Toc21334858"/>
      <w:r w:rsidRPr="00750FAA">
        <w:rPr>
          <w:bCs/>
        </w:rPr>
        <w:t>Reunión de 2011 (11-21 de octubre de 2011)</w:t>
      </w:r>
      <w:bookmarkEnd w:id="4212"/>
      <w:bookmarkEnd w:id="4213"/>
    </w:p>
    <w:p w14:paraId="62ED4BE7" w14:textId="77777777" w:rsidR="008D3C63" w:rsidRPr="00750FAA" w:rsidRDefault="008D3C63" w:rsidP="007A37E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iCs/>
          <w:sz w:val="20"/>
        </w:rPr>
      </w:pPr>
      <w:r w:rsidRPr="00750FAA">
        <w:rPr>
          <w:color w:val="000000"/>
          <w:sz w:val="20"/>
        </w:rPr>
        <w:t>A 560</w:t>
      </w:r>
      <w:r w:rsidRPr="00750FAA">
        <w:rPr>
          <w:color w:val="000000"/>
          <w:sz w:val="20"/>
        </w:rPr>
        <w:tab/>
        <w:t>Convocación de la próxima Conferencia de Plenipotenciarios ordinaria</w:t>
      </w:r>
      <w:r w:rsidRPr="00750FAA">
        <w:rPr>
          <w:sz w:val="20"/>
        </w:rPr>
        <w:tab/>
      </w:r>
      <w:r w:rsidRPr="00750FAA">
        <w:rPr>
          <w:sz w:val="20"/>
        </w:rPr>
        <w:tab/>
      </w:r>
      <w:r w:rsidR="007A37E8" w:rsidRPr="00750FAA">
        <w:rPr>
          <w:iCs/>
          <w:sz w:val="20"/>
        </w:rPr>
        <w:t>2015</w:t>
      </w:r>
    </w:p>
    <w:p w14:paraId="4485BEA0" w14:textId="77777777" w:rsidR="008D3C63" w:rsidRPr="00750FAA" w:rsidRDefault="008D3C6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iCs/>
          <w:sz w:val="20"/>
        </w:rPr>
      </w:pPr>
      <w:r w:rsidRPr="00750FAA">
        <w:rPr>
          <w:color w:val="000000"/>
          <w:sz w:val="20"/>
        </w:rPr>
        <w:t>A 561</w:t>
      </w:r>
      <w:r w:rsidRPr="00750FAA">
        <w:rPr>
          <w:color w:val="000000"/>
          <w:sz w:val="20"/>
        </w:rPr>
        <w:tab/>
        <w:t>Fecha y duración de la Reunión 2012 du Consejo</w:t>
      </w:r>
      <w:r w:rsidRPr="00750FAA">
        <w:rPr>
          <w:color w:val="000000"/>
          <w:sz w:val="20"/>
        </w:rPr>
        <w:tab/>
      </w:r>
      <w:r w:rsidRPr="00750FAA">
        <w:rPr>
          <w:color w:val="000000"/>
          <w:sz w:val="20"/>
        </w:rPr>
        <w:tab/>
      </w:r>
      <w:r w:rsidRPr="00750FAA">
        <w:rPr>
          <w:iCs/>
          <w:sz w:val="20"/>
        </w:rPr>
        <w:t>2012</w:t>
      </w:r>
    </w:p>
    <w:p w14:paraId="59EED491" w14:textId="77777777" w:rsidR="008D3C63" w:rsidRPr="00750FAA" w:rsidRDefault="008D3C63" w:rsidP="0007144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iCs/>
          <w:sz w:val="20"/>
        </w:rPr>
      </w:pPr>
      <w:r w:rsidRPr="00750FAA">
        <w:rPr>
          <w:color w:val="000000"/>
          <w:sz w:val="20"/>
        </w:rPr>
        <w:t>A 562</w:t>
      </w:r>
      <w:r w:rsidRPr="00750FAA">
        <w:rPr>
          <w:color w:val="000000"/>
          <w:sz w:val="20"/>
        </w:rPr>
        <w:tab/>
        <w:t>Quinto Foro Mundial de Política de las Telecomunicaciones/Tecnologías de la Información y la Comunicación</w:t>
      </w:r>
      <w:r w:rsidRPr="00750FAA">
        <w:rPr>
          <w:color w:val="000000"/>
          <w:sz w:val="20"/>
        </w:rPr>
        <w:tab/>
      </w:r>
      <w:r w:rsidRPr="00750FAA">
        <w:rPr>
          <w:color w:val="000000"/>
          <w:sz w:val="20"/>
        </w:rPr>
        <w:tab/>
      </w:r>
      <w:r w:rsidRPr="00750FAA">
        <w:rPr>
          <w:iCs/>
          <w:sz w:val="20"/>
        </w:rPr>
        <w:t>2013</w:t>
      </w:r>
    </w:p>
    <w:p w14:paraId="3A5DB3B7" w14:textId="77777777" w:rsidR="008D3C63" w:rsidRPr="00750FAA" w:rsidRDefault="008D3C6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iCs/>
          <w:sz w:val="20"/>
        </w:rPr>
      </w:pPr>
      <w:r w:rsidRPr="00750FAA">
        <w:rPr>
          <w:color w:val="000000"/>
          <w:sz w:val="20"/>
        </w:rPr>
        <w:t>A 563</w:t>
      </w:r>
      <w:r w:rsidRPr="00750FAA">
        <w:rPr>
          <w:color w:val="000000"/>
          <w:sz w:val="20"/>
        </w:rPr>
        <w:tab/>
        <w:t xml:space="preserve">Grupo de Trabajo del Consejo sobre Recursos Humanos y Financieros </w:t>
      </w:r>
      <w:r w:rsidR="00D30DBA" w:rsidRPr="00750FAA">
        <w:rPr>
          <w:color w:val="000000"/>
          <w:sz w:val="20"/>
        </w:rPr>
        <w:t>–</w:t>
      </w:r>
      <w:r w:rsidRPr="00750FAA">
        <w:rPr>
          <w:color w:val="000000"/>
          <w:sz w:val="20"/>
        </w:rPr>
        <w:t xml:space="preserve"> Mandato</w:t>
      </w:r>
      <w:r w:rsidRPr="00750FAA">
        <w:rPr>
          <w:color w:val="000000"/>
          <w:sz w:val="20"/>
        </w:rPr>
        <w:tab/>
      </w:r>
      <w:r w:rsidRPr="00750FAA">
        <w:rPr>
          <w:color w:val="000000"/>
          <w:sz w:val="20"/>
        </w:rPr>
        <w:tab/>
      </w:r>
      <w:r w:rsidRPr="00750FAA">
        <w:rPr>
          <w:iCs/>
          <w:sz w:val="20"/>
        </w:rPr>
        <w:t>3.2</w:t>
      </w:r>
    </w:p>
    <w:p w14:paraId="37C442AE" w14:textId="77777777" w:rsidR="008D3C63" w:rsidRPr="00750FAA" w:rsidRDefault="008D3C6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iCs/>
          <w:sz w:val="20"/>
        </w:rPr>
      </w:pPr>
      <w:r w:rsidRPr="00750FAA">
        <w:rPr>
          <w:color w:val="000000"/>
          <w:sz w:val="20"/>
        </w:rPr>
        <w:t>A 564</w:t>
      </w:r>
      <w:r w:rsidRPr="00750FAA">
        <w:rPr>
          <w:color w:val="000000"/>
          <w:sz w:val="20"/>
        </w:rPr>
        <w:tab/>
        <w:t>Registro en pérdidas y ganancias de los intereses de mora y las cantidades adeudadas incobrables</w:t>
      </w:r>
      <w:r w:rsidRPr="00750FAA">
        <w:rPr>
          <w:sz w:val="20"/>
        </w:rPr>
        <w:tab/>
      </w:r>
      <w:r w:rsidRPr="00750FAA">
        <w:rPr>
          <w:sz w:val="20"/>
        </w:rPr>
        <w:tab/>
      </w:r>
      <w:r w:rsidRPr="00750FAA">
        <w:rPr>
          <w:iCs/>
          <w:sz w:val="20"/>
        </w:rPr>
        <w:t>2013</w:t>
      </w:r>
    </w:p>
    <w:p w14:paraId="7F3EE6D2" w14:textId="77777777" w:rsidR="008D3C63" w:rsidRPr="00750FAA" w:rsidRDefault="008D3C63" w:rsidP="00CD09B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iCs/>
          <w:sz w:val="20"/>
        </w:rPr>
      </w:pPr>
      <w:r w:rsidRPr="00750FAA">
        <w:rPr>
          <w:color w:val="000000"/>
          <w:sz w:val="20"/>
        </w:rPr>
        <w:t>A 565</w:t>
      </w:r>
      <w:r w:rsidRPr="00750FAA">
        <w:rPr>
          <w:color w:val="000000"/>
          <w:sz w:val="20"/>
        </w:rPr>
        <w:tab/>
        <w:t>Nombramiento de los Miembros del Comité Asesor Independiente sobre la Gestión (CAIG)</w:t>
      </w:r>
      <w:r w:rsidRPr="00750FAA">
        <w:rPr>
          <w:color w:val="000000"/>
          <w:sz w:val="20"/>
        </w:rPr>
        <w:tab/>
      </w:r>
      <w:r w:rsidRPr="00750FAA">
        <w:rPr>
          <w:color w:val="000000"/>
          <w:sz w:val="20"/>
        </w:rPr>
        <w:tab/>
      </w:r>
      <w:r w:rsidR="00CD09B2" w:rsidRPr="00750FAA">
        <w:rPr>
          <w:iCs/>
          <w:sz w:val="20"/>
        </w:rPr>
        <w:t>2016</w:t>
      </w:r>
    </w:p>
    <w:p w14:paraId="2B2A0FC9" w14:textId="77777777" w:rsidR="008D3C63" w:rsidRPr="00750FAA" w:rsidRDefault="008D3C6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iCs/>
          <w:sz w:val="20"/>
        </w:rPr>
      </w:pPr>
      <w:r w:rsidRPr="00750FAA">
        <w:rPr>
          <w:color w:val="000000"/>
          <w:sz w:val="20"/>
        </w:rPr>
        <w:t>A 566</w:t>
      </w:r>
      <w:r w:rsidRPr="00750FAA">
        <w:rPr>
          <w:color w:val="000000"/>
          <w:sz w:val="20"/>
        </w:rPr>
        <w:tab/>
        <w:t>Auditoría de las cuentas de la Unión</w:t>
      </w:r>
      <w:r w:rsidRPr="00750FAA">
        <w:rPr>
          <w:color w:val="000000"/>
          <w:sz w:val="20"/>
        </w:rPr>
        <w:tab/>
      </w:r>
      <w:r w:rsidRPr="00750FAA">
        <w:rPr>
          <w:color w:val="000000"/>
          <w:sz w:val="20"/>
        </w:rPr>
        <w:tab/>
      </w:r>
      <w:r w:rsidR="00521714" w:rsidRPr="00750FAA">
        <w:rPr>
          <w:iCs/>
          <w:sz w:val="20"/>
        </w:rPr>
        <w:t>2017</w:t>
      </w:r>
    </w:p>
    <w:p w14:paraId="07AC517D" w14:textId="77777777" w:rsidR="008D3C63" w:rsidRPr="00750FAA" w:rsidRDefault="008D3C6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iCs/>
          <w:sz w:val="20"/>
        </w:rPr>
      </w:pPr>
      <w:r w:rsidRPr="00750FAA">
        <w:rPr>
          <w:color w:val="000000"/>
          <w:sz w:val="20"/>
        </w:rPr>
        <w:t>A 567</w:t>
      </w:r>
      <w:r w:rsidRPr="00750FAA">
        <w:rPr>
          <w:color w:val="000000"/>
          <w:sz w:val="20"/>
        </w:rPr>
        <w:tab/>
        <w:t>Creación de un empleo D1, Jefe del Departamento de Administración de Recursos Financieros</w:t>
      </w:r>
      <w:r w:rsidRPr="00750FAA">
        <w:rPr>
          <w:color w:val="000000"/>
          <w:sz w:val="20"/>
        </w:rPr>
        <w:tab/>
      </w:r>
      <w:r w:rsidRPr="00750FAA">
        <w:rPr>
          <w:color w:val="000000"/>
          <w:sz w:val="20"/>
        </w:rPr>
        <w:tab/>
      </w:r>
      <w:r w:rsidRPr="00750FAA">
        <w:rPr>
          <w:iCs/>
          <w:sz w:val="20"/>
        </w:rPr>
        <w:t>2012</w:t>
      </w:r>
    </w:p>
    <w:p w14:paraId="78BED61D" w14:textId="77777777" w:rsidR="008D3C63" w:rsidRPr="00750FAA" w:rsidRDefault="008D3C6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iCs/>
          <w:sz w:val="20"/>
        </w:rPr>
      </w:pPr>
      <w:r w:rsidRPr="00750FAA">
        <w:rPr>
          <w:color w:val="000000"/>
          <w:sz w:val="20"/>
        </w:rPr>
        <w:t>A 568</w:t>
      </w:r>
      <w:r w:rsidRPr="00750FAA">
        <w:rPr>
          <w:color w:val="000000"/>
          <w:sz w:val="20"/>
        </w:rPr>
        <w:tab/>
        <w:t>Gestión de puestos en la Oficina de Desarrollo de las Telecomunicaciones</w:t>
      </w:r>
      <w:r w:rsidRPr="00750FAA">
        <w:rPr>
          <w:color w:val="000000"/>
          <w:sz w:val="20"/>
        </w:rPr>
        <w:tab/>
      </w:r>
      <w:r w:rsidRPr="00750FAA">
        <w:rPr>
          <w:color w:val="000000"/>
          <w:sz w:val="20"/>
        </w:rPr>
        <w:tab/>
      </w:r>
      <w:r w:rsidRPr="00750FAA">
        <w:rPr>
          <w:iCs/>
          <w:sz w:val="20"/>
        </w:rPr>
        <w:t>2012</w:t>
      </w:r>
    </w:p>
    <w:p w14:paraId="4C290F18" w14:textId="77777777" w:rsidR="00617C1A" w:rsidRPr="00750FAA" w:rsidRDefault="00D30DBA" w:rsidP="004117C2">
      <w:pPr>
        <w:pStyle w:val="Headingb"/>
        <w:spacing w:after="160"/>
        <w:jc w:val="center"/>
        <w:rPr>
          <w:bCs/>
        </w:rPr>
      </w:pPr>
      <w:bookmarkStart w:id="4214" w:name="_Toc16155921"/>
      <w:bookmarkStart w:id="4215" w:name="_Toc21334859"/>
      <w:r w:rsidRPr="00750FAA">
        <w:rPr>
          <w:bCs/>
        </w:rPr>
        <w:t xml:space="preserve">Reunión de </w:t>
      </w:r>
      <w:r w:rsidR="00C20FC6" w:rsidRPr="00750FAA">
        <w:rPr>
          <w:bCs/>
        </w:rPr>
        <w:t>2012 (4-13 de julio de 2012)</w:t>
      </w:r>
      <w:bookmarkEnd w:id="4214"/>
      <w:bookmarkEnd w:id="4215"/>
    </w:p>
    <w:p w14:paraId="5E34EF99" w14:textId="77777777" w:rsidR="008D3C63" w:rsidRPr="00750FAA" w:rsidRDefault="008D3C6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iCs/>
          <w:sz w:val="20"/>
        </w:rPr>
      </w:pPr>
      <w:r w:rsidRPr="00750FAA">
        <w:rPr>
          <w:color w:val="000000"/>
          <w:sz w:val="20"/>
        </w:rPr>
        <w:t>A 569</w:t>
      </w:r>
      <w:r w:rsidRPr="00750FAA">
        <w:rPr>
          <w:color w:val="000000"/>
          <w:sz w:val="20"/>
        </w:rPr>
        <w:tab/>
        <w:t>Grupo de Trabajo del Consejo sobre Recursos Humanos y Financieros - Mandato</w:t>
      </w:r>
      <w:r w:rsidRPr="00750FAA">
        <w:rPr>
          <w:color w:val="000000"/>
          <w:sz w:val="20"/>
        </w:rPr>
        <w:tab/>
      </w:r>
      <w:r w:rsidRPr="00750FAA">
        <w:rPr>
          <w:color w:val="000000"/>
          <w:sz w:val="20"/>
        </w:rPr>
        <w:tab/>
      </w:r>
      <w:r w:rsidRPr="00750FAA">
        <w:rPr>
          <w:iCs/>
          <w:sz w:val="20"/>
        </w:rPr>
        <w:t>2013</w:t>
      </w:r>
    </w:p>
    <w:p w14:paraId="2FD89F4B" w14:textId="77777777" w:rsidR="008D3C63" w:rsidRPr="00750FAA" w:rsidRDefault="008D3C6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iCs/>
          <w:sz w:val="20"/>
        </w:rPr>
      </w:pPr>
      <w:r w:rsidRPr="00750FAA">
        <w:rPr>
          <w:color w:val="000000"/>
          <w:sz w:val="20"/>
        </w:rPr>
        <w:t>A 570</w:t>
      </w:r>
      <w:r w:rsidRPr="00750FAA">
        <w:rPr>
          <w:color w:val="000000"/>
          <w:sz w:val="20"/>
        </w:rPr>
        <w:tab/>
        <w:t>Registro en pérdidas y ganancias de los intereses de mora y las cantidades adeudadas incobrables</w:t>
      </w:r>
      <w:r w:rsidRPr="00750FAA">
        <w:rPr>
          <w:sz w:val="20"/>
        </w:rPr>
        <w:tab/>
      </w:r>
      <w:r w:rsidRPr="00750FAA">
        <w:rPr>
          <w:sz w:val="20"/>
        </w:rPr>
        <w:tab/>
      </w:r>
      <w:r w:rsidRPr="00750FAA">
        <w:rPr>
          <w:iCs/>
          <w:sz w:val="20"/>
        </w:rPr>
        <w:t>2013</w:t>
      </w:r>
    </w:p>
    <w:p w14:paraId="2463CA81" w14:textId="77777777" w:rsidR="008D3C63" w:rsidRPr="00750FAA" w:rsidRDefault="008D3C63" w:rsidP="00CD09B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iCs/>
          <w:sz w:val="20"/>
        </w:rPr>
      </w:pPr>
      <w:r w:rsidRPr="00750FAA">
        <w:rPr>
          <w:color w:val="000000"/>
          <w:sz w:val="20"/>
        </w:rPr>
        <w:t>A 571</w:t>
      </w:r>
      <w:r w:rsidRPr="00750FAA">
        <w:rPr>
          <w:color w:val="000000"/>
          <w:sz w:val="20"/>
        </w:rPr>
        <w:tab/>
        <w:t>Nombramiento de los Miembros del Comité Asesor Independiente sobre la Gestión (CAIG)</w:t>
      </w:r>
      <w:r w:rsidRPr="00750FAA">
        <w:rPr>
          <w:color w:val="000000"/>
          <w:sz w:val="20"/>
        </w:rPr>
        <w:tab/>
      </w:r>
      <w:r w:rsidRPr="00750FAA">
        <w:rPr>
          <w:color w:val="000000"/>
          <w:sz w:val="20"/>
        </w:rPr>
        <w:tab/>
      </w:r>
      <w:r w:rsidR="00CD09B2" w:rsidRPr="00750FAA">
        <w:rPr>
          <w:iCs/>
          <w:sz w:val="20"/>
        </w:rPr>
        <w:t>2016</w:t>
      </w:r>
    </w:p>
    <w:p w14:paraId="235C6A91" w14:textId="77777777" w:rsidR="008D3C63" w:rsidRPr="00750FAA" w:rsidRDefault="008D3C6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iCs/>
          <w:sz w:val="20"/>
        </w:rPr>
      </w:pPr>
      <w:r w:rsidRPr="00750FAA">
        <w:rPr>
          <w:color w:val="000000"/>
          <w:sz w:val="20"/>
        </w:rPr>
        <w:t>A 572</w:t>
      </w:r>
      <w:r w:rsidRPr="00750FAA">
        <w:rPr>
          <w:color w:val="000000"/>
          <w:sz w:val="20"/>
        </w:rPr>
        <w:tab/>
        <w:t>Auditoría de las cuentas de la Unión</w:t>
      </w:r>
      <w:r w:rsidRPr="00750FAA">
        <w:rPr>
          <w:color w:val="000000"/>
          <w:sz w:val="20"/>
        </w:rPr>
        <w:tab/>
      </w:r>
      <w:r w:rsidRPr="00750FAA">
        <w:rPr>
          <w:color w:val="000000"/>
          <w:sz w:val="20"/>
        </w:rPr>
        <w:tab/>
      </w:r>
      <w:r w:rsidRPr="00750FAA">
        <w:rPr>
          <w:iCs/>
          <w:sz w:val="20"/>
        </w:rPr>
        <w:t>2013</w:t>
      </w:r>
    </w:p>
    <w:p w14:paraId="2B70FCE4" w14:textId="77777777" w:rsidR="008D3C63" w:rsidRPr="00750FAA" w:rsidRDefault="008D3C6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iCs/>
          <w:sz w:val="20"/>
        </w:rPr>
      </w:pPr>
      <w:r w:rsidRPr="00750FAA">
        <w:rPr>
          <w:color w:val="000000"/>
          <w:sz w:val="20"/>
        </w:rPr>
        <w:t>A 573</w:t>
      </w:r>
      <w:r w:rsidRPr="00750FAA">
        <w:rPr>
          <w:color w:val="000000"/>
          <w:sz w:val="20"/>
        </w:rPr>
        <w:tab/>
        <w:t>Creación de un empleo D1, Jefe del Departamento de Administración de Recursos Financieros</w:t>
      </w:r>
      <w:r w:rsidRPr="00750FAA">
        <w:rPr>
          <w:color w:val="000000"/>
          <w:sz w:val="20"/>
        </w:rPr>
        <w:tab/>
      </w:r>
      <w:r w:rsidRPr="00750FAA">
        <w:rPr>
          <w:color w:val="000000"/>
          <w:sz w:val="20"/>
        </w:rPr>
        <w:tab/>
      </w:r>
      <w:r w:rsidRPr="00750FAA">
        <w:rPr>
          <w:iCs/>
          <w:sz w:val="20"/>
        </w:rPr>
        <w:t>2013</w:t>
      </w:r>
    </w:p>
    <w:p w14:paraId="28A283DB" w14:textId="77777777" w:rsidR="00617C1A" w:rsidRPr="00750FAA" w:rsidRDefault="00C20FC6" w:rsidP="004117C2">
      <w:pPr>
        <w:pStyle w:val="Headingb"/>
        <w:spacing w:after="160"/>
        <w:jc w:val="center"/>
        <w:rPr>
          <w:bCs/>
        </w:rPr>
      </w:pPr>
      <w:bookmarkStart w:id="4216" w:name="_Toc16155922"/>
      <w:bookmarkStart w:id="4217" w:name="_Toc21334860"/>
      <w:r w:rsidRPr="00750FAA">
        <w:rPr>
          <w:bCs/>
        </w:rPr>
        <w:t>Reunión de 2013 (11-21 de junio de 2013)</w:t>
      </w:r>
      <w:bookmarkEnd w:id="4216"/>
      <w:bookmarkEnd w:id="4217"/>
    </w:p>
    <w:p w14:paraId="7DA937E7" w14:textId="77777777" w:rsidR="008D3C63" w:rsidRPr="00750FAA" w:rsidRDefault="008D3C63" w:rsidP="00CD09B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iCs/>
          <w:sz w:val="20"/>
        </w:rPr>
      </w:pPr>
      <w:r w:rsidRPr="00750FAA">
        <w:rPr>
          <w:color w:val="000000"/>
          <w:sz w:val="20"/>
        </w:rPr>
        <w:t>A 574</w:t>
      </w:r>
      <w:r w:rsidRPr="00750FAA">
        <w:rPr>
          <w:color w:val="000000"/>
          <w:sz w:val="20"/>
        </w:rPr>
        <w:tab/>
        <w:t>Acceso gratuito en línea a los Informes Finales de las Conferencias Mundiales de Desarrollo de las Telecomunicaciones</w:t>
      </w:r>
      <w:r w:rsidRPr="00750FAA">
        <w:rPr>
          <w:color w:val="000000"/>
          <w:sz w:val="20"/>
        </w:rPr>
        <w:tab/>
      </w:r>
      <w:r w:rsidRPr="00750FAA">
        <w:rPr>
          <w:color w:val="000000"/>
          <w:sz w:val="20"/>
        </w:rPr>
        <w:tab/>
      </w:r>
      <w:r w:rsidR="00CD09B2" w:rsidRPr="00750FAA">
        <w:rPr>
          <w:iCs/>
          <w:sz w:val="20"/>
        </w:rPr>
        <w:t>2016</w:t>
      </w:r>
    </w:p>
    <w:p w14:paraId="5FD2A6D5" w14:textId="77777777" w:rsidR="008D3C63" w:rsidRPr="00750FAA" w:rsidRDefault="008D3C6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iCs/>
          <w:sz w:val="20"/>
        </w:rPr>
      </w:pPr>
      <w:r w:rsidRPr="00750FAA">
        <w:rPr>
          <w:color w:val="000000"/>
          <w:sz w:val="20"/>
        </w:rPr>
        <w:t>A 575</w:t>
      </w:r>
      <w:r w:rsidRPr="00750FAA">
        <w:rPr>
          <w:color w:val="000000"/>
          <w:sz w:val="20"/>
        </w:rPr>
        <w:tab/>
        <w:t>Creación de un Comité para preparar la celebración del 150º Aniversario</w:t>
      </w:r>
      <w:r w:rsidRPr="00750FAA">
        <w:rPr>
          <w:color w:val="000000"/>
          <w:sz w:val="20"/>
        </w:rPr>
        <w:tab/>
      </w:r>
      <w:r w:rsidRPr="00750FAA">
        <w:rPr>
          <w:color w:val="000000"/>
          <w:sz w:val="20"/>
        </w:rPr>
        <w:tab/>
      </w:r>
      <w:r w:rsidR="00521714" w:rsidRPr="00750FAA">
        <w:rPr>
          <w:iCs/>
          <w:sz w:val="20"/>
        </w:rPr>
        <w:t>2017</w:t>
      </w:r>
    </w:p>
    <w:p w14:paraId="2F57146B" w14:textId="77777777" w:rsidR="008D3C63" w:rsidRPr="00750FAA" w:rsidRDefault="008D3C6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color w:val="000000"/>
          <w:sz w:val="20"/>
        </w:rPr>
      </w:pPr>
      <w:r w:rsidRPr="00750FAA">
        <w:rPr>
          <w:color w:val="000000"/>
          <w:sz w:val="20"/>
        </w:rPr>
        <w:t>A 576</w:t>
      </w:r>
      <w:r w:rsidRPr="00750FAA">
        <w:rPr>
          <w:color w:val="000000"/>
          <w:sz w:val="20"/>
        </w:rPr>
        <w:tab/>
        <w:t>Consideración del posible papel de la UIT como Autoridad Supervisora del futuro Sistema Internacional de Inscripción para Activos Espaciales con arreglo al Proyecto de Protocolo Espacial</w:t>
      </w:r>
      <w:r w:rsidRPr="00750FAA">
        <w:rPr>
          <w:color w:val="000000"/>
          <w:sz w:val="20"/>
        </w:rPr>
        <w:tab/>
      </w:r>
      <w:r w:rsidRPr="00750FAA">
        <w:rPr>
          <w:color w:val="000000"/>
          <w:sz w:val="20"/>
        </w:rPr>
        <w:tab/>
        <w:t>7.2</w:t>
      </w:r>
    </w:p>
    <w:p w14:paraId="3AB71AF2" w14:textId="77777777" w:rsidR="008D3C63" w:rsidRPr="00750FAA" w:rsidRDefault="008D3C6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color w:val="000000"/>
          <w:sz w:val="20"/>
        </w:rPr>
      </w:pPr>
      <w:r w:rsidRPr="00750FAA">
        <w:rPr>
          <w:color w:val="000000"/>
          <w:sz w:val="20"/>
        </w:rPr>
        <w:t>A 577</w:t>
      </w:r>
      <w:r w:rsidRPr="00750FAA">
        <w:rPr>
          <w:color w:val="000000"/>
          <w:sz w:val="20"/>
        </w:rPr>
        <w:tab/>
        <w:t>Fecha y duración de la reunión de 2014 del Consejo</w:t>
      </w:r>
      <w:r w:rsidRPr="00750FAA">
        <w:rPr>
          <w:color w:val="000000"/>
          <w:sz w:val="20"/>
        </w:rPr>
        <w:tab/>
      </w:r>
      <w:r w:rsidRPr="00750FAA">
        <w:rPr>
          <w:color w:val="000000"/>
          <w:sz w:val="20"/>
        </w:rPr>
        <w:tab/>
      </w:r>
      <w:r w:rsidRPr="00750FAA">
        <w:rPr>
          <w:iCs/>
          <w:sz w:val="20"/>
        </w:rPr>
        <w:t>2014</w:t>
      </w:r>
    </w:p>
    <w:p w14:paraId="1D919A18" w14:textId="77777777" w:rsidR="008D3C63" w:rsidRPr="00750FAA" w:rsidRDefault="008D3C6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color w:val="000000"/>
          <w:sz w:val="20"/>
        </w:rPr>
      </w:pPr>
      <w:r w:rsidRPr="00750FAA">
        <w:rPr>
          <w:color w:val="000000"/>
          <w:sz w:val="20"/>
        </w:rPr>
        <w:t>A 578</w:t>
      </w:r>
      <w:r w:rsidRPr="00750FAA">
        <w:rPr>
          <w:color w:val="000000"/>
          <w:sz w:val="20"/>
        </w:rPr>
        <w:tab/>
        <w:t>Registro en pérdidas y ganancias de los intereses de mora, las cantidades adeudadas incobrables y las deudas de Miembros exonerados</w:t>
      </w:r>
      <w:r w:rsidRPr="00750FAA">
        <w:rPr>
          <w:color w:val="000000"/>
          <w:sz w:val="20"/>
        </w:rPr>
        <w:tab/>
      </w:r>
      <w:r w:rsidRPr="00750FAA">
        <w:rPr>
          <w:color w:val="000000"/>
          <w:sz w:val="20"/>
        </w:rPr>
        <w:tab/>
      </w:r>
      <w:r w:rsidRPr="00750FAA">
        <w:rPr>
          <w:iCs/>
          <w:sz w:val="20"/>
        </w:rPr>
        <w:t>2015</w:t>
      </w:r>
    </w:p>
    <w:p w14:paraId="75D15EEF" w14:textId="77777777" w:rsidR="008D3C63" w:rsidRPr="00750FAA" w:rsidRDefault="008D3C63" w:rsidP="00F3484E">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iCs/>
          <w:sz w:val="20"/>
        </w:rPr>
      </w:pPr>
      <w:r w:rsidRPr="00750FAA">
        <w:rPr>
          <w:color w:val="000000"/>
          <w:sz w:val="20"/>
        </w:rPr>
        <w:t>A 579</w:t>
      </w:r>
      <w:r w:rsidRPr="00750FAA">
        <w:rPr>
          <w:color w:val="000000"/>
          <w:sz w:val="20"/>
        </w:rPr>
        <w:tab/>
        <w:t>Edad obligatoria de jubilación en la UIT</w:t>
      </w:r>
      <w:r w:rsidRPr="00750FAA">
        <w:rPr>
          <w:color w:val="000000"/>
          <w:sz w:val="20"/>
        </w:rPr>
        <w:tab/>
      </w:r>
      <w:r w:rsidRPr="00750FAA">
        <w:rPr>
          <w:color w:val="000000"/>
          <w:sz w:val="20"/>
        </w:rPr>
        <w:tab/>
      </w:r>
      <w:r w:rsidR="00F3484E" w:rsidRPr="00750FAA">
        <w:rPr>
          <w:iCs/>
          <w:sz w:val="20"/>
        </w:rPr>
        <w:t>2018</w:t>
      </w:r>
    </w:p>
    <w:p w14:paraId="7C33FD51" w14:textId="77777777" w:rsidR="00617C1A" w:rsidRPr="00750FAA" w:rsidRDefault="00C20FC6" w:rsidP="004117C2">
      <w:pPr>
        <w:pStyle w:val="Headingb"/>
        <w:spacing w:after="160"/>
        <w:jc w:val="center"/>
      </w:pPr>
      <w:bookmarkStart w:id="4218" w:name="_Toc16155923"/>
      <w:bookmarkStart w:id="4219" w:name="_Toc21334861"/>
      <w:r w:rsidRPr="00750FAA">
        <w:t>Reunión de 2014 (6-15 de mayo y 18 de octubre de 2014)</w:t>
      </w:r>
      <w:bookmarkEnd w:id="4218"/>
      <w:bookmarkEnd w:id="4219"/>
    </w:p>
    <w:p w14:paraId="718A0E6C" w14:textId="77777777" w:rsidR="00201183" w:rsidRPr="00750FAA" w:rsidRDefault="00201183" w:rsidP="009811A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A 580 </w:t>
      </w:r>
      <w:r w:rsidRPr="00750FAA">
        <w:rPr>
          <w:sz w:val="20"/>
        </w:rPr>
        <w:tab/>
        <w:t>Fecha y duración de la reunión de 2015 del Consejo</w:t>
      </w:r>
      <w:r w:rsidRPr="00750FAA">
        <w:rPr>
          <w:sz w:val="20"/>
        </w:rPr>
        <w:tab/>
      </w:r>
      <w:r w:rsidR="008D3C63" w:rsidRPr="00750FAA">
        <w:rPr>
          <w:sz w:val="20"/>
        </w:rPr>
        <w:tab/>
      </w:r>
      <w:r w:rsidR="009811A8" w:rsidRPr="00750FAA">
        <w:rPr>
          <w:sz w:val="20"/>
        </w:rPr>
        <w:t>2015</w:t>
      </w:r>
    </w:p>
    <w:p w14:paraId="58584B21" w14:textId="77777777" w:rsidR="00201183" w:rsidRPr="00750FAA" w:rsidRDefault="00201183" w:rsidP="009811A8">
      <w:pPr>
        <w:tabs>
          <w:tab w:val="clear" w:pos="567"/>
          <w:tab w:val="clear" w:pos="1134"/>
          <w:tab w:val="clear" w:pos="1701"/>
          <w:tab w:val="clear" w:pos="2268"/>
          <w:tab w:val="clear" w:pos="2835"/>
          <w:tab w:val="left" w:pos="794"/>
          <w:tab w:val="left" w:leader="dot" w:pos="8844"/>
          <w:tab w:val="right" w:pos="9411"/>
        </w:tabs>
        <w:spacing w:before="40" w:after="40"/>
        <w:ind w:left="794" w:right="567" w:hanging="794"/>
        <w:rPr>
          <w:sz w:val="20"/>
        </w:rPr>
      </w:pPr>
      <w:r w:rsidRPr="00750FAA">
        <w:rPr>
          <w:sz w:val="20"/>
        </w:rPr>
        <w:t xml:space="preserve">A 581 </w:t>
      </w:r>
      <w:r w:rsidRPr="00750FAA">
        <w:rPr>
          <w:sz w:val="20"/>
        </w:rPr>
        <w:tab/>
        <w:t>Registro en pérdidas y ganancias de los intereses de mora y las cantidades adeudadas incobrables</w:t>
      </w:r>
      <w:r w:rsidRPr="00750FAA">
        <w:rPr>
          <w:sz w:val="20"/>
        </w:rPr>
        <w:tab/>
      </w:r>
      <w:r w:rsidRPr="00750FAA">
        <w:rPr>
          <w:sz w:val="20"/>
        </w:rPr>
        <w:tab/>
      </w:r>
      <w:r w:rsidR="009811A8" w:rsidRPr="00750FAA">
        <w:rPr>
          <w:sz w:val="20"/>
        </w:rPr>
        <w:t>2015</w:t>
      </w:r>
    </w:p>
    <w:p w14:paraId="4E47219B" w14:textId="77777777" w:rsidR="00F6321C" w:rsidRPr="00750FAA" w:rsidRDefault="00F6321C" w:rsidP="004117C2">
      <w:pPr>
        <w:tabs>
          <w:tab w:val="clear" w:pos="567"/>
          <w:tab w:val="clear" w:pos="1134"/>
          <w:tab w:val="clear" w:pos="1701"/>
          <w:tab w:val="clear" w:pos="2268"/>
          <w:tab w:val="clear" w:pos="2835"/>
        </w:tabs>
        <w:overflowPunct/>
        <w:autoSpaceDE/>
        <w:autoSpaceDN/>
        <w:adjustRightInd/>
        <w:spacing w:before="0"/>
        <w:jc w:val="left"/>
        <w:textAlignment w:val="auto"/>
        <w:rPr>
          <w:b/>
        </w:rPr>
      </w:pPr>
      <w:r w:rsidRPr="00750FAA">
        <w:br w:type="page"/>
      </w:r>
    </w:p>
    <w:p w14:paraId="19E11160" w14:textId="77777777" w:rsidR="00617C1A" w:rsidRPr="00750FAA" w:rsidRDefault="00C20FC6" w:rsidP="004117C2">
      <w:pPr>
        <w:pStyle w:val="Headingb"/>
        <w:spacing w:after="160"/>
        <w:jc w:val="center"/>
      </w:pPr>
      <w:bookmarkStart w:id="4220" w:name="_Toc16155924"/>
      <w:bookmarkStart w:id="4221" w:name="_Toc21334862"/>
      <w:r w:rsidRPr="00750FAA">
        <w:lastRenderedPageBreak/>
        <w:t>Reunión Extraordinaria de 2015 (7 de noviembre de 2014)</w:t>
      </w:r>
      <w:bookmarkEnd w:id="4220"/>
      <w:bookmarkEnd w:id="4221"/>
    </w:p>
    <w:p w14:paraId="6A64501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A 582 </w:t>
      </w:r>
      <w:r w:rsidRPr="00750FAA">
        <w:rPr>
          <w:sz w:val="20"/>
        </w:rPr>
        <w:tab/>
        <w:t>Programa de cese voluntario y jubilación anticipada</w:t>
      </w:r>
      <w:r w:rsidRPr="00750FAA">
        <w:rPr>
          <w:sz w:val="20"/>
        </w:rPr>
        <w:tab/>
      </w:r>
      <w:r w:rsidR="008D3C63" w:rsidRPr="00750FAA">
        <w:rPr>
          <w:sz w:val="20"/>
        </w:rPr>
        <w:tab/>
      </w:r>
      <w:r w:rsidRPr="00750FAA">
        <w:rPr>
          <w:sz w:val="20"/>
        </w:rPr>
        <w:t>2.2</w:t>
      </w:r>
    </w:p>
    <w:p w14:paraId="25614F62" w14:textId="77777777" w:rsidR="00617C1A" w:rsidRPr="00750FAA" w:rsidRDefault="00C20FC6" w:rsidP="002C62DE">
      <w:pPr>
        <w:pStyle w:val="Headingb"/>
        <w:spacing w:after="160"/>
        <w:jc w:val="center"/>
      </w:pPr>
      <w:bookmarkStart w:id="4222" w:name="_Toc16155925"/>
      <w:bookmarkStart w:id="4223" w:name="_Toc21334863"/>
      <w:r w:rsidRPr="00750FAA">
        <w:t>Reunión de 2015 (12-22 de mayo de 201</w:t>
      </w:r>
      <w:r w:rsidR="002C62DE" w:rsidRPr="00750FAA">
        <w:t>5</w:t>
      </w:r>
      <w:r w:rsidRPr="00750FAA">
        <w:t>)</w:t>
      </w:r>
      <w:bookmarkEnd w:id="4222"/>
      <w:bookmarkEnd w:id="4223"/>
    </w:p>
    <w:p w14:paraId="212F31F4" w14:textId="77777777" w:rsidR="0038599B" w:rsidRPr="00750FAA" w:rsidRDefault="00E0690D" w:rsidP="00CD09B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A</w:t>
      </w:r>
      <w:r w:rsidR="0038599B" w:rsidRPr="00750FAA">
        <w:rPr>
          <w:sz w:val="20"/>
        </w:rPr>
        <w:t xml:space="preserve"> 583</w:t>
      </w:r>
      <w:r w:rsidR="0038599B" w:rsidRPr="00750FAA">
        <w:rPr>
          <w:sz w:val="20"/>
        </w:rPr>
        <w:tab/>
      </w:r>
      <w:r w:rsidR="00B07269" w:rsidRPr="00750FAA">
        <w:rPr>
          <w:sz w:val="20"/>
        </w:rPr>
        <w:t>Fechas y duración de las reuniones de 2016, 2017 y 2018 del Consejo</w:t>
      </w:r>
      <w:r w:rsidR="0038599B" w:rsidRPr="00750FAA">
        <w:rPr>
          <w:sz w:val="20"/>
        </w:rPr>
        <w:tab/>
      </w:r>
      <w:r w:rsidR="00B07269" w:rsidRPr="00750FAA">
        <w:rPr>
          <w:sz w:val="20"/>
        </w:rPr>
        <w:tab/>
      </w:r>
      <w:r w:rsidR="00CD09B2" w:rsidRPr="00750FAA">
        <w:rPr>
          <w:sz w:val="20"/>
        </w:rPr>
        <w:t>2016</w:t>
      </w:r>
    </w:p>
    <w:p w14:paraId="2A9C1ED4" w14:textId="77777777" w:rsidR="0038599B" w:rsidRPr="00750FAA" w:rsidRDefault="00E0690D"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A</w:t>
      </w:r>
      <w:r w:rsidR="0038599B" w:rsidRPr="00750FAA">
        <w:rPr>
          <w:sz w:val="20"/>
        </w:rPr>
        <w:t xml:space="preserve"> 584</w:t>
      </w:r>
      <w:r w:rsidR="0038599B" w:rsidRPr="00750FAA">
        <w:rPr>
          <w:sz w:val="20"/>
        </w:rPr>
        <w:tab/>
      </w:r>
      <w:r w:rsidR="00B07269" w:rsidRPr="00750FAA">
        <w:rPr>
          <w:sz w:val="20"/>
        </w:rPr>
        <w:t>Creación y gestión de Grupos de Trabajo del Consejo</w:t>
      </w:r>
      <w:r w:rsidR="0038599B" w:rsidRPr="00750FAA">
        <w:rPr>
          <w:sz w:val="20"/>
        </w:rPr>
        <w:tab/>
      </w:r>
      <w:r w:rsidR="00B07269" w:rsidRPr="00750FAA">
        <w:rPr>
          <w:sz w:val="20"/>
        </w:rPr>
        <w:tab/>
      </w:r>
      <w:r w:rsidR="0038599B" w:rsidRPr="00750FAA">
        <w:rPr>
          <w:sz w:val="20"/>
        </w:rPr>
        <w:t>3.2</w:t>
      </w:r>
    </w:p>
    <w:p w14:paraId="425785E7" w14:textId="77777777" w:rsidR="0038599B" w:rsidRPr="00750FAA" w:rsidRDefault="00E0690D" w:rsidP="002B1177">
      <w:pPr>
        <w:tabs>
          <w:tab w:val="clear" w:pos="567"/>
          <w:tab w:val="clear" w:pos="1134"/>
          <w:tab w:val="clear" w:pos="1701"/>
          <w:tab w:val="clear" w:pos="2268"/>
          <w:tab w:val="clear" w:pos="2835"/>
          <w:tab w:val="left" w:pos="794"/>
          <w:tab w:val="left" w:leader="dot" w:pos="8844"/>
          <w:tab w:val="right" w:pos="9411"/>
        </w:tabs>
        <w:spacing w:before="40" w:after="40"/>
        <w:ind w:left="794" w:right="567" w:hanging="794"/>
        <w:rPr>
          <w:bCs/>
          <w:sz w:val="20"/>
        </w:rPr>
      </w:pPr>
      <w:r w:rsidRPr="00750FAA">
        <w:rPr>
          <w:sz w:val="20"/>
        </w:rPr>
        <w:t>A</w:t>
      </w:r>
      <w:r w:rsidR="0038599B" w:rsidRPr="00750FAA">
        <w:rPr>
          <w:sz w:val="20"/>
        </w:rPr>
        <w:t xml:space="preserve"> 585</w:t>
      </w:r>
      <w:r w:rsidR="0038599B" w:rsidRPr="00750FAA">
        <w:rPr>
          <w:sz w:val="20"/>
        </w:rPr>
        <w:tab/>
      </w:r>
      <w:r w:rsidR="00B07269" w:rsidRPr="00750FAA">
        <w:rPr>
          <w:sz w:val="20"/>
        </w:rPr>
        <w:t>Registro en pérdidas y ganancias de los intereses de mora</w:t>
      </w:r>
      <w:r w:rsidR="002B1177" w:rsidRPr="00750FAA">
        <w:rPr>
          <w:sz w:val="20"/>
        </w:rPr>
        <w:t xml:space="preserve"> </w:t>
      </w:r>
      <w:r w:rsidR="00B07269" w:rsidRPr="00750FAA">
        <w:rPr>
          <w:sz w:val="20"/>
        </w:rPr>
        <w:t>y las cantidades adeudadas</w:t>
      </w:r>
      <w:r w:rsidR="0088755E" w:rsidRPr="00750FAA">
        <w:rPr>
          <w:sz w:val="20"/>
        </w:rPr>
        <w:t xml:space="preserve"> </w:t>
      </w:r>
      <w:r w:rsidR="00B07269" w:rsidRPr="00750FAA">
        <w:rPr>
          <w:sz w:val="20"/>
        </w:rPr>
        <w:t>incobrables</w:t>
      </w:r>
      <w:r w:rsidR="0038599B" w:rsidRPr="00750FAA">
        <w:rPr>
          <w:sz w:val="20"/>
        </w:rPr>
        <w:tab/>
      </w:r>
      <w:r w:rsidR="00B07269" w:rsidRPr="00750FAA">
        <w:rPr>
          <w:sz w:val="20"/>
        </w:rPr>
        <w:tab/>
      </w:r>
      <w:r w:rsidR="00521714" w:rsidRPr="00750FAA">
        <w:rPr>
          <w:sz w:val="20"/>
        </w:rPr>
        <w:t>2017</w:t>
      </w:r>
    </w:p>
    <w:p w14:paraId="32B8D56C" w14:textId="483305E6" w:rsidR="0038599B" w:rsidRPr="00750FAA" w:rsidRDefault="00E0690D" w:rsidP="002B1177">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A</w:t>
      </w:r>
      <w:r w:rsidR="0038599B" w:rsidRPr="00750FAA">
        <w:rPr>
          <w:sz w:val="20"/>
        </w:rPr>
        <w:t xml:space="preserve"> 586</w:t>
      </w:r>
      <w:r w:rsidR="0038599B" w:rsidRPr="00750FAA">
        <w:rPr>
          <w:sz w:val="20"/>
        </w:rPr>
        <w:tab/>
      </w:r>
      <w:r w:rsidR="00B07269" w:rsidRPr="00750FAA">
        <w:rPr>
          <w:sz w:val="20"/>
        </w:rPr>
        <w:t>Renovación del mandato del Auditor Externo (Corte dei Conti)</w:t>
      </w:r>
      <w:r w:rsidR="002B1177" w:rsidRPr="00750FAA">
        <w:rPr>
          <w:sz w:val="20"/>
        </w:rPr>
        <w:t xml:space="preserve"> </w:t>
      </w:r>
      <w:r w:rsidR="00B07269" w:rsidRPr="00750FAA">
        <w:rPr>
          <w:sz w:val="20"/>
        </w:rPr>
        <w:t>por un periodo de dos años</w:t>
      </w:r>
      <w:r w:rsidR="0038599B" w:rsidRPr="00750FAA">
        <w:rPr>
          <w:sz w:val="20"/>
        </w:rPr>
        <w:tab/>
      </w:r>
      <w:r w:rsidR="00B07269" w:rsidRPr="00750FAA">
        <w:rPr>
          <w:sz w:val="20"/>
        </w:rPr>
        <w:tab/>
      </w:r>
      <w:r w:rsidR="001E6657">
        <w:rPr>
          <w:sz w:val="20"/>
        </w:rPr>
        <w:t>2021</w:t>
      </w:r>
    </w:p>
    <w:p w14:paraId="77E0564A" w14:textId="09F04591" w:rsidR="0038599B" w:rsidRPr="00750FAA" w:rsidRDefault="00E0690D"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A</w:t>
      </w:r>
      <w:r w:rsidR="0038599B" w:rsidRPr="00750FAA">
        <w:rPr>
          <w:sz w:val="20"/>
        </w:rPr>
        <w:t xml:space="preserve"> 587</w:t>
      </w:r>
      <w:r w:rsidR="0038599B" w:rsidRPr="00750FAA">
        <w:rPr>
          <w:sz w:val="20"/>
        </w:rPr>
        <w:tab/>
      </w:r>
      <w:r w:rsidR="00B07269" w:rsidRPr="00750FAA">
        <w:rPr>
          <w:bCs/>
          <w:sz w:val="20"/>
        </w:rPr>
        <w:t>Nombramiento de los Miembros del Comité Asesor Independiente sobre la Gestión (CAIG)</w:t>
      </w:r>
      <w:r w:rsidR="0038599B" w:rsidRPr="00750FAA">
        <w:rPr>
          <w:sz w:val="20"/>
        </w:rPr>
        <w:tab/>
      </w:r>
      <w:r w:rsidR="00B07269" w:rsidRPr="00750FAA">
        <w:rPr>
          <w:sz w:val="20"/>
        </w:rPr>
        <w:tab/>
      </w:r>
      <w:r w:rsidR="001E6657">
        <w:rPr>
          <w:sz w:val="20"/>
        </w:rPr>
        <w:t>2021</w:t>
      </w:r>
    </w:p>
    <w:p w14:paraId="745B4EB7" w14:textId="77777777" w:rsidR="006A1128" w:rsidRPr="00750FAA" w:rsidRDefault="006A1128" w:rsidP="006A1128">
      <w:pPr>
        <w:pStyle w:val="Headingb"/>
        <w:spacing w:after="160"/>
        <w:jc w:val="center"/>
      </w:pPr>
      <w:bookmarkStart w:id="4224" w:name="_Toc16155926"/>
      <w:bookmarkStart w:id="4225" w:name="_Toc21334864"/>
      <w:r w:rsidRPr="00750FAA">
        <w:t xml:space="preserve">Reunión de 2016 (25 de mayo </w:t>
      </w:r>
      <w:r w:rsidRPr="00750FAA">
        <w:sym w:font="Symbol" w:char="F02D"/>
      </w:r>
      <w:r w:rsidRPr="00750FAA">
        <w:t xml:space="preserve"> 2 </w:t>
      </w:r>
      <w:r w:rsidRPr="00750FAA">
        <w:rPr>
          <w:szCs w:val="22"/>
        </w:rPr>
        <w:t>de junio</w:t>
      </w:r>
      <w:r w:rsidRPr="00750FAA">
        <w:t xml:space="preserve"> de 2016)</w:t>
      </w:r>
      <w:bookmarkEnd w:id="4224"/>
      <w:bookmarkEnd w:id="4225"/>
    </w:p>
    <w:p w14:paraId="6DE7A9CE" w14:textId="77777777" w:rsidR="006A1128" w:rsidRPr="00750FAA" w:rsidRDefault="006A1128" w:rsidP="006A112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A 588 </w:t>
      </w:r>
      <w:r w:rsidRPr="00750FAA">
        <w:rPr>
          <w:sz w:val="20"/>
        </w:rPr>
        <w:tab/>
      </w:r>
      <w:r w:rsidRPr="00750FAA">
        <w:rPr>
          <w:bCs/>
          <w:sz w:val="20"/>
        </w:rPr>
        <w:t>Instalaciones de la Sede</w:t>
      </w:r>
      <w:r w:rsidRPr="00750FAA">
        <w:rPr>
          <w:sz w:val="20"/>
        </w:rPr>
        <w:tab/>
      </w:r>
      <w:r w:rsidRPr="00750FAA">
        <w:rPr>
          <w:sz w:val="20"/>
        </w:rPr>
        <w:tab/>
        <w:t>7.1</w:t>
      </w:r>
    </w:p>
    <w:p w14:paraId="6B6A3041" w14:textId="77777777" w:rsidR="006A1128" w:rsidRPr="00750FAA" w:rsidRDefault="006A1128" w:rsidP="006A112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A 589 </w:t>
      </w:r>
      <w:r w:rsidRPr="00750FAA">
        <w:rPr>
          <w:sz w:val="20"/>
        </w:rPr>
        <w:tab/>
        <w:t xml:space="preserve">No atribuida </w:t>
      </w:r>
      <w:r w:rsidRPr="00750FAA">
        <w:rPr>
          <w:sz w:val="20"/>
        </w:rPr>
        <w:tab/>
      </w:r>
      <w:r w:rsidRPr="00750FAA">
        <w:rPr>
          <w:sz w:val="20"/>
        </w:rPr>
        <w:tab/>
      </w:r>
      <w:r w:rsidRPr="00750FAA">
        <w:rPr>
          <w:sz w:val="20"/>
        </w:rPr>
        <w:sym w:font="Symbol" w:char="F02D"/>
      </w:r>
    </w:p>
    <w:p w14:paraId="63CA2785" w14:textId="77777777" w:rsidR="006A1128" w:rsidRPr="00750FAA" w:rsidRDefault="006A1128" w:rsidP="00F3484E">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A 590 </w:t>
      </w:r>
      <w:r w:rsidRPr="00750FAA">
        <w:rPr>
          <w:sz w:val="20"/>
        </w:rPr>
        <w:tab/>
        <w:t>Acuerdo de cooperación entre la UIT e INTERPOL</w:t>
      </w:r>
      <w:r w:rsidRPr="00750FAA">
        <w:rPr>
          <w:sz w:val="20"/>
        </w:rPr>
        <w:tab/>
      </w:r>
      <w:r w:rsidRPr="00750FAA">
        <w:rPr>
          <w:sz w:val="20"/>
        </w:rPr>
        <w:tab/>
      </w:r>
      <w:r w:rsidR="00F3484E" w:rsidRPr="00750FAA">
        <w:rPr>
          <w:sz w:val="20"/>
        </w:rPr>
        <w:t>2018</w:t>
      </w:r>
    </w:p>
    <w:p w14:paraId="5D5B0789" w14:textId="77777777" w:rsidR="006A1128" w:rsidRPr="00750FAA" w:rsidRDefault="006A1128" w:rsidP="0052171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A 591 </w:t>
      </w:r>
      <w:r w:rsidRPr="00750FAA">
        <w:rPr>
          <w:sz w:val="20"/>
        </w:rPr>
        <w:tab/>
        <w:t>Fechas y duración de las reuniones de 2017, 2018 y 2019 del Consejo</w:t>
      </w:r>
      <w:r w:rsidRPr="00750FAA">
        <w:rPr>
          <w:sz w:val="20"/>
        </w:rPr>
        <w:tab/>
      </w:r>
      <w:r w:rsidRPr="00750FAA">
        <w:rPr>
          <w:sz w:val="20"/>
        </w:rPr>
        <w:tab/>
      </w:r>
      <w:r w:rsidR="00521714" w:rsidRPr="00750FAA">
        <w:rPr>
          <w:sz w:val="20"/>
        </w:rPr>
        <w:t>2017</w:t>
      </w:r>
    </w:p>
    <w:p w14:paraId="083CF408" w14:textId="77777777" w:rsidR="006A1128" w:rsidRPr="00750FAA" w:rsidRDefault="006A1128" w:rsidP="00F3484E">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A 592 </w:t>
      </w:r>
      <w:r w:rsidRPr="00750FAA">
        <w:rPr>
          <w:sz w:val="20"/>
        </w:rPr>
        <w:tab/>
        <w:t>Registro en pérdidas y ganancias de los intereses de mora y las cantidades adeudadas incobrables</w:t>
      </w:r>
      <w:r w:rsidRPr="00750FAA">
        <w:rPr>
          <w:sz w:val="20"/>
        </w:rPr>
        <w:tab/>
      </w:r>
      <w:r w:rsidRPr="00750FAA">
        <w:rPr>
          <w:sz w:val="20"/>
        </w:rPr>
        <w:tab/>
      </w:r>
      <w:r w:rsidR="00F3484E" w:rsidRPr="00750FAA">
        <w:rPr>
          <w:sz w:val="20"/>
        </w:rPr>
        <w:t>2018</w:t>
      </w:r>
    </w:p>
    <w:p w14:paraId="256A818B" w14:textId="77777777" w:rsidR="006A1128" w:rsidRPr="00750FAA" w:rsidRDefault="006A1128" w:rsidP="006A112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A 593 </w:t>
      </w:r>
      <w:r w:rsidRPr="00750FAA">
        <w:rPr>
          <w:sz w:val="20"/>
        </w:rPr>
        <w:tab/>
      </w:r>
      <w:r w:rsidRPr="00750FAA">
        <w:rPr>
          <w:bCs/>
          <w:sz w:val="20"/>
        </w:rPr>
        <w:t>Enmiendas a los Estatutos del Personal aplicables a los funcionarios nombrados</w:t>
      </w:r>
      <w:r w:rsidRPr="00750FAA">
        <w:rPr>
          <w:sz w:val="20"/>
        </w:rPr>
        <w:tab/>
      </w:r>
      <w:r w:rsidRPr="00750FAA">
        <w:rPr>
          <w:sz w:val="20"/>
        </w:rPr>
        <w:tab/>
        <w:t>2.1</w:t>
      </w:r>
    </w:p>
    <w:p w14:paraId="01F8728A" w14:textId="77777777" w:rsidR="006A1128" w:rsidRPr="00750FAA" w:rsidRDefault="006A1128" w:rsidP="00F3484E">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A 594 </w:t>
      </w:r>
      <w:r w:rsidRPr="00750FAA">
        <w:rPr>
          <w:sz w:val="20"/>
        </w:rPr>
        <w:tab/>
        <w:t>Edad obligatoria de jubilación en la UIT</w:t>
      </w:r>
      <w:r w:rsidRPr="00750FAA">
        <w:rPr>
          <w:sz w:val="20"/>
        </w:rPr>
        <w:tab/>
      </w:r>
      <w:r w:rsidRPr="00750FAA">
        <w:rPr>
          <w:sz w:val="20"/>
        </w:rPr>
        <w:tab/>
      </w:r>
      <w:r w:rsidR="00F3484E" w:rsidRPr="00750FAA">
        <w:rPr>
          <w:sz w:val="20"/>
        </w:rPr>
        <w:t>2018</w:t>
      </w:r>
    </w:p>
    <w:p w14:paraId="334EBEB9" w14:textId="77777777" w:rsidR="006A1128" w:rsidRPr="00750FAA" w:rsidRDefault="006A1128" w:rsidP="002602D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 xml:space="preserve">A 595 </w:t>
      </w:r>
      <w:r w:rsidRPr="00750FAA">
        <w:rPr>
          <w:sz w:val="20"/>
        </w:rPr>
        <w:tab/>
        <w:t>Enmienda del Artículo 5 del Reglamento de la Caja de Seguros del Personal de la Unión Internacional de Telecomunicaciones</w:t>
      </w:r>
      <w:r w:rsidRPr="00750FAA">
        <w:rPr>
          <w:sz w:val="20"/>
        </w:rPr>
        <w:tab/>
      </w:r>
      <w:r w:rsidRPr="00750FAA">
        <w:rPr>
          <w:sz w:val="20"/>
        </w:rPr>
        <w:tab/>
        <w:t>2.3</w:t>
      </w:r>
    </w:p>
    <w:p w14:paraId="6EF78796" w14:textId="77777777" w:rsidR="006A1128" w:rsidRPr="00750FAA" w:rsidRDefault="006A1128" w:rsidP="002602D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 xml:space="preserve">A 596 </w:t>
      </w:r>
      <w:r w:rsidRPr="00750FAA">
        <w:rPr>
          <w:sz w:val="20"/>
        </w:rPr>
        <w:tab/>
        <w:t>Destino final de los activos del Fondo de Pensiones de la Caja de Seguros del Personal de la Unión Internacional de Telecomunicaciones</w:t>
      </w:r>
      <w:r w:rsidRPr="00750FAA">
        <w:rPr>
          <w:sz w:val="20"/>
        </w:rPr>
        <w:tab/>
      </w:r>
      <w:r w:rsidRPr="00750FAA">
        <w:rPr>
          <w:sz w:val="20"/>
        </w:rPr>
        <w:tab/>
        <w:t>2.3</w:t>
      </w:r>
    </w:p>
    <w:p w14:paraId="2919882B" w14:textId="77777777" w:rsidR="006A1128" w:rsidRPr="00750FAA" w:rsidRDefault="006A1128" w:rsidP="006A112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A 597 </w:t>
      </w:r>
      <w:r w:rsidRPr="00750FAA">
        <w:rPr>
          <w:sz w:val="20"/>
        </w:rPr>
        <w:tab/>
        <w:t>Enmiendas a los Estatutos del Personal aplicables a los funcionarios nombrados</w:t>
      </w:r>
      <w:r w:rsidRPr="00750FAA">
        <w:rPr>
          <w:sz w:val="20"/>
        </w:rPr>
        <w:tab/>
      </w:r>
      <w:r w:rsidRPr="00750FAA">
        <w:rPr>
          <w:sz w:val="20"/>
        </w:rPr>
        <w:tab/>
        <w:t>2.1</w:t>
      </w:r>
    </w:p>
    <w:p w14:paraId="5389AB11" w14:textId="77777777" w:rsidR="00C8427E" w:rsidRPr="00750FAA" w:rsidRDefault="00C8427E" w:rsidP="00C8427E">
      <w:pPr>
        <w:keepNext/>
        <w:spacing w:before="200" w:after="200"/>
        <w:jc w:val="center"/>
        <w:rPr>
          <w:b/>
        </w:rPr>
      </w:pPr>
      <w:r w:rsidRPr="00750FAA">
        <w:rPr>
          <w:b/>
        </w:rPr>
        <w:t>Reunión de 2017 (15-25 de mayo de 2017)</w:t>
      </w:r>
    </w:p>
    <w:p w14:paraId="63749606" w14:textId="77777777" w:rsidR="00C8427E" w:rsidRPr="00750FAA" w:rsidRDefault="00840C8A" w:rsidP="00840C8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bCs/>
          <w:sz w:val="20"/>
        </w:rPr>
      </w:pPr>
      <w:r w:rsidRPr="00750FAA">
        <w:rPr>
          <w:sz w:val="20"/>
        </w:rPr>
        <w:t>A</w:t>
      </w:r>
      <w:r w:rsidR="00C8427E" w:rsidRPr="00750FAA">
        <w:rPr>
          <w:sz w:val="20"/>
        </w:rPr>
        <w:t xml:space="preserve"> 598</w:t>
      </w:r>
      <w:r w:rsidR="00C8427E" w:rsidRPr="00750FAA">
        <w:rPr>
          <w:sz w:val="20"/>
        </w:rPr>
        <w:tab/>
      </w:r>
      <w:r w:rsidRPr="00750FAA">
        <w:rPr>
          <w:sz w:val="20"/>
        </w:rPr>
        <w:t>Conclusión con carácter provisional del Acuerdo de Cooperación entre la UIT e INTERPOL</w:t>
      </w:r>
      <w:r w:rsidR="00C8427E" w:rsidRPr="00750FAA">
        <w:rPr>
          <w:sz w:val="20"/>
        </w:rPr>
        <w:tab/>
      </w:r>
      <w:r w:rsidR="001274D5" w:rsidRPr="00750FAA">
        <w:rPr>
          <w:sz w:val="20"/>
        </w:rPr>
        <w:tab/>
      </w:r>
      <w:r w:rsidR="00402268" w:rsidRPr="00750FAA">
        <w:rPr>
          <w:sz w:val="20"/>
        </w:rPr>
        <w:t>2019</w:t>
      </w:r>
    </w:p>
    <w:p w14:paraId="0AAC3EC6" w14:textId="77777777" w:rsidR="00C8427E" w:rsidRPr="00750FAA" w:rsidRDefault="00840C8A" w:rsidP="00F3484E">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A</w:t>
      </w:r>
      <w:r w:rsidR="00C8427E" w:rsidRPr="00750FAA">
        <w:rPr>
          <w:sz w:val="20"/>
        </w:rPr>
        <w:t xml:space="preserve"> 599</w:t>
      </w:r>
      <w:r w:rsidR="00C8427E" w:rsidRPr="00750FAA">
        <w:rPr>
          <w:sz w:val="20"/>
        </w:rPr>
        <w:tab/>
      </w:r>
      <w:r w:rsidR="00131AED" w:rsidRPr="00750FAA">
        <w:rPr>
          <w:sz w:val="20"/>
        </w:rPr>
        <w:t>Fechas y duración de las reuniones de 2018, 2019 y 2020 del Consejo</w:t>
      </w:r>
      <w:r w:rsidR="00C8427E" w:rsidRPr="00750FAA">
        <w:rPr>
          <w:sz w:val="20"/>
        </w:rPr>
        <w:tab/>
      </w:r>
      <w:r w:rsidR="001274D5" w:rsidRPr="00750FAA">
        <w:rPr>
          <w:sz w:val="20"/>
        </w:rPr>
        <w:tab/>
      </w:r>
      <w:r w:rsidR="00F3484E" w:rsidRPr="00750FAA">
        <w:rPr>
          <w:sz w:val="20"/>
        </w:rPr>
        <w:t>2018</w:t>
      </w:r>
    </w:p>
    <w:p w14:paraId="0CF0D633" w14:textId="77777777" w:rsidR="00C8427E" w:rsidRPr="00750FAA" w:rsidRDefault="00840C8A" w:rsidP="00E6306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A</w:t>
      </w:r>
      <w:r w:rsidR="00C8427E" w:rsidRPr="00750FAA">
        <w:rPr>
          <w:sz w:val="20"/>
        </w:rPr>
        <w:t xml:space="preserve"> 600</w:t>
      </w:r>
      <w:r w:rsidR="00C8427E" w:rsidRPr="00750FAA">
        <w:rPr>
          <w:sz w:val="20"/>
        </w:rPr>
        <w:tab/>
      </w:r>
      <w:r w:rsidR="00E63062" w:rsidRPr="00750FAA">
        <w:rPr>
          <w:sz w:val="20"/>
        </w:rPr>
        <w:t>Inscripción de UIFN</w:t>
      </w:r>
      <w:r w:rsidR="00C8427E" w:rsidRPr="00750FAA">
        <w:rPr>
          <w:sz w:val="20"/>
        </w:rPr>
        <w:tab/>
      </w:r>
      <w:r w:rsidR="001274D5" w:rsidRPr="00750FAA">
        <w:rPr>
          <w:sz w:val="20"/>
        </w:rPr>
        <w:tab/>
      </w:r>
      <w:r w:rsidR="00C8427E" w:rsidRPr="00750FAA">
        <w:rPr>
          <w:sz w:val="20"/>
        </w:rPr>
        <w:t>5.3</w:t>
      </w:r>
    </w:p>
    <w:p w14:paraId="0E5612B6" w14:textId="77777777" w:rsidR="00C8427E" w:rsidRPr="00750FAA" w:rsidRDefault="00840C8A" w:rsidP="00E6306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A</w:t>
      </w:r>
      <w:r w:rsidR="00C8427E" w:rsidRPr="00750FAA">
        <w:rPr>
          <w:sz w:val="20"/>
        </w:rPr>
        <w:t xml:space="preserve"> 601</w:t>
      </w:r>
      <w:r w:rsidR="00C8427E" w:rsidRPr="00750FAA">
        <w:rPr>
          <w:sz w:val="20"/>
        </w:rPr>
        <w:tab/>
      </w:r>
      <w:r w:rsidR="00E63062" w:rsidRPr="00750FAA">
        <w:rPr>
          <w:sz w:val="20"/>
        </w:rPr>
        <w:t>Inscripción de IIN</w:t>
      </w:r>
      <w:r w:rsidR="00C8427E" w:rsidRPr="00750FAA">
        <w:rPr>
          <w:sz w:val="20"/>
        </w:rPr>
        <w:tab/>
      </w:r>
      <w:r w:rsidR="00C8427E" w:rsidRPr="00750FAA">
        <w:rPr>
          <w:sz w:val="20"/>
        </w:rPr>
        <w:tab/>
        <w:t>5.3</w:t>
      </w:r>
    </w:p>
    <w:p w14:paraId="17187BBA" w14:textId="77777777" w:rsidR="00C8427E" w:rsidRPr="00750FAA" w:rsidRDefault="00840C8A" w:rsidP="00E6306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bCs/>
          <w:sz w:val="20"/>
        </w:rPr>
      </w:pPr>
      <w:r w:rsidRPr="00750FAA">
        <w:rPr>
          <w:sz w:val="20"/>
        </w:rPr>
        <w:t>A</w:t>
      </w:r>
      <w:r w:rsidR="00C8427E" w:rsidRPr="00750FAA">
        <w:rPr>
          <w:sz w:val="20"/>
        </w:rPr>
        <w:t xml:space="preserve"> 602</w:t>
      </w:r>
      <w:r w:rsidR="00C8427E" w:rsidRPr="00750FAA">
        <w:rPr>
          <w:sz w:val="20"/>
        </w:rPr>
        <w:tab/>
      </w:r>
      <w:r w:rsidR="00E63062" w:rsidRPr="00750FAA">
        <w:rPr>
          <w:sz w:val="20"/>
        </w:rPr>
        <w:t>Registro en pérdidas y ganancias de los intereses de mora y las cantidades adeudadas incobrables</w:t>
      </w:r>
      <w:r w:rsidR="00C8427E" w:rsidRPr="00750FAA">
        <w:rPr>
          <w:sz w:val="20"/>
        </w:rPr>
        <w:tab/>
      </w:r>
      <w:r w:rsidR="001274D5" w:rsidRPr="00750FAA">
        <w:rPr>
          <w:sz w:val="20"/>
        </w:rPr>
        <w:tab/>
      </w:r>
      <w:r w:rsidR="00402268" w:rsidRPr="00750FAA">
        <w:rPr>
          <w:sz w:val="20"/>
        </w:rPr>
        <w:t>2019</w:t>
      </w:r>
    </w:p>
    <w:p w14:paraId="214F5D79" w14:textId="2E63C3CE" w:rsidR="00C8427E" w:rsidRPr="00750FAA" w:rsidRDefault="00840C8A" w:rsidP="00EF4AEC">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bCs/>
          <w:sz w:val="20"/>
        </w:rPr>
      </w:pPr>
      <w:r w:rsidRPr="00750FAA">
        <w:rPr>
          <w:sz w:val="20"/>
        </w:rPr>
        <w:t>A</w:t>
      </w:r>
      <w:r w:rsidR="00C8427E" w:rsidRPr="00750FAA">
        <w:rPr>
          <w:sz w:val="20"/>
        </w:rPr>
        <w:t xml:space="preserve"> 603</w:t>
      </w:r>
      <w:r w:rsidR="00C8427E" w:rsidRPr="00750FAA">
        <w:rPr>
          <w:sz w:val="20"/>
        </w:rPr>
        <w:tab/>
      </w:r>
      <w:r w:rsidR="00EF4AEC" w:rsidRPr="00750FAA">
        <w:rPr>
          <w:sz w:val="20"/>
        </w:rPr>
        <w:t xml:space="preserve">Renovación del mandato del Auditor Externo (Corte dei Conti) por un periodo </w:t>
      </w:r>
      <w:r w:rsidR="00EF4AEC" w:rsidRPr="00750FAA">
        <w:rPr>
          <w:sz w:val="20"/>
        </w:rPr>
        <w:br/>
        <w:t>de dos años</w:t>
      </w:r>
      <w:r w:rsidR="00C8427E" w:rsidRPr="00750FAA">
        <w:rPr>
          <w:sz w:val="20"/>
        </w:rPr>
        <w:tab/>
      </w:r>
      <w:r w:rsidR="001274D5" w:rsidRPr="00750FAA">
        <w:rPr>
          <w:sz w:val="20"/>
        </w:rPr>
        <w:tab/>
      </w:r>
      <w:r w:rsidR="00366E34">
        <w:rPr>
          <w:sz w:val="20"/>
        </w:rPr>
        <w:t>2022</w:t>
      </w:r>
    </w:p>
    <w:p w14:paraId="7CC1A8B2" w14:textId="77777777" w:rsidR="00F3484E" w:rsidRPr="00750FAA" w:rsidRDefault="00F3484E" w:rsidP="00F3484E">
      <w:pPr>
        <w:spacing w:before="240" w:after="240"/>
        <w:jc w:val="center"/>
        <w:rPr>
          <w:b/>
        </w:rPr>
      </w:pPr>
      <w:r w:rsidRPr="00750FAA">
        <w:rPr>
          <w:b/>
        </w:rPr>
        <w:t>Reunión de 2018 (17-27 de abril y 27 de octubre de 2018)</w:t>
      </w:r>
    </w:p>
    <w:p w14:paraId="2C71A848" w14:textId="77777777" w:rsidR="00F3484E" w:rsidRPr="00750FAA" w:rsidRDefault="00F3484E" w:rsidP="00F3484E">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A 604</w:t>
      </w:r>
      <w:r w:rsidRPr="00750FAA">
        <w:rPr>
          <w:sz w:val="20"/>
        </w:rPr>
        <w:tab/>
        <w:t>Fechas y duración de las reuniones de 2019, 2020 y 2021 del Consejo</w:t>
      </w:r>
      <w:r w:rsidRPr="00750FAA">
        <w:rPr>
          <w:sz w:val="20"/>
        </w:rPr>
        <w:tab/>
      </w:r>
      <w:r w:rsidRPr="00750FAA">
        <w:rPr>
          <w:sz w:val="20"/>
        </w:rPr>
        <w:tab/>
      </w:r>
      <w:r w:rsidR="00402268" w:rsidRPr="00750FAA">
        <w:rPr>
          <w:sz w:val="20"/>
        </w:rPr>
        <w:t>2019</w:t>
      </w:r>
    </w:p>
    <w:p w14:paraId="1F519020" w14:textId="77777777" w:rsidR="00F3484E" w:rsidRPr="00750FAA" w:rsidRDefault="00F3484E" w:rsidP="00F3484E">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A 605</w:t>
      </w:r>
      <w:r w:rsidRPr="00750FAA">
        <w:rPr>
          <w:sz w:val="20"/>
        </w:rPr>
        <w:tab/>
        <w:t>Creación de un puesto de categoría D1, Director Regional de la Oficina Regional de la UIT para la Región CEI</w:t>
      </w:r>
      <w:r w:rsidRPr="00750FAA">
        <w:rPr>
          <w:sz w:val="20"/>
        </w:rPr>
        <w:tab/>
      </w:r>
      <w:r w:rsidRPr="00750FAA">
        <w:rPr>
          <w:sz w:val="20"/>
        </w:rPr>
        <w:tab/>
        <w:t>2.2</w:t>
      </w:r>
    </w:p>
    <w:p w14:paraId="1712D76C" w14:textId="76567686" w:rsidR="00F3484E" w:rsidRPr="00750FAA" w:rsidRDefault="00F3484E" w:rsidP="00F3484E">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bCs/>
          <w:sz w:val="20"/>
        </w:rPr>
      </w:pPr>
      <w:r w:rsidRPr="00750FAA">
        <w:rPr>
          <w:sz w:val="20"/>
        </w:rPr>
        <w:t>A 606</w:t>
      </w:r>
      <w:r w:rsidRPr="00750FAA">
        <w:rPr>
          <w:sz w:val="20"/>
        </w:rPr>
        <w:tab/>
        <w:t>Registro en pérdidas y ganancias de los intereses de mora y las cantidades adeudadas incobrables</w:t>
      </w:r>
      <w:r w:rsidRPr="00750FAA">
        <w:rPr>
          <w:sz w:val="20"/>
        </w:rPr>
        <w:tab/>
      </w:r>
      <w:r w:rsidRPr="00750FAA">
        <w:rPr>
          <w:sz w:val="20"/>
        </w:rPr>
        <w:tab/>
      </w:r>
      <w:r w:rsidR="001E6657">
        <w:rPr>
          <w:sz w:val="20"/>
        </w:rPr>
        <w:t>2021</w:t>
      </w:r>
    </w:p>
    <w:p w14:paraId="48DEFBC3" w14:textId="0938E7C8" w:rsidR="00F3484E" w:rsidRPr="00750FAA" w:rsidRDefault="00F3484E" w:rsidP="00F3484E">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bCs/>
          <w:sz w:val="20"/>
        </w:rPr>
      </w:pPr>
      <w:r w:rsidRPr="00750FAA">
        <w:rPr>
          <w:sz w:val="20"/>
        </w:rPr>
        <w:t>A 607</w:t>
      </w:r>
      <w:r w:rsidRPr="00750FAA">
        <w:rPr>
          <w:sz w:val="20"/>
        </w:rPr>
        <w:tab/>
        <w:t>Nombramiento de sustituto para el Comité Asesor Independiente sobre la Gestión (CAIG)</w:t>
      </w:r>
      <w:r w:rsidRPr="00750FAA">
        <w:rPr>
          <w:sz w:val="20"/>
        </w:rPr>
        <w:tab/>
      </w:r>
      <w:r w:rsidRPr="00750FAA">
        <w:rPr>
          <w:sz w:val="20"/>
        </w:rPr>
        <w:tab/>
      </w:r>
      <w:r w:rsidR="001E6657">
        <w:rPr>
          <w:sz w:val="20"/>
        </w:rPr>
        <w:t>2021</w:t>
      </w:r>
    </w:p>
    <w:p w14:paraId="2D6D4427" w14:textId="77777777" w:rsidR="00A7039F" w:rsidRPr="00750FAA" w:rsidRDefault="00A7039F" w:rsidP="00A7039F">
      <w:pPr>
        <w:spacing w:before="240" w:after="240"/>
        <w:jc w:val="center"/>
        <w:rPr>
          <w:b/>
        </w:rPr>
      </w:pPr>
      <w:r w:rsidRPr="00750FAA">
        <w:rPr>
          <w:b/>
        </w:rPr>
        <w:t>Reunión de 201</w:t>
      </w:r>
      <w:r w:rsidR="005610D0" w:rsidRPr="00750FAA">
        <w:rPr>
          <w:b/>
        </w:rPr>
        <w:t>9</w:t>
      </w:r>
      <w:r w:rsidRPr="00750FAA">
        <w:rPr>
          <w:b/>
        </w:rPr>
        <w:t xml:space="preserve"> (</w:t>
      </w:r>
      <w:r w:rsidR="005610D0" w:rsidRPr="00750FAA">
        <w:rPr>
          <w:b/>
        </w:rPr>
        <w:t>10</w:t>
      </w:r>
      <w:r w:rsidRPr="00750FAA">
        <w:rPr>
          <w:b/>
        </w:rPr>
        <w:t>-2</w:t>
      </w:r>
      <w:r w:rsidR="005610D0" w:rsidRPr="00750FAA">
        <w:rPr>
          <w:b/>
        </w:rPr>
        <w:t>0</w:t>
      </w:r>
      <w:r w:rsidRPr="00750FAA">
        <w:rPr>
          <w:b/>
        </w:rPr>
        <w:t xml:space="preserve"> de </w:t>
      </w:r>
      <w:r w:rsidR="005610D0" w:rsidRPr="00750FAA">
        <w:rPr>
          <w:b/>
        </w:rPr>
        <w:t xml:space="preserve">junio </w:t>
      </w:r>
      <w:r w:rsidRPr="00750FAA">
        <w:rPr>
          <w:b/>
        </w:rPr>
        <w:t>de 201</w:t>
      </w:r>
      <w:r w:rsidR="005610D0" w:rsidRPr="00750FAA">
        <w:rPr>
          <w:b/>
        </w:rPr>
        <w:t>9</w:t>
      </w:r>
      <w:r w:rsidRPr="00750FAA">
        <w:rPr>
          <w:b/>
        </w:rPr>
        <w:t>)</w:t>
      </w:r>
    </w:p>
    <w:p w14:paraId="53DC5D9D" w14:textId="555D04EE" w:rsidR="00A7039F" w:rsidRPr="00750FAA" w:rsidRDefault="00A7039F" w:rsidP="00C84A5C">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A 608</w:t>
      </w:r>
      <w:r w:rsidRPr="00750FAA">
        <w:rPr>
          <w:sz w:val="20"/>
        </w:rPr>
        <w:tab/>
      </w:r>
      <w:r w:rsidR="00677478" w:rsidRPr="00750FAA">
        <w:rPr>
          <w:sz w:val="20"/>
        </w:rPr>
        <w:t>Convocación de la próxima Asamblea Mundial de Normalización de las Telecomunicaciones (AMNT-20)</w:t>
      </w:r>
      <w:r w:rsidRPr="00750FAA">
        <w:rPr>
          <w:sz w:val="20"/>
        </w:rPr>
        <w:tab/>
      </w:r>
      <w:r w:rsidRPr="00750FAA">
        <w:rPr>
          <w:sz w:val="20"/>
        </w:rPr>
        <w:tab/>
      </w:r>
      <w:r w:rsidR="0026517D">
        <w:rPr>
          <w:sz w:val="20"/>
        </w:rPr>
        <w:t>2023</w:t>
      </w:r>
    </w:p>
    <w:p w14:paraId="48003AE2" w14:textId="77777777" w:rsidR="00A7039F" w:rsidRPr="00750FAA" w:rsidRDefault="00A7039F" w:rsidP="00C84A5C">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A 609</w:t>
      </w:r>
      <w:r w:rsidRPr="00750FAA">
        <w:rPr>
          <w:sz w:val="20"/>
        </w:rPr>
        <w:tab/>
      </w:r>
      <w:r w:rsidR="00AB05E3" w:rsidRPr="00750FAA">
        <w:rPr>
          <w:sz w:val="20"/>
        </w:rPr>
        <w:t>Convocación de la próxima Conferencia Mundial de Desarrollo de las Telecomunicaciones (CMDT</w:t>
      </w:r>
      <w:r w:rsidR="007F4DB2" w:rsidRPr="00750FAA">
        <w:rPr>
          <w:sz w:val="20"/>
        </w:rPr>
        <w:noBreakHyphen/>
      </w:r>
      <w:r w:rsidR="00AB05E3" w:rsidRPr="00750FAA">
        <w:rPr>
          <w:sz w:val="20"/>
        </w:rPr>
        <w:t>21)</w:t>
      </w:r>
      <w:r w:rsidRPr="00750FAA">
        <w:rPr>
          <w:sz w:val="20"/>
        </w:rPr>
        <w:tab/>
      </w:r>
      <w:r w:rsidR="00AB05E3" w:rsidRPr="00750FAA">
        <w:rPr>
          <w:sz w:val="20"/>
        </w:rPr>
        <w:tab/>
        <w:t>3</w:t>
      </w:r>
      <w:r w:rsidRPr="00750FAA">
        <w:rPr>
          <w:sz w:val="20"/>
        </w:rPr>
        <w:t>.</w:t>
      </w:r>
      <w:r w:rsidR="00AB05E3" w:rsidRPr="00750FAA">
        <w:rPr>
          <w:sz w:val="20"/>
        </w:rPr>
        <w:t>4</w:t>
      </w:r>
    </w:p>
    <w:p w14:paraId="4BDFCAB1" w14:textId="2A7F121A" w:rsidR="00A7039F" w:rsidRPr="00750FAA" w:rsidRDefault="00A7039F" w:rsidP="000E34C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bCs/>
          <w:sz w:val="20"/>
        </w:rPr>
      </w:pPr>
      <w:r w:rsidRPr="00750FAA">
        <w:rPr>
          <w:sz w:val="20"/>
        </w:rPr>
        <w:t>A 6</w:t>
      </w:r>
      <w:r w:rsidR="00AB05E3" w:rsidRPr="00750FAA">
        <w:rPr>
          <w:sz w:val="20"/>
        </w:rPr>
        <w:t>1</w:t>
      </w:r>
      <w:r w:rsidRPr="00750FAA">
        <w:rPr>
          <w:sz w:val="20"/>
        </w:rPr>
        <w:t>0</w:t>
      </w:r>
      <w:r w:rsidRPr="00750FAA">
        <w:rPr>
          <w:sz w:val="20"/>
        </w:rPr>
        <w:tab/>
      </w:r>
      <w:r w:rsidR="00AB05E3" w:rsidRPr="00750FAA">
        <w:rPr>
          <w:sz w:val="20"/>
        </w:rPr>
        <w:t>Convocación de la próxima Conferencia de Plenipotenciarios ordinaria</w:t>
      </w:r>
      <w:r w:rsidRPr="00750FAA">
        <w:rPr>
          <w:sz w:val="20"/>
        </w:rPr>
        <w:tab/>
      </w:r>
      <w:r w:rsidRPr="00750FAA">
        <w:rPr>
          <w:sz w:val="20"/>
        </w:rPr>
        <w:tab/>
      </w:r>
      <w:r w:rsidR="0026517D">
        <w:rPr>
          <w:sz w:val="20"/>
        </w:rPr>
        <w:t>2023</w:t>
      </w:r>
    </w:p>
    <w:p w14:paraId="636FB2ED" w14:textId="347B33A6" w:rsidR="00A7039F" w:rsidRPr="00750FAA" w:rsidRDefault="00A7039F" w:rsidP="00C84A5C">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6</w:t>
      </w:r>
      <w:r w:rsidR="00AB05E3" w:rsidRPr="00750FAA">
        <w:rPr>
          <w:sz w:val="20"/>
        </w:rPr>
        <w:t>11</w:t>
      </w:r>
      <w:r w:rsidRPr="00750FAA">
        <w:rPr>
          <w:sz w:val="20"/>
        </w:rPr>
        <w:tab/>
      </w:r>
      <w:r w:rsidR="007F4DB2" w:rsidRPr="00750FAA">
        <w:rPr>
          <w:sz w:val="20"/>
        </w:rPr>
        <w:t>Sexto Foro Mundial de Políticas de Telecomunicaciones/Tecnologías de la Información y la Comunicación</w:t>
      </w:r>
      <w:r w:rsidRPr="00750FAA">
        <w:rPr>
          <w:sz w:val="20"/>
        </w:rPr>
        <w:tab/>
      </w:r>
      <w:r w:rsidRPr="00750FAA">
        <w:rPr>
          <w:sz w:val="20"/>
        </w:rPr>
        <w:tab/>
      </w:r>
      <w:r w:rsidR="0026517D">
        <w:rPr>
          <w:sz w:val="20"/>
        </w:rPr>
        <w:t>2023</w:t>
      </w:r>
    </w:p>
    <w:p w14:paraId="4F302B01" w14:textId="77777777" w:rsidR="007F4DB2" w:rsidRPr="00750FAA" w:rsidRDefault="007F4DB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05EE9757" w14:textId="341FF4CB" w:rsidR="007F4DB2" w:rsidRPr="00750FAA" w:rsidRDefault="007F4DB2" w:rsidP="00A7039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lastRenderedPageBreak/>
        <w:t>A 612</w:t>
      </w:r>
      <w:r w:rsidRPr="00750FAA">
        <w:rPr>
          <w:sz w:val="20"/>
        </w:rPr>
        <w:tab/>
        <w:t>Fechas y duración de las reuniones de 2020, 2021 y 2022 del Consejo</w:t>
      </w:r>
      <w:r w:rsidRPr="00750FAA">
        <w:rPr>
          <w:sz w:val="20"/>
        </w:rPr>
        <w:tab/>
      </w:r>
      <w:r w:rsidRPr="00750FAA">
        <w:rPr>
          <w:sz w:val="20"/>
        </w:rPr>
        <w:tab/>
      </w:r>
      <w:r w:rsidR="001E6657">
        <w:rPr>
          <w:sz w:val="20"/>
        </w:rPr>
        <w:t>2021</w:t>
      </w:r>
    </w:p>
    <w:p w14:paraId="2D308D25" w14:textId="77777777" w:rsidR="007F4DB2" w:rsidRPr="00750FAA" w:rsidRDefault="007F4DB2" w:rsidP="00A7039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613</w:t>
      </w:r>
      <w:r w:rsidRPr="00750FAA">
        <w:rPr>
          <w:sz w:val="20"/>
        </w:rPr>
        <w:tab/>
        <w:t>Auditoría general tras el caso de fraude en una Oficina Regional</w:t>
      </w:r>
      <w:r w:rsidRPr="00750FAA">
        <w:rPr>
          <w:sz w:val="20"/>
        </w:rPr>
        <w:tab/>
      </w:r>
      <w:r w:rsidRPr="00750FAA">
        <w:rPr>
          <w:sz w:val="20"/>
        </w:rPr>
        <w:tab/>
        <w:t>1.2</w:t>
      </w:r>
    </w:p>
    <w:p w14:paraId="3AA3822F" w14:textId="2078E13A" w:rsidR="007F4DB2" w:rsidRPr="00750FAA" w:rsidRDefault="007F4DB2" w:rsidP="00A7039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614</w:t>
      </w:r>
      <w:r w:rsidRPr="00750FAA">
        <w:rPr>
          <w:sz w:val="20"/>
        </w:rPr>
        <w:tab/>
        <w:t>Auditoría de las cuentas de la Unión</w:t>
      </w:r>
      <w:r w:rsidRPr="00750FAA">
        <w:rPr>
          <w:sz w:val="20"/>
        </w:rPr>
        <w:tab/>
      </w:r>
      <w:r w:rsidRPr="00750FAA">
        <w:rPr>
          <w:sz w:val="20"/>
        </w:rPr>
        <w:tab/>
      </w:r>
      <w:r w:rsidR="0026517D">
        <w:rPr>
          <w:sz w:val="20"/>
        </w:rPr>
        <w:t>2023</w:t>
      </w:r>
    </w:p>
    <w:p w14:paraId="2DC61254" w14:textId="40146F9A" w:rsidR="007F4DB2" w:rsidRPr="00750FAA" w:rsidRDefault="007F4DB2" w:rsidP="00A7039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61</w:t>
      </w:r>
      <w:r w:rsidR="00402268" w:rsidRPr="00750FAA">
        <w:rPr>
          <w:sz w:val="20"/>
        </w:rPr>
        <w:t>5</w:t>
      </w:r>
      <w:r w:rsidRPr="00750FAA">
        <w:rPr>
          <w:sz w:val="20"/>
        </w:rPr>
        <w:tab/>
        <w:t>Designación de los Miembros del Comité Asesor Independiente sobre la Gestión (CAIG)</w:t>
      </w:r>
      <w:r w:rsidRPr="00750FAA">
        <w:rPr>
          <w:sz w:val="20"/>
        </w:rPr>
        <w:tab/>
      </w:r>
      <w:r w:rsidRPr="00750FAA">
        <w:rPr>
          <w:sz w:val="20"/>
        </w:rPr>
        <w:tab/>
      </w:r>
      <w:r w:rsidR="0026517D">
        <w:rPr>
          <w:sz w:val="20"/>
        </w:rPr>
        <w:t>2023</w:t>
      </w:r>
    </w:p>
    <w:p w14:paraId="22B9DE69" w14:textId="77777777" w:rsidR="007F4DB2" w:rsidRPr="00750FAA" w:rsidRDefault="007F4DB2" w:rsidP="00A7039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bCs/>
          <w:sz w:val="20"/>
        </w:rPr>
      </w:pPr>
      <w:r w:rsidRPr="00750FAA">
        <w:rPr>
          <w:sz w:val="20"/>
        </w:rPr>
        <w:t>A 616</w:t>
      </w:r>
      <w:r w:rsidRPr="00750FAA">
        <w:rPr>
          <w:sz w:val="20"/>
        </w:rPr>
        <w:tab/>
        <w:t>Presencia regional</w:t>
      </w:r>
      <w:r w:rsidRPr="00750FAA">
        <w:rPr>
          <w:sz w:val="20"/>
        </w:rPr>
        <w:tab/>
      </w:r>
      <w:r w:rsidRPr="00750FAA">
        <w:rPr>
          <w:sz w:val="20"/>
        </w:rPr>
        <w:tab/>
        <w:t>5.4</w:t>
      </w:r>
    </w:p>
    <w:p w14:paraId="4F9616F8" w14:textId="317E155E" w:rsidR="007F4DB2" w:rsidRPr="00750FAA" w:rsidRDefault="007F4DB2" w:rsidP="007F4DB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bCs/>
          <w:sz w:val="20"/>
        </w:rPr>
      </w:pPr>
      <w:r w:rsidRPr="00750FAA">
        <w:rPr>
          <w:sz w:val="20"/>
        </w:rPr>
        <w:t>A 617</w:t>
      </w:r>
      <w:r w:rsidRPr="00750FAA">
        <w:rPr>
          <w:sz w:val="20"/>
        </w:rPr>
        <w:tab/>
        <w:t>Fecha y duración de la reunión adicional del Consejo</w:t>
      </w:r>
      <w:r w:rsidR="005610D0" w:rsidRPr="00750FAA">
        <w:rPr>
          <w:sz w:val="20"/>
        </w:rPr>
        <w:t xml:space="preserve"> de 2019</w:t>
      </w:r>
      <w:r w:rsidRPr="00750FAA">
        <w:rPr>
          <w:sz w:val="20"/>
        </w:rPr>
        <w:tab/>
      </w:r>
      <w:r w:rsidRPr="00750FAA">
        <w:rPr>
          <w:sz w:val="20"/>
        </w:rPr>
        <w:tab/>
      </w:r>
      <w:r w:rsidR="001E6657">
        <w:rPr>
          <w:sz w:val="20"/>
        </w:rPr>
        <w:t>2021</w:t>
      </w:r>
    </w:p>
    <w:p w14:paraId="4BFC041B" w14:textId="24B1F1CF" w:rsidR="007F4DB2" w:rsidRPr="00750FAA" w:rsidRDefault="007F4DB2" w:rsidP="007F4DB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bCs/>
          <w:sz w:val="20"/>
        </w:rPr>
      </w:pPr>
      <w:r w:rsidRPr="00750FAA">
        <w:rPr>
          <w:sz w:val="20"/>
        </w:rPr>
        <w:t>A 618</w:t>
      </w:r>
      <w:r w:rsidRPr="00750FAA">
        <w:rPr>
          <w:sz w:val="20"/>
        </w:rPr>
        <w:tab/>
        <w:t>Registro en pérdidas y ganancias de los intereses de mora y las cantidades adeudadas incobrables</w:t>
      </w:r>
      <w:r w:rsidRPr="00750FAA">
        <w:rPr>
          <w:sz w:val="20"/>
        </w:rPr>
        <w:tab/>
      </w:r>
      <w:r w:rsidRPr="00750FAA">
        <w:rPr>
          <w:sz w:val="20"/>
        </w:rPr>
        <w:tab/>
      </w:r>
      <w:r w:rsidR="001E6657">
        <w:rPr>
          <w:sz w:val="20"/>
        </w:rPr>
        <w:t>2021</w:t>
      </w:r>
    </w:p>
    <w:p w14:paraId="1E365BBF" w14:textId="77777777" w:rsidR="00742220" w:rsidRPr="00750FAA" w:rsidRDefault="00742220" w:rsidP="00D52878">
      <w:pPr>
        <w:keepNext/>
        <w:spacing w:before="240" w:after="240"/>
        <w:jc w:val="center"/>
        <w:rPr>
          <w:b/>
        </w:rPr>
      </w:pPr>
      <w:r w:rsidRPr="00750FAA">
        <w:rPr>
          <w:b/>
        </w:rPr>
        <w:t>Reunión adicional de 2019 (27 de septiembre de 2019)</w:t>
      </w:r>
    </w:p>
    <w:p w14:paraId="266A835B" w14:textId="77777777" w:rsidR="00742220" w:rsidRPr="00750FAA" w:rsidRDefault="00742220" w:rsidP="0074222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bCs/>
          <w:sz w:val="20"/>
        </w:rPr>
      </w:pPr>
      <w:r w:rsidRPr="00750FAA">
        <w:rPr>
          <w:sz w:val="20"/>
        </w:rPr>
        <w:t>A 619</w:t>
      </w:r>
      <w:r w:rsidRPr="00750FAA">
        <w:rPr>
          <w:sz w:val="20"/>
        </w:rPr>
        <w:tab/>
        <w:t>Edificio de la Sede</w:t>
      </w:r>
      <w:r w:rsidRPr="00750FAA">
        <w:rPr>
          <w:sz w:val="20"/>
        </w:rPr>
        <w:tab/>
      </w:r>
      <w:r w:rsidRPr="00750FAA">
        <w:rPr>
          <w:sz w:val="20"/>
        </w:rPr>
        <w:tab/>
        <w:t>7.</w:t>
      </w:r>
      <w:r w:rsidR="00E94115" w:rsidRPr="00750FAA">
        <w:rPr>
          <w:sz w:val="20"/>
        </w:rPr>
        <w:t>1</w:t>
      </w:r>
    </w:p>
    <w:p w14:paraId="6B717184" w14:textId="01D15308" w:rsidR="007F268E" w:rsidRPr="00750FAA" w:rsidRDefault="00A86C28" w:rsidP="007F268E">
      <w:pPr>
        <w:keepNext/>
        <w:spacing w:before="240" w:after="240"/>
        <w:jc w:val="center"/>
        <w:rPr>
          <w:b/>
        </w:rPr>
      </w:pPr>
      <w:r w:rsidRPr="00A86C28">
        <w:rPr>
          <w:b/>
          <w:szCs w:val="22"/>
        </w:rPr>
        <w:t xml:space="preserve">2020 </w:t>
      </w:r>
      <w:r w:rsidRPr="00A86C28">
        <w:rPr>
          <w:b/>
          <w:bCs/>
        </w:rPr>
        <w:t>(por correspondencia, tras las consultas virtuales a los Consejeros)</w:t>
      </w:r>
      <w:r w:rsidRPr="00A86C28">
        <w:rPr>
          <w:b/>
          <w:bCs/>
          <w:szCs w:val="22"/>
        </w:rPr>
        <w:br/>
      </w:r>
      <w:r w:rsidR="007F268E" w:rsidRPr="00A86C28">
        <w:rPr>
          <w:b/>
        </w:rPr>
        <w:t>(9-12 de junio y 16-20 de nov</w:t>
      </w:r>
      <w:r w:rsidRPr="00A86C28">
        <w:rPr>
          <w:b/>
        </w:rPr>
        <w:t>i</w:t>
      </w:r>
      <w:r w:rsidR="007F268E" w:rsidRPr="00A86C28">
        <w:rPr>
          <w:b/>
        </w:rPr>
        <w:t>embre de 2020)</w:t>
      </w:r>
    </w:p>
    <w:p w14:paraId="7A1CD78D" w14:textId="716AC758" w:rsidR="007F268E" w:rsidRPr="00750FAA" w:rsidRDefault="00B25723" w:rsidP="00C84A5C">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w:t>
      </w:r>
      <w:r w:rsidR="007F268E" w:rsidRPr="00750FAA">
        <w:rPr>
          <w:sz w:val="20"/>
        </w:rPr>
        <w:t xml:space="preserve"> 620</w:t>
      </w:r>
      <w:r w:rsidR="007F268E" w:rsidRPr="00750FAA">
        <w:rPr>
          <w:sz w:val="20"/>
        </w:rPr>
        <w:tab/>
      </w:r>
      <w:r w:rsidR="00825C38" w:rsidRPr="00750FAA">
        <w:t>Fechas y duración de las reuniones de 2021, 2022, 2023, 2024, 2025, y 2026 del Consejo y fechas de las series de reuniones agrupadas de los Grupos de Trabajo y Grupos de Expertos del Consejo para 2020, 2021, y 2022</w:t>
      </w:r>
      <w:r w:rsidR="007F268E" w:rsidRPr="00750FAA">
        <w:rPr>
          <w:sz w:val="20"/>
        </w:rPr>
        <w:tab/>
      </w:r>
      <w:r w:rsidR="007F268E" w:rsidRPr="00750FAA">
        <w:rPr>
          <w:sz w:val="20"/>
        </w:rPr>
        <w:tab/>
      </w:r>
      <w:r w:rsidR="001E6657">
        <w:rPr>
          <w:sz w:val="20"/>
        </w:rPr>
        <w:t>2021</w:t>
      </w:r>
    </w:p>
    <w:p w14:paraId="3F862D24" w14:textId="77777777" w:rsidR="007F268E" w:rsidRPr="00750FAA" w:rsidRDefault="00B25723" w:rsidP="007F268E">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w:t>
      </w:r>
      <w:r w:rsidR="007F268E" w:rsidRPr="00750FAA">
        <w:rPr>
          <w:sz w:val="20"/>
        </w:rPr>
        <w:t xml:space="preserve"> 621</w:t>
      </w:r>
      <w:r w:rsidR="007F268E" w:rsidRPr="00750FAA">
        <w:rPr>
          <w:sz w:val="20"/>
        </w:rPr>
        <w:tab/>
      </w:r>
      <w:r w:rsidR="00B651B3" w:rsidRPr="00750FAA">
        <w:t>Nombramiento del nuevo Auditor Externo</w:t>
      </w:r>
      <w:r w:rsidR="007F268E" w:rsidRPr="00750FAA">
        <w:rPr>
          <w:sz w:val="20"/>
        </w:rPr>
        <w:tab/>
      </w:r>
      <w:r w:rsidR="007F268E" w:rsidRPr="00750FAA">
        <w:rPr>
          <w:sz w:val="20"/>
        </w:rPr>
        <w:tab/>
        <w:t>1.2</w:t>
      </w:r>
    </w:p>
    <w:p w14:paraId="197E8DBB" w14:textId="764AA07D" w:rsidR="007F268E" w:rsidRPr="00750FAA" w:rsidRDefault="00B25723" w:rsidP="00C84A5C">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w:t>
      </w:r>
      <w:r w:rsidR="007F268E" w:rsidRPr="00750FAA">
        <w:rPr>
          <w:sz w:val="20"/>
        </w:rPr>
        <w:t xml:space="preserve"> 622</w:t>
      </w:r>
      <w:r w:rsidR="007F268E" w:rsidRPr="00750FAA">
        <w:rPr>
          <w:sz w:val="20"/>
        </w:rPr>
        <w:tab/>
      </w:r>
      <w:r w:rsidR="00B651B3" w:rsidRPr="00750FAA">
        <w:t>Registro en pérdidas y ganancias de los intereses de mora y las cantidades adeudadas incobrables</w:t>
      </w:r>
      <w:r w:rsidR="007F268E" w:rsidRPr="00750FAA">
        <w:rPr>
          <w:sz w:val="20"/>
        </w:rPr>
        <w:tab/>
      </w:r>
      <w:r w:rsidR="007F268E" w:rsidRPr="00750FAA">
        <w:rPr>
          <w:sz w:val="20"/>
        </w:rPr>
        <w:tab/>
      </w:r>
      <w:r w:rsidR="00366E34">
        <w:rPr>
          <w:sz w:val="20"/>
        </w:rPr>
        <w:t>2022</w:t>
      </w:r>
    </w:p>
    <w:p w14:paraId="08A7AC3C" w14:textId="7E594C8F" w:rsidR="001E6657" w:rsidRPr="00750FAA" w:rsidRDefault="001E6657" w:rsidP="001E6657">
      <w:pPr>
        <w:keepNext/>
        <w:spacing w:before="240" w:after="240"/>
        <w:jc w:val="center"/>
        <w:rPr>
          <w:b/>
        </w:rPr>
      </w:pPr>
      <w:r w:rsidRPr="00A86C28">
        <w:rPr>
          <w:b/>
          <w:szCs w:val="22"/>
        </w:rPr>
        <w:t>202</w:t>
      </w:r>
      <w:r>
        <w:rPr>
          <w:b/>
          <w:szCs w:val="22"/>
        </w:rPr>
        <w:t>1</w:t>
      </w:r>
      <w:r w:rsidRPr="00A86C28">
        <w:rPr>
          <w:b/>
          <w:szCs w:val="22"/>
        </w:rPr>
        <w:t xml:space="preserve"> </w:t>
      </w:r>
      <w:r w:rsidRPr="00A86C28">
        <w:rPr>
          <w:b/>
          <w:bCs/>
        </w:rPr>
        <w:t>(por correspondencia, tras la consulta virtual a los Consejeros)</w:t>
      </w:r>
      <w:r w:rsidRPr="00A86C28">
        <w:rPr>
          <w:b/>
          <w:bCs/>
          <w:szCs w:val="22"/>
        </w:rPr>
        <w:br/>
      </w:r>
      <w:r w:rsidRPr="00A86C28">
        <w:rPr>
          <w:b/>
        </w:rPr>
        <w:t>(</w:t>
      </w:r>
      <w:r>
        <w:rPr>
          <w:b/>
        </w:rPr>
        <w:t>8-18 de junio de 2021</w:t>
      </w:r>
      <w:r w:rsidRPr="00A86C28">
        <w:rPr>
          <w:b/>
        </w:rPr>
        <w:t>)</w:t>
      </w:r>
    </w:p>
    <w:p w14:paraId="2A4F1242" w14:textId="6C5FA6EB" w:rsidR="007F4DB2" w:rsidRPr="001E6657" w:rsidRDefault="001E6657" w:rsidP="001E6657">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1E6657">
        <w:rPr>
          <w:sz w:val="20"/>
        </w:rPr>
        <w:t xml:space="preserve">A </w:t>
      </w:r>
      <w:r>
        <w:rPr>
          <w:sz w:val="20"/>
        </w:rPr>
        <w:t>623</w:t>
      </w:r>
      <w:r w:rsidRPr="001E6657">
        <w:rPr>
          <w:sz w:val="20"/>
        </w:rPr>
        <w:tab/>
        <w:t>Lugar y fechas de la Conferencia Mundial de Radiocomunicaciones (CMR-23) y de la Asamblea de Radiocomunicaciones (AR-23)</w:t>
      </w:r>
      <w:r w:rsidRPr="001E6657">
        <w:rPr>
          <w:sz w:val="20"/>
        </w:rPr>
        <w:tab/>
      </w:r>
      <w:r w:rsidRPr="001E6657">
        <w:rPr>
          <w:sz w:val="20"/>
        </w:rPr>
        <w:tab/>
      </w:r>
      <w:r>
        <w:rPr>
          <w:sz w:val="20"/>
        </w:rPr>
        <w:t>3.4</w:t>
      </w:r>
    </w:p>
    <w:p w14:paraId="3B508493" w14:textId="0992DF4F" w:rsidR="001E6657" w:rsidRPr="001E6657" w:rsidRDefault="001E6657" w:rsidP="001E6657">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1E6657">
        <w:rPr>
          <w:sz w:val="20"/>
        </w:rPr>
        <w:t xml:space="preserve">A </w:t>
      </w:r>
      <w:r>
        <w:rPr>
          <w:sz w:val="20"/>
        </w:rPr>
        <w:t>624</w:t>
      </w:r>
      <w:r w:rsidRPr="001E6657">
        <w:rPr>
          <w:sz w:val="20"/>
        </w:rPr>
        <w:tab/>
        <w:t>Registro en pérdidas y ganancias de los intereses de mora</w:t>
      </w:r>
      <w:r>
        <w:rPr>
          <w:sz w:val="20"/>
        </w:rPr>
        <w:t xml:space="preserve"> </w:t>
      </w:r>
      <w:r w:rsidRPr="001E6657">
        <w:rPr>
          <w:sz w:val="20"/>
        </w:rPr>
        <w:t>y las cantidades adeudadas incobrables</w:t>
      </w:r>
      <w:r w:rsidRPr="001E6657">
        <w:rPr>
          <w:sz w:val="20"/>
        </w:rPr>
        <w:tab/>
      </w:r>
      <w:r w:rsidRPr="001E6657">
        <w:rPr>
          <w:sz w:val="20"/>
        </w:rPr>
        <w:tab/>
      </w:r>
      <w:r w:rsidR="0026517D">
        <w:rPr>
          <w:sz w:val="20"/>
        </w:rPr>
        <w:t>2023</w:t>
      </w:r>
    </w:p>
    <w:p w14:paraId="1AFADC4A" w14:textId="29652CD0" w:rsidR="001E6657" w:rsidRPr="001E6657" w:rsidRDefault="001E6657" w:rsidP="001E6657">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1E6657">
        <w:rPr>
          <w:sz w:val="20"/>
        </w:rPr>
        <w:t xml:space="preserve">A </w:t>
      </w:r>
      <w:r>
        <w:rPr>
          <w:sz w:val="20"/>
        </w:rPr>
        <w:t>625</w:t>
      </w:r>
      <w:r w:rsidRPr="001E6657">
        <w:rPr>
          <w:sz w:val="20"/>
        </w:rPr>
        <w:tab/>
        <w:t>Fechas y duración propuestas para las reuniones de 2022, 2023, 2024, 2025 y 2026 del Consejo y fechas propuestas para las series de reuniones agrupadas de los Grupos de Trabajo y Grupos de Expertos para 2022, 2023 y 2024</w:t>
      </w:r>
      <w:r w:rsidRPr="001E6657">
        <w:rPr>
          <w:sz w:val="20"/>
        </w:rPr>
        <w:tab/>
      </w:r>
      <w:r w:rsidRPr="001E6657">
        <w:rPr>
          <w:sz w:val="20"/>
        </w:rPr>
        <w:tab/>
      </w:r>
      <w:r w:rsidR="00366E34">
        <w:rPr>
          <w:sz w:val="20"/>
        </w:rPr>
        <w:t>2022</w:t>
      </w:r>
    </w:p>
    <w:p w14:paraId="42579010" w14:textId="5660EAA6" w:rsidR="00366E34" w:rsidRPr="00750FAA" w:rsidRDefault="00366E34" w:rsidP="00366E34">
      <w:pPr>
        <w:spacing w:before="240" w:after="240"/>
        <w:jc w:val="center"/>
        <w:rPr>
          <w:b/>
        </w:rPr>
      </w:pPr>
      <w:r w:rsidRPr="00750FAA">
        <w:rPr>
          <w:b/>
        </w:rPr>
        <w:t>Reunión de 20</w:t>
      </w:r>
      <w:r>
        <w:rPr>
          <w:b/>
        </w:rPr>
        <w:t>22</w:t>
      </w:r>
      <w:r w:rsidRPr="00750FAA">
        <w:rPr>
          <w:b/>
        </w:rPr>
        <w:t xml:space="preserve"> (</w:t>
      </w:r>
      <w:r>
        <w:rPr>
          <w:b/>
        </w:rPr>
        <w:t xml:space="preserve">21-30 de marzo de septiembre </w:t>
      </w:r>
      <w:r w:rsidRPr="00750FAA">
        <w:rPr>
          <w:b/>
        </w:rPr>
        <w:t>de 20</w:t>
      </w:r>
      <w:r>
        <w:rPr>
          <w:b/>
        </w:rPr>
        <w:t>22</w:t>
      </w:r>
      <w:r w:rsidRPr="00750FAA">
        <w:rPr>
          <w:b/>
        </w:rPr>
        <w:t>)</w:t>
      </w:r>
    </w:p>
    <w:p w14:paraId="48E80028" w14:textId="43F840B1" w:rsidR="00366E34" w:rsidRPr="00AE3B7A" w:rsidRDefault="00AE3B7A" w:rsidP="00AE3B7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lang w:val="es-ES"/>
        </w:rPr>
      </w:pPr>
      <w:r w:rsidRPr="00AE3B7A">
        <w:rPr>
          <w:sz w:val="20"/>
          <w:lang w:val="es-ES"/>
        </w:rPr>
        <w:t>A</w:t>
      </w:r>
      <w:r w:rsidR="00366E34" w:rsidRPr="00AE3B7A">
        <w:rPr>
          <w:sz w:val="20"/>
          <w:lang w:val="es-ES"/>
        </w:rPr>
        <w:t xml:space="preserve"> 626</w:t>
      </w:r>
      <w:r w:rsidR="00366E34" w:rsidRPr="00AE3B7A">
        <w:rPr>
          <w:sz w:val="20"/>
          <w:lang w:val="es-ES"/>
        </w:rPr>
        <w:tab/>
      </w:r>
      <w:r w:rsidRPr="00AE3B7A">
        <w:rPr>
          <w:sz w:val="20"/>
          <w:lang w:val="es-ES"/>
        </w:rPr>
        <w:t>Fechas y duración propuestas para las reuniones de 2023, 2024, 2025 y 2026 del Consejo y fechas propuestas para las series de reuniones</w:t>
      </w:r>
      <w:r>
        <w:rPr>
          <w:sz w:val="20"/>
          <w:lang w:val="es-ES"/>
        </w:rPr>
        <w:t xml:space="preserve"> </w:t>
      </w:r>
      <w:r w:rsidRPr="00AE3B7A">
        <w:rPr>
          <w:sz w:val="20"/>
          <w:lang w:val="es-ES"/>
        </w:rPr>
        <w:t>agrupadas de los Grupos de Trabajo y Grupos de Expertos</w:t>
      </w:r>
      <w:r>
        <w:rPr>
          <w:sz w:val="20"/>
          <w:lang w:val="es-ES"/>
        </w:rPr>
        <w:t xml:space="preserve"> </w:t>
      </w:r>
      <w:r w:rsidRPr="00AE3B7A">
        <w:rPr>
          <w:sz w:val="20"/>
          <w:lang w:val="es-ES"/>
        </w:rPr>
        <w:t>del Consejo para 2023, 2024 y 2025</w:t>
      </w:r>
      <w:r w:rsidR="00366E34" w:rsidRPr="00AE3B7A">
        <w:rPr>
          <w:sz w:val="20"/>
          <w:lang w:val="es-ES"/>
        </w:rPr>
        <w:tab/>
      </w:r>
      <w:r w:rsidR="00366E34" w:rsidRPr="00AE3B7A">
        <w:rPr>
          <w:sz w:val="20"/>
          <w:lang w:val="es-ES"/>
        </w:rPr>
        <w:tab/>
      </w:r>
      <w:r w:rsidR="0026517D">
        <w:rPr>
          <w:sz w:val="20"/>
        </w:rPr>
        <w:t>2023</w:t>
      </w:r>
    </w:p>
    <w:p w14:paraId="075AE0D8" w14:textId="69F2D135" w:rsidR="00366E34" w:rsidRPr="00AE3B7A" w:rsidRDefault="00AE3B7A" w:rsidP="00AE3B7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lang w:val="es-ES"/>
        </w:rPr>
      </w:pPr>
      <w:r w:rsidRPr="00AE3B7A">
        <w:rPr>
          <w:sz w:val="20"/>
          <w:lang w:val="es-ES"/>
        </w:rPr>
        <w:t>A</w:t>
      </w:r>
      <w:r w:rsidR="00366E34" w:rsidRPr="00AE3B7A">
        <w:rPr>
          <w:sz w:val="20"/>
          <w:lang w:val="es-ES"/>
        </w:rPr>
        <w:t xml:space="preserve"> 627</w:t>
      </w:r>
      <w:r w:rsidR="00366E34" w:rsidRPr="00AE3B7A">
        <w:rPr>
          <w:sz w:val="20"/>
          <w:lang w:val="es-ES"/>
        </w:rPr>
        <w:tab/>
      </w:r>
      <w:r w:rsidRPr="00AE3B7A">
        <w:rPr>
          <w:sz w:val="20"/>
          <w:lang w:val="es-ES"/>
        </w:rPr>
        <w:t>Enmiendas a los Estatutos del Personal aplicables a los funcionarios nombrados</w:t>
      </w:r>
      <w:r>
        <w:rPr>
          <w:sz w:val="20"/>
          <w:lang w:val="es-ES"/>
        </w:rPr>
        <w:t xml:space="preserve"> – </w:t>
      </w:r>
      <w:r w:rsidRPr="00AE3B7A">
        <w:rPr>
          <w:sz w:val="20"/>
          <w:lang w:val="es-ES"/>
        </w:rPr>
        <w:t>Artículo A 3.4 Ascensos de escalón</w:t>
      </w:r>
      <w:r w:rsidR="00366E34" w:rsidRPr="00AE3B7A">
        <w:rPr>
          <w:sz w:val="20"/>
          <w:lang w:val="es-ES"/>
        </w:rPr>
        <w:tab/>
      </w:r>
      <w:r w:rsidR="00366E34" w:rsidRPr="00AE3B7A">
        <w:rPr>
          <w:sz w:val="20"/>
          <w:lang w:val="es-ES"/>
        </w:rPr>
        <w:tab/>
        <w:t>2.1</w:t>
      </w:r>
    </w:p>
    <w:p w14:paraId="44706309" w14:textId="493E58AB" w:rsidR="00366E34" w:rsidRPr="00AE3B7A" w:rsidRDefault="00AE3B7A" w:rsidP="00AE3B7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lang w:val="es-ES"/>
        </w:rPr>
      </w:pPr>
      <w:r w:rsidRPr="00AE3B7A">
        <w:rPr>
          <w:sz w:val="20"/>
          <w:lang w:val="es-ES"/>
        </w:rPr>
        <w:t>A</w:t>
      </w:r>
      <w:r w:rsidR="00366E34" w:rsidRPr="00AE3B7A">
        <w:rPr>
          <w:sz w:val="20"/>
          <w:lang w:val="es-ES"/>
        </w:rPr>
        <w:t xml:space="preserve"> 628</w:t>
      </w:r>
      <w:r w:rsidR="00366E34" w:rsidRPr="00AE3B7A">
        <w:rPr>
          <w:sz w:val="20"/>
          <w:lang w:val="es-ES"/>
        </w:rPr>
        <w:tab/>
      </w:r>
      <w:r w:rsidRPr="00AE3B7A">
        <w:rPr>
          <w:sz w:val="20"/>
          <w:lang w:val="es-ES"/>
        </w:rPr>
        <w:t>Registro en pérdidas y ganancias de los intereses de mora</w:t>
      </w:r>
      <w:r>
        <w:rPr>
          <w:sz w:val="20"/>
          <w:lang w:val="es-ES"/>
        </w:rPr>
        <w:t xml:space="preserve"> </w:t>
      </w:r>
      <w:r w:rsidRPr="00AE3B7A">
        <w:rPr>
          <w:sz w:val="20"/>
          <w:lang w:val="es-ES"/>
        </w:rPr>
        <w:t>y las cantidades adeudadas incobrables</w:t>
      </w:r>
      <w:r w:rsidR="00366E34" w:rsidRPr="00AE3B7A">
        <w:rPr>
          <w:sz w:val="20"/>
          <w:lang w:val="es-ES"/>
        </w:rPr>
        <w:tab/>
      </w:r>
      <w:r w:rsidR="00366E34" w:rsidRPr="00AE3B7A">
        <w:rPr>
          <w:sz w:val="20"/>
          <w:lang w:val="es-ES"/>
        </w:rPr>
        <w:tab/>
      </w:r>
      <w:r w:rsidR="00A82D40">
        <w:rPr>
          <w:sz w:val="20"/>
          <w:lang w:val="es-ES"/>
        </w:rPr>
        <w:t>2023</w:t>
      </w:r>
    </w:p>
    <w:p w14:paraId="1D52A7AA" w14:textId="489395CD" w:rsidR="0026517D" w:rsidRPr="00750FAA" w:rsidRDefault="0026517D" w:rsidP="0026517D">
      <w:pPr>
        <w:spacing w:before="240" w:after="240"/>
        <w:jc w:val="center"/>
        <w:rPr>
          <w:b/>
        </w:rPr>
      </w:pPr>
      <w:r w:rsidRPr="00750FAA">
        <w:rPr>
          <w:b/>
        </w:rPr>
        <w:t>Reunión de 20</w:t>
      </w:r>
      <w:r>
        <w:rPr>
          <w:b/>
        </w:rPr>
        <w:t>23</w:t>
      </w:r>
      <w:r w:rsidRPr="00750FAA">
        <w:rPr>
          <w:b/>
        </w:rPr>
        <w:t xml:space="preserve"> (</w:t>
      </w:r>
      <w:r>
        <w:rPr>
          <w:b/>
        </w:rPr>
        <w:t>11-21 de julio de 2023</w:t>
      </w:r>
      <w:r w:rsidRPr="00750FAA">
        <w:rPr>
          <w:b/>
        </w:rPr>
        <w:t>)</w:t>
      </w:r>
    </w:p>
    <w:p w14:paraId="524CE4A6" w14:textId="6D13B653" w:rsidR="002017E8" w:rsidRPr="00192CC3" w:rsidRDefault="002017E8" w:rsidP="002017E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lang w:val="es-ES"/>
        </w:rPr>
      </w:pPr>
      <w:r w:rsidRPr="00192CC3">
        <w:rPr>
          <w:sz w:val="20"/>
          <w:lang w:val="es-ES"/>
        </w:rPr>
        <w:t>A 629</w:t>
      </w:r>
      <w:r w:rsidRPr="00192CC3">
        <w:rPr>
          <w:sz w:val="20"/>
          <w:lang w:val="es-ES"/>
        </w:rPr>
        <w:tab/>
      </w:r>
      <w:r w:rsidR="00192CC3" w:rsidRPr="00192CC3">
        <w:rPr>
          <w:sz w:val="20"/>
          <w:lang w:val="es-ES"/>
        </w:rPr>
        <w:t xml:space="preserve">Convocación de la </w:t>
      </w:r>
      <w:r w:rsidR="00192CC3" w:rsidRPr="00192CC3">
        <w:rPr>
          <w:sz w:val="20"/>
        </w:rPr>
        <w:t>Asamblea</w:t>
      </w:r>
      <w:r w:rsidR="00192CC3" w:rsidRPr="00192CC3">
        <w:rPr>
          <w:sz w:val="20"/>
          <w:lang w:val="es-ES"/>
        </w:rPr>
        <w:t xml:space="preserve"> </w:t>
      </w:r>
      <w:r w:rsidR="00192CC3" w:rsidRPr="00192CC3">
        <w:rPr>
          <w:sz w:val="20"/>
        </w:rPr>
        <w:t>Mundial</w:t>
      </w:r>
      <w:r w:rsidR="00192CC3" w:rsidRPr="00192CC3">
        <w:rPr>
          <w:sz w:val="20"/>
          <w:lang w:val="es-ES"/>
        </w:rPr>
        <w:t xml:space="preserve"> de Normalización de las Telecomunicaciones de 2024</w:t>
      </w:r>
      <w:r w:rsidRPr="00192CC3">
        <w:rPr>
          <w:sz w:val="20"/>
          <w:lang w:val="es-ES"/>
        </w:rPr>
        <w:tab/>
      </w:r>
      <w:r w:rsidRPr="00192CC3">
        <w:rPr>
          <w:sz w:val="20"/>
          <w:lang w:val="es-ES"/>
        </w:rPr>
        <w:tab/>
        <w:t>3.4</w:t>
      </w:r>
    </w:p>
    <w:p w14:paraId="6AEC970F" w14:textId="53144ACD" w:rsidR="002017E8" w:rsidRPr="00192CC3" w:rsidRDefault="002017E8" w:rsidP="002017E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lang w:val="es-ES"/>
        </w:rPr>
      </w:pPr>
      <w:r w:rsidRPr="00192CC3">
        <w:rPr>
          <w:sz w:val="20"/>
          <w:lang w:val="es-ES"/>
        </w:rPr>
        <w:t>A 630</w:t>
      </w:r>
      <w:r w:rsidRPr="00192CC3">
        <w:rPr>
          <w:sz w:val="20"/>
          <w:lang w:val="es-ES"/>
        </w:rPr>
        <w:tab/>
      </w:r>
      <w:r w:rsidR="00192CC3" w:rsidRPr="00192CC3">
        <w:rPr>
          <w:sz w:val="20"/>
        </w:rPr>
        <w:t>Recurso informativo para ayudar a los Estados Miembros a desarrollar sus capacidades de ciberseguridad y ciberresiliencia</w:t>
      </w:r>
      <w:r w:rsidRPr="00192CC3">
        <w:rPr>
          <w:sz w:val="20"/>
          <w:lang w:val="es-ES"/>
        </w:rPr>
        <w:tab/>
      </w:r>
      <w:r w:rsidRPr="00192CC3">
        <w:rPr>
          <w:sz w:val="20"/>
          <w:lang w:val="es-ES"/>
        </w:rPr>
        <w:tab/>
        <w:t>6.1</w:t>
      </w:r>
    </w:p>
    <w:p w14:paraId="116C03BA" w14:textId="4B92140F" w:rsidR="002017E8" w:rsidRPr="00192CC3" w:rsidRDefault="002017E8" w:rsidP="002017E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lang w:val="es-ES"/>
        </w:rPr>
      </w:pPr>
      <w:r w:rsidRPr="00192CC3">
        <w:rPr>
          <w:sz w:val="20"/>
          <w:lang w:val="es-ES"/>
        </w:rPr>
        <w:t>A 631</w:t>
      </w:r>
      <w:r w:rsidRPr="00192CC3">
        <w:rPr>
          <w:sz w:val="20"/>
          <w:lang w:val="es-ES"/>
        </w:rPr>
        <w:tab/>
      </w:r>
      <w:r w:rsidR="00192CC3" w:rsidRPr="00192CC3">
        <w:rPr>
          <w:sz w:val="20"/>
        </w:rPr>
        <w:t>Acuerdo sobre la aplicación de la Resolución 70 sobre "Incorporación</w:t>
      </w:r>
      <w:r w:rsidR="00192CC3">
        <w:rPr>
          <w:sz w:val="20"/>
        </w:rPr>
        <w:t xml:space="preserve"> </w:t>
      </w:r>
      <w:r w:rsidR="00192CC3" w:rsidRPr="00192CC3">
        <w:rPr>
          <w:sz w:val="20"/>
        </w:rPr>
        <w:t>de una perspectiva de género en la UIT y promoción de la igualdad</w:t>
      </w:r>
      <w:r w:rsidR="00192CC3">
        <w:rPr>
          <w:sz w:val="20"/>
        </w:rPr>
        <w:t xml:space="preserve"> </w:t>
      </w:r>
      <w:r w:rsidR="00192CC3" w:rsidRPr="00192CC3">
        <w:rPr>
          <w:sz w:val="20"/>
        </w:rPr>
        <w:t>de género y el empoderamiento de las mujeres y niñas por medio de</w:t>
      </w:r>
      <w:r w:rsidR="00192CC3">
        <w:rPr>
          <w:sz w:val="20"/>
        </w:rPr>
        <w:t xml:space="preserve"> </w:t>
      </w:r>
      <w:r w:rsidR="00192CC3" w:rsidRPr="00192CC3">
        <w:rPr>
          <w:sz w:val="20"/>
        </w:rPr>
        <w:t>las telecomunicaciones/tecnologías de la información y la comunicación</w:t>
      </w:r>
      <w:r w:rsidRPr="00192CC3">
        <w:rPr>
          <w:sz w:val="20"/>
          <w:lang w:val="es-ES"/>
        </w:rPr>
        <w:tab/>
      </w:r>
      <w:r w:rsidRPr="00192CC3">
        <w:rPr>
          <w:sz w:val="20"/>
          <w:lang w:val="es-ES"/>
        </w:rPr>
        <w:tab/>
        <w:t>7.2</w:t>
      </w:r>
    </w:p>
    <w:p w14:paraId="77D7B1FC" w14:textId="531152CF" w:rsidR="002017E8" w:rsidRPr="00192CC3" w:rsidRDefault="002017E8" w:rsidP="002017E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lang w:val="es-ES"/>
        </w:rPr>
      </w:pPr>
      <w:r w:rsidRPr="00192CC3">
        <w:rPr>
          <w:sz w:val="20"/>
          <w:lang w:val="es-ES"/>
        </w:rPr>
        <w:t>A 632</w:t>
      </w:r>
      <w:r w:rsidRPr="00192CC3">
        <w:rPr>
          <w:sz w:val="20"/>
          <w:lang w:val="es-ES"/>
        </w:rPr>
        <w:tab/>
      </w:r>
      <w:r w:rsidR="00192CC3" w:rsidRPr="00192CC3">
        <w:rPr>
          <w:sz w:val="20"/>
        </w:rPr>
        <w:t>Grupo de Expertos sobre el Acuerdo 482 (EG-DEC482)</w:t>
      </w:r>
      <w:r w:rsidRPr="00192CC3">
        <w:rPr>
          <w:sz w:val="20"/>
          <w:lang w:val="es-ES"/>
        </w:rPr>
        <w:tab/>
      </w:r>
      <w:r w:rsidRPr="00192CC3">
        <w:rPr>
          <w:sz w:val="20"/>
          <w:lang w:val="es-ES"/>
        </w:rPr>
        <w:tab/>
        <w:t>7.2</w:t>
      </w:r>
    </w:p>
    <w:p w14:paraId="28D41253" w14:textId="646D6B38" w:rsidR="002017E8" w:rsidRPr="00192CC3" w:rsidRDefault="002017E8" w:rsidP="002017E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lang w:val="es-ES"/>
        </w:rPr>
      </w:pPr>
      <w:r w:rsidRPr="00192CC3">
        <w:rPr>
          <w:sz w:val="20"/>
          <w:lang w:val="es-ES"/>
        </w:rPr>
        <w:t>A 633</w:t>
      </w:r>
      <w:r w:rsidRPr="00192CC3">
        <w:rPr>
          <w:sz w:val="20"/>
          <w:lang w:val="es-ES"/>
        </w:rPr>
        <w:tab/>
      </w:r>
      <w:r w:rsidR="00192CC3" w:rsidRPr="00192CC3">
        <w:rPr>
          <w:sz w:val="20"/>
        </w:rPr>
        <w:t>Designación de los miembros del Comité Asesor</w:t>
      </w:r>
      <w:r w:rsidR="00192CC3">
        <w:rPr>
          <w:sz w:val="20"/>
        </w:rPr>
        <w:t xml:space="preserve"> </w:t>
      </w:r>
      <w:r w:rsidR="00192CC3" w:rsidRPr="00192CC3">
        <w:rPr>
          <w:sz w:val="20"/>
        </w:rPr>
        <w:t>Independiente sobre la Gestión</w:t>
      </w:r>
      <w:r w:rsidRPr="00192CC3">
        <w:rPr>
          <w:sz w:val="20"/>
          <w:lang w:val="es-ES"/>
        </w:rPr>
        <w:tab/>
      </w:r>
      <w:r w:rsidRPr="00192CC3">
        <w:rPr>
          <w:sz w:val="20"/>
          <w:lang w:val="es-ES"/>
        </w:rPr>
        <w:tab/>
        <w:t>1.2</w:t>
      </w:r>
    </w:p>
    <w:p w14:paraId="6ACFC4B4" w14:textId="6F95C92A" w:rsidR="002017E8" w:rsidRPr="00192CC3" w:rsidRDefault="002017E8" w:rsidP="002017E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lang w:val="es-ES"/>
        </w:rPr>
      </w:pPr>
      <w:r w:rsidRPr="00192CC3">
        <w:rPr>
          <w:sz w:val="20"/>
          <w:lang w:val="es-ES"/>
        </w:rPr>
        <w:t>A 634</w:t>
      </w:r>
      <w:r w:rsidRPr="00192CC3">
        <w:rPr>
          <w:sz w:val="20"/>
          <w:lang w:val="es-ES"/>
        </w:rPr>
        <w:tab/>
      </w:r>
      <w:r w:rsidR="00192CC3" w:rsidRPr="00192CC3">
        <w:rPr>
          <w:sz w:val="20"/>
        </w:rPr>
        <w:t>Registro en pérdidas y ganancias de los intereses de mora y las cantidades adeudadas incobrables</w:t>
      </w:r>
      <w:r w:rsidRPr="00192CC3">
        <w:rPr>
          <w:sz w:val="20"/>
          <w:lang w:val="es-ES"/>
        </w:rPr>
        <w:tab/>
      </w:r>
      <w:r w:rsidRPr="00192CC3">
        <w:rPr>
          <w:sz w:val="20"/>
          <w:lang w:val="es-ES"/>
        </w:rPr>
        <w:tab/>
        <w:t>1.2</w:t>
      </w:r>
    </w:p>
    <w:p w14:paraId="3FBA2354" w14:textId="7BBA7F48" w:rsidR="002017E8" w:rsidRPr="00192CC3" w:rsidRDefault="00192CC3" w:rsidP="002017E8">
      <w:pPr>
        <w:keepNext/>
        <w:keepLines/>
        <w:tabs>
          <w:tab w:val="left" w:pos="709"/>
          <w:tab w:val="left" w:leader="dot" w:pos="8844"/>
          <w:tab w:val="right" w:pos="9411"/>
        </w:tabs>
        <w:spacing w:before="240" w:after="240"/>
        <w:ind w:left="709" w:right="624" w:hanging="709"/>
        <w:jc w:val="center"/>
        <w:rPr>
          <w:b/>
          <w:bCs/>
          <w:szCs w:val="22"/>
          <w:lang w:val="es-ES"/>
        </w:rPr>
      </w:pPr>
      <w:r w:rsidRPr="00192CC3">
        <w:rPr>
          <w:b/>
          <w:szCs w:val="22"/>
        </w:rPr>
        <w:lastRenderedPageBreak/>
        <w:t xml:space="preserve">Reunión adicional de 2023 </w:t>
      </w:r>
      <w:r w:rsidR="002017E8" w:rsidRPr="00192CC3">
        <w:rPr>
          <w:b/>
          <w:bCs/>
          <w:szCs w:val="22"/>
          <w:lang w:val="es-ES"/>
        </w:rPr>
        <w:t xml:space="preserve">(19-20 </w:t>
      </w:r>
      <w:r w:rsidRPr="00192CC3">
        <w:rPr>
          <w:b/>
          <w:bCs/>
          <w:szCs w:val="22"/>
          <w:lang w:val="es-ES"/>
        </w:rPr>
        <w:t>de octubre de</w:t>
      </w:r>
      <w:r w:rsidR="002017E8" w:rsidRPr="00192CC3">
        <w:rPr>
          <w:b/>
          <w:bCs/>
          <w:szCs w:val="22"/>
          <w:lang w:val="es-ES"/>
        </w:rPr>
        <w:t xml:space="preserve"> 2023)</w:t>
      </w:r>
    </w:p>
    <w:p w14:paraId="62EA23C2" w14:textId="6AA0475F" w:rsidR="002017E8" w:rsidRPr="00192CC3" w:rsidRDefault="002017E8" w:rsidP="00192CC3">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lang w:val="es-ES"/>
        </w:rPr>
      </w:pPr>
      <w:r w:rsidRPr="00192CC3">
        <w:rPr>
          <w:sz w:val="20"/>
          <w:lang w:val="es-ES"/>
        </w:rPr>
        <w:t>D 635</w:t>
      </w:r>
      <w:r w:rsidRPr="00192CC3">
        <w:rPr>
          <w:sz w:val="20"/>
          <w:lang w:val="es-ES"/>
        </w:rPr>
        <w:tab/>
      </w:r>
      <w:r w:rsidR="00192CC3" w:rsidRPr="00192CC3">
        <w:rPr>
          <w:sz w:val="20"/>
        </w:rPr>
        <w:t>Fechas y duración propuestas para las reuniones de 2024, 2025 y 2026 del Consejo y fechas propuestas para las series de reuniones</w:t>
      </w:r>
      <w:r w:rsidR="00192CC3">
        <w:rPr>
          <w:sz w:val="20"/>
        </w:rPr>
        <w:t xml:space="preserve"> </w:t>
      </w:r>
      <w:r w:rsidR="00192CC3" w:rsidRPr="00192CC3">
        <w:rPr>
          <w:sz w:val="20"/>
        </w:rPr>
        <w:t>de los Grupos de Trabajo y Grupos de Expertos</w:t>
      </w:r>
      <w:r w:rsidR="00192CC3" w:rsidRPr="00192CC3">
        <w:rPr>
          <w:sz w:val="20"/>
        </w:rPr>
        <w:br/>
        <w:t>del Consejo para 2024, 2025 y 2026</w:t>
      </w:r>
      <w:r w:rsidRPr="00192CC3">
        <w:rPr>
          <w:sz w:val="20"/>
          <w:lang w:val="es-ES"/>
        </w:rPr>
        <w:tab/>
      </w:r>
      <w:r w:rsidRPr="00192CC3">
        <w:rPr>
          <w:sz w:val="20"/>
          <w:lang w:val="es-ES"/>
        </w:rPr>
        <w:tab/>
        <w:t>2.1</w:t>
      </w:r>
    </w:p>
    <w:p w14:paraId="4B6AA5F0" w14:textId="7BABA1FE" w:rsidR="002017E8" w:rsidRPr="00192CC3" w:rsidRDefault="002017E8" w:rsidP="00192CC3">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lang w:val="es-ES"/>
        </w:rPr>
      </w:pPr>
      <w:r w:rsidRPr="00192CC3">
        <w:rPr>
          <w:sz w:val="20"/>
          <w:lang w:val="es-ES"/>
        </w:rPr>
        <w:t>D 636</w:t>
      </w:r>
      <w:r w:rsidRPr="00192CC3">
        <w:rPr>
          <w:sz w:val="20"/>
          <w:lang w:val="es-ES"/>
        </w:rPr>
        <w:tab/>
      </w:r>
      <w:r w:rsidR="00192CC3" w:rsidRPr="00192CC3">
        <w:rPr>
          <w:sz w:val="20"/>
        </w:rPr>
        <w:t>Convocación</w:t>
      </w:r>
      <w:r w:rsidR="00192CC3" w:rsidRPr="00192CC3">
        <w:rPr>
          <w:sz w:val="20"/>
          <w:lang w:val="es-ES"/>
        </w:rPr>
        <w:t xml:space="preserve"> de la próxima Conferencia de Plenipotenciarios ordinaria</w:t>
      </w:r>
      <w:r w:rsidRPr="00192CC3">
        <w:rPr>
          <w:sz w:val="20"/>
          <w:lang w:val="es-ES"/>
        </w:rPr>
        <w:tab/>
      </w:r>
      <w:r w:rsidRPr="00192CC3">
        <w:rPr>
          <w:sz w:val="20"/>
          <w:lang w:val="es-ES"/>
        </w:rPr>
        <w:tab/>
        <w:t>3.3</w:t>
      </w:r>
    </w:p>
    <w:p w14:paraId="367C2F9D" w14:textId="77777777" w:rsidR="007F4DB2" w:rsidRDefault="007F4DB2" w:rsidP="004117C2">
      <w:pPr>
        <w:rPr>
          <w:lang w:val="es-ES"/>
        </w:rPr>
      </w:pPr>
    </w:p>
    <w:p w14:paraId="0A151C18" w14:textId="77777777" w:rsidR="00192CC3" w:rsidRDefault="00192CC3" w:rsidP="004117C2">
      <w:pPr>
        <w:rPr>
          <w:lang w:val="es-ES"/>
        </w:rPr>
      </w:pPr>
    </w:p>
    <w:p w14:paraId="3FC624FE" w14:textId="77777777" w:rsidR="00192CC3" w:rsidRDefault="00192CC3" w:rsidP="004117C2">
      <w:pPr>
        <w:rPr>
          <w:lang w:val="es-ES"/>
        </w:rPr>
      </w:pPr>
    </w:p>
    <w:p w14:paraId="404A890A" w14:textId="77777777" w:rsidR="00192CC3" w:rsidRDefault="00192CC3" w:rsidP="004117C2">
      <w:pPr>
        <w:rPr>
          <w:lang w:val="es-ES"/>
        </w:rPr>
      </w:pPr>
    </w:p>
    <w:p w14:paraId="46FCB33C" w14:textId="77777777" w:rsidR="00192CC3" w:rsidRDefault="00192CC3" w:rsidP="004117C2">
      <w:pPr>
        <w:rPr>
          <w:lang w:val="es-ES"/>
        </w:rPr>
      </w:pPr>
    </w:p>
    <w:p w14:paraId="0B0953D2" w14:textId="77777777" w:rsidR="00192CC3" w:rsidRDefault="00192CC3" w:rsidP="004117C2">
      <w:pPr>
        <w:rPr>
          <w:lang w:val="es-ES"/>
        </w:rPr>
      </w:pPr>
    </w:p>
    <w:p w14:paraId="0117478E" w14:textId="77777777" w:rsidR="00192CC3" w:rsidRDefault="00192CC3" w:rsidP="004117C2">
      <w:pPr>
        <w:rPr>
          <w:lang w:val="es-ES"/>
        </w:rPr>
      </w:pPr>
    </w:p>
    <w:p w14:paraId="02924590" w14:textId="77777777" w:rsidR="00192CC3" w:rsidRDefault="00192CC3" w:rsidP="004117C2">
      <w:pPr>
        <w:rPr>
          <w:lang w:val="es-ES"/>
        </w:rPr>
      </w:pPr>
    </w:p>
    <w:p w14:paraId="098A93B7" w14:textId="77777777" w:rsidR="00192CC3" w:rsidRDefault="00192CC3" w:rsidP="004117C2">
      <w:pPr>
        <w:rPr>
          <w:lang w:val="es-ES"/>
        </w:rPr>
      </w:pPr>
    </w:p>
    <w:p w14:paraId="6950F88A" w14:textId="77777777" w:rsidR="00192CC3" w:rsidRDefault="00192CC3" w:rsidP="004117C2">
      <w:pPr>
        <w:rPr>
          <w:lang w:val="es-ES"/>
        </w:rPr>
      </w:pPr>
    </w:p>
    <w:p w14:paraId="759845A0" w14:textId="77777777" w:rsidR="00192CC3" w:rsidRDefault="00192CC3" w:rsidP="004117C2">
      <w:pPr>
        <w:rPr>
          <w:lang w:val="es-ES"/>
        </w:rPr>
      </w:pPr>
    </w:p>
    <w:p w14:paraId="308AB706" w14:textId="77777777" w:rsidR="00192CC3" w:rsidRDefault="00192CC3" w:rsidP="004117C2">
      <w:pPr>
        <w:rPr>
          <w:lang w:val="es-ES"/>
        </w:rPr>
      </w:pPr>
    </w:p>
    <w:p w14:paraId="060D1D76" w14:textId="77777777" w:rsidR="00192CC3" w:rsidRPr="00192CC3" w:rsidRDefault="00192CC3" w:rsidP="004117C2">
      <w:pPr>
        <w:rPr>
          <w:lang w:val="es-ES"/>
        </w:rPr>
      </w:pPr>
    </w:p>
    <w:p w14:paraId="191C41C4" w14:textId="77777777" w:rsidR="007F4DB2" w:rsidRPr="00192CC3" w:rsidRDefault="007F4DB2" w:rsidP="004117C2">
      <w:pPr>
        <w:rPr>
          <w:lang w:val="es-ES"/>
        </w:rPr>
      </w:pPr>
    </w:p>
    <w:p w14:paraId="6C13B047" w14:textId="77777777" w:rsidR="007F4DB2" w:rsidRPr="00192CC3" w:rsidRDefault="007F4DB2" w:rsidP="004117C2">
      <w:pPr>
        <w:rPr>
          <w:lang w:val="es-ES"/>
        </w:rPr>
      </w:pPr>
    </w:p>
    <w:p w14:paraId="4A5E76D9" w14:textId="77777777" w:rsidR="00D52878" w:rsidRPr="00192CC3" w:rsidRDefault="00D52878" w:rsidP="004117C2">
      <w:pPr>
        <w:rPr>
          <w:lang w:val="es-ES"/>
        </w:rPr>
      </w:pPr>
    </w:p>
    <w:p w14:paraId="250241C5" w14:textId="77777777" w:rsidR="007F4DB2" w:rsidRPr="00192CC3" w:rsidRDefault="007F4DB2" w:rsidP="004117C2">
      <w:pPr>
        <w:rPr>
          <w:lang w:val="es-ES"/>
        </w:rPr>
      </w:pPr>
    </w:p>
    <w:p w14:paraId="62A1DB5C" w14:textId="77777777" w:rsidR="007F4DB2" w:rsidRPr="00192CC3" w:rsidRDefault="007F4DB2" w:rsidP="004117C2">
      <w:pPr>
        <w:rPr>
          <w:lang w:val="es-ES"/>
        </w:rPr>
      </w:pPr>
    </w:p>
    <w:p w14:paraId="76694C7C" w14:textId="77777777" w:rsidR="00201183" w:rsidRPr="00192CC3" w:rsidRDefault="00201183" w:rsidP="004117C2">
      <w:pPr>
        <w:rPr>
          <w:lang w:val="es-ES"/>
        </w:rPr>
      </w:pPr>
    </w:p>
    <w:p w14:paraId="40A818BF" w14:textId="77777777" w:rsidR="0027061E" w:rsidRPr="00192CC3" w:rsidRDefault="0027061E" w:rsidP="004117C2">
      <w:pPr>
        <w:rPr>
          <w:lang w:val="es-ES"/>
        </w:rPr>
        <w:sectPr w:rsidR="0027061E" w:rsidRPr="00192CC3" w:rsidSect="006F1D6B">
          <w:headerReference w:type="even" r:id="rId546"/>
          <w:headerReference w:type="default" r:id="rId547"/>
          <w:footnotePr>
            <w:numStart w:val="2"/>
          </w:footnotePr>
          <w:endnotePr>
            <w:numFmt w:val="decimal"/>
          </w:endnotePr>
          <w:type w:val="oddPage"/>
          <w:pgSz w:w="11907" w:h="16840" w:code="9"/>
          <w:pgMar w:top="1418" w:right="1134" w:bottom="1134" w:left="1134" w:header="737" w:footer="567" w:gutter="284"/>
          <w:cols w:space="720"/>
          <w:vAlign w:val="both"/>
        </w:sectPr>
      </w:pPr>
    </w:p>
    <w:p w14:paraId="0BCA4037" w14:textId="77777777" w:rsidR="00757EB4" w:rsidRPr="00750FAA" w:rsidRDefault="00757EB4" w:rsidP="004117C2">
      <w:pPr>
        <w:pStyle w:val="AppendixNo"/>
        <w:spacing w:before="0"/>
        <w:rPr>
          <w:szCs w:val="28"/>
        </w:rPr>
      </w:pPr>
      <w:bookmarkStart w:id="4226" w:name="_Toc425163238"/>
      <w:bookmarkStart w:id="4227" w:name="_Toc458528241"/>
      <w:bookmarkStart w:id="4228" w:name="_Toc490059169"/>
      <w:bookmarkStart w:id="4229" w:name="_Toc21334865"/>
      <w:bookmarkStart w:id="4230" w:name="_Toc21337069"/>
      <w:bookmarkStart w:id="4231" w:name="_Toc58570374"/>
      <w:bookmarkStart w:id="4232" w:name="_Toc119584305"/>
      <w:bookmarkStart w:id="4233" w:name="_Toc119584635"/>
      <w:bookmarkStart w:id="4234" w:name="_Toc119585648"/>
      <w:bookmarkStart w:id="4235" w:name="_Toc152058881"/>
      <w:bookmarkStart w:id="4236" w:name="_Toc152059183"/>
      <w:bookmarkStart w:id="4237" w:name="_Toc405214412"/>
      <w:r w:rsidRPr="00750FAA">
        <w:rPr>
          <w:szCs w:val="28"/>
        </w:rPr>
        <w:lastRenderedPageBreak/>
        <w:t>APÉNDICE  c</w:t>
      </w:r>
      <w:bookmarkEnd w:id="4226"/>
      <w:bookmarkEnd w:id="4227"/>
      <w:bookmarkEnd w:id="4228"/>
      <w:bookmarkEnd w:id="4229"/>
      <w:bookmarkEnd w:id="4230"/>
      <w:bookmarkEnd w:id="4231"/>
      <w:bookmarkEnd w:id="4232"/>
      <w:bookmarkEnd w:id="4233"/>
      <w:bookmarkEnd w:id="4234"/>
      <w:bookmarkEnd w:id="4235"/>
      <w:bookmarkEnd w:id="4236"/>
    </w:p>
    <w:p w14:paraId="690E35E0" w14:textId="77777777" w:rsidR="00757EB4" w:rsidRPr="00750FAA" w:rsidRDefault="00757EB4" w:rsidP="004117C2">
      <w:pPr>
        <w:pStyle w:val="Appendixtitle"/>
      </w:pPr>
      <w:r w:rsidRPr="00750FAA">
        <w:rPr>
          <w:szCs w:val="28"/>
        </w:rPr>
        <w:t>Tabla analítica</w:t>
      </w:r>
    </w:p>
    <w:p w14:paraId="66022A49" w14:textId="77777777" w:rsidR="003F51A3" w:rsidRPr="00750FAA" w:rsidRDefault="003F51A3" w:rsidP="004117C2">
      <w:bookmarkStart w:id="4238" w:name="_Hlk58512854"/>
      <w:bookmarkEnd w:id="4237"/>
    </w:p>
    <w:bookmarkEnd w:id="4238"/>
    <w:p w14:paraId="7C1D16D8" w14:textId="77777777" w:rsidR="003F51A3" w:rsidRPr="00750FAA" w:rsidRDefault="003F51A3" w:rsidP="004117C2">
      <w:pPr>
        <w:spacing w:before="86"/>
        <w:jc w:val="center"/>
        <w:rPr>
          <w:bCs/>
        </w:rPr>
        <w:sectPr w:rsidR="003F51A3" w:rsidRPr="00750FAA" w:rsidSect="0027061E">
          <w:headerReference w:type="default" r:id="rId548"/>
          <w:footnotePr>
            <w:numStart w:val="2"/>
          </w:footnotePr>
          <w:endnotePr>
            <w:numFmt w:val="decimal"/>
          </w:endnotePr>
          <w:type w:val="oddPage"/>
          <w:pgSz w:w="11907" w:h="16840" w:code="9"/>
          <w:pgMar w:top="1304" w:right="1134" w:bottom="1134" w:left="1134" w:header="737" w:footer="567" w:gutter="284"/>
          <w:cols w:space="720"/>
        </w:sectPr>
      </w:pPr>
    </w:p>
    <w:tbl>
      <w:tblPr>
        <w:tblStyle w:val="TableGrid"/>
        <w:tblW w:w="4464" w:type="dxa"/>
        <w:tblInd w:w="-5" w:type="dxa"/>
        <w:tblLayout w:type="fixed"/>
        <w:tblLook w:val="04A0" w:firstRow="1" w:lastRow="0" w:firstColumn="1" w:lastColumn="0" w:noHBand="0" w:noVBand="1"/>
      </w:tblPr>
      <w:tblGrid>
        <w:gridCol w:w="3127"/>
        <w:gridCol w:w="1337"/>
      </w:tblGrid>
      <w:tr w:rsidR="0067106C" w:rsidRPr="00750FAA" w14:paraId="41FBF587" w14:textId="77777777" w:rsidTr="0021626D">
        <w:trPr>
          <w:tblHeader/>
        </w:trPr>
        <w:tc>
          <w:tcPr>
            <w:tcW w:w="3123" w:type="dxa"/>
            <w:tcBorders>
              <w:top w:val="nil"/>
              <w:left w:val="nil"/>
            </w:tcBorders>
          </w:tcPr>
          <w:p w14:paraId="030264FE"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rPr>
                <w:b/>
                <w:bCs/>
              </w:rPr>
            </w:pPr>
          </w:p>
        </w:tc>
        <w:tc>
          <w:tcPr>
            <w:tcW w:w="1336" w:type="dxa"/>
          </w:tcPr>
          <w:p w14:paraId="0DE915F4" w14:textId="77777777" w:rsidR="0067106C" w:rsidRPr="00750FAA" w:rsidRDefault="0067106C" w:rsidP="00806FF6">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57"/>
              <w:rPr>
                <w:b/>
                <w:bCs/>
                <w:i/>
                <w:iCs/>
              </w:rPr>
            </w:pPr>
            <w:r w:rsidRPr="00750FAA">
              <w:rPr>
                <w:b/>
                <w:bCs/>
                <w:i/>
                <w:iCs/>
              </w:rPr>
              <w:t xml:space="preserve">R o </w:t>
            </w:r>
            <w:r w:rsidR="005E40B7" w:rsidRPr="00750FAA">
              <w:rPr>
                <w:b/>
                <w:bCs/>
                <w:i/>
                <w:iCs/>
              </w:rPr>
              <w:t>A</w:t>
            </w:r>
            <w:r w:rsidRPr="00750FAA">
              <w:rPr>
                <w:b/>
                <w:bCs/>
                <w:i/>
                <w:iCs/>
              </w:rPr>
              <w:t>  </w:t>
            </w:r>
            <w:r w:rsidR="00D5594D" w:rsidRPr="00750FAA">
              <w:rPr>
                <w:b/>
                <w:bCs/>
                <w:i/>
                <w:iCs/>
              </w:rPr>
              <w:t>  </w:t>
            </w:r>
            <w:r w:rsidR="00806FF6" w:rsidRPr="00750FAA">
              <w:rPr>
                <w:b/>
                <w:bCs/>
                <w:i/>
                <w:iCs/>
              </w:rPr>
              <w:t> </w:t>
            </w:r>
            <w:r w:rsidRPr="00750FAA">
              <w:rPr>
                <w:b/>
                <w:bCs/>
                <w:i/>
                <w:iCs/>
              </w:rPr>
              <w:t>Sección</w:t>
            </w:r>
          </w:p>
        </w:tc>
      </w:tr>
      <w:tr w:rsidR="0067106C" w:rsidRPr="00750FAA" w14:paraId="3B8BBE1A" w14:textId="77777777" w:rsidTr="0021626D">
        <w:tc>
          <w:tcPr>
            <w:tcW w:w="3123" w:type="dxa"/>
          </w:tcPr>
          <w:p w14:paraId="7A071C3F"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rPr>
                <w:b/>
                <w:bCs/>
              </w:rPr>
            </w:pPr>
            <w:r w:rsidRPr="00750FAA">
              <w:rPr>
                <w:b/>
                <w:bCs/>
              </w:rPr>
              <w:t>Armonización internacional de las condiciones técnicas para la intervención legítima de las telecomunicaciones</w:t>
            </w:r>
          </w:p>
        </w:tc>
        <w:tc>
          <w:tcPr>
            <w:tcW w:w="1336" w:type="dxa"/>
          </w:tcPr>
          <w:p w14:paraId="7DD3A5C7"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rPr>
                <w:b/>
                <w:bCs/>
              </w:rPr>
            </w:pPr>
            <w:r w:rsidRPr="00750FAA">
              <w:t>R 1115</w:t>
            </w:r>
            <w:r w:rsidRPr="00750FAA">
              <w:tab/>
              <w:t>5.1</w:t>
            </w:r>
          </w:p>
        </w:tc>
      </w:tr>
      <w:tr w:rsidR="00EC2A3D" w:rsidRPr="00750FAA" w14:paraId="521188E1" w14:textId="77777777" w:rsidTr="0021626D">
        <w:tc>
          <w:tcPr>
            <w:tcW w:w="3123" w:type="dxa"/>
          </w:tcPr>
          <w:p w14:paraId="2D680C9F" w14:textId="55E96933" w:rsidR="00EC2A3D" w:rsidRPr="00750FAA" w:rsidRDefault="00EC2A3D"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rPr>
                <w:b/>
                <w:bCs/>
              </w:rPr>
            </w:pPr>
            <w:r w:rsidRPr="00EC2A3D">
              <w:rPr>
                <w:b/>
                <w:bCs/>
              </w:rPr>
              <w:t>Asamblea Mundial de Normalización de las Telecomunicaciones (AMNT-2</w:t>
            </w:r>
            <w:r w:rsidR="005E1770">
              <w:rPr>
                <w:b/>
                <w:bCs/>
              </w:rPr>
              <w:t>4</w:t>
            </w:r>
            <w:r w:rsidRPr="00EC2A3D">
              <w:rPr>
                <w:b/>
                <w:bCs/>
              </w:rPr>
              <w:t>)</w:t>
            </w:r>
          </w:p>
        </w:tc>
        <w:tc>
          <w:tcPr>
            <w:tcW w:w="1336" w:type="dxa"/>
          </w:tcPr>
          <w:p w14:paraId="0BB8F812" w14:textId="6B0F54DC" w:rsidR="00EC2A3D" w:rsidRPr="00750FAA" w:rsidRDefault="00EC2A3D"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t>A 6</w:t>
            </w:r>
            <w:r w:rsidR="005E1770">
              <w:t>29</w:t>
            </w:r>
            <w:r>
              <w:tab/>
              <w:t>3.4</w:t>
            </w:r>
          </w:p>
        </w:tc>
      </w:tr>
      <w:tr w:rsidR="00151572" w:rsidRPr="00750FAA" w14:paraId="47202086" w14:textId="77777777" w:rsidTr="0021626D">
        <w:tc>
          <w:tcPr>
            <w:tcW w:w="3123" w:type="dxa"/>
          </w:tcPr>
          <w:p w14:paraId="7B08BA31" w14:textId="77777777" w:rsidR="00151572" w:rsidRPr="00750FAA" w:rsidRDefault="00151572" w:rsidP="0067444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rPr>
                <w:b/>
                <w:bCs/>
              </w:rPr>
            </w:pPr>
            <w:r w:rsidRPr="00750FAA">
              <w:rPr>
                <w:b/>
                <w:bCs/>
              </w:rPr>
              <w:t>Comit</w:t>
            </w:r>
            <w:r w:rsidR="0012626C" w:rsidRPr="00750FAA">
              <w:rPr>
                <w:b/>
                <w:bCs/>
              </w:rPr>
              <w:t>é</w:t>
            </w:r>
            <w:r w:rsidRPr="00750FAA">
              <w:rPr>
                <w:b/>
                <w:bCs/>
              </w:rPr>
              <w:t xml:space="preserve"> Asesor Independiente sobre la</w:t>
            </w:r>
            <w:r w:rsidR="00674449" w:rsidRPr="00750FAA">
              <w:rPr>
                <w:b/>
                <w:bCs/>
              </w:rPr>
              <w:t> </w:t>
            </w:r>
            <w:r w:rsidRPr="00750FAA">
              <w:rPr>
                <w:b/>
                <w:bCs/>
              </w:rPr>
              <w:t>Gestión (CAIG)</w:t>
            </w:r>
          </w:p>
        </w:tc>
        <w:tc>
          <w:tcPr>
            <w:tcW w:w="1336" w:type="dxa"/>
          </w:tcPr>
          <w:p w14:paraId="18DBE656" w14:textId="046B53E3" w:rsidR="00151572" w:rsidRPr="00750FAA" w:rsidRDefault="008D1EA3" w:rsidP="008D1EA3">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rPr>
                <w:szCs w:val="18"/>
              </w:rPr>
              <w:t>A 6</w:t>
            </w:r>
            <w:r w:rsidR="003C335C">
              <w:rPr>
                <w:szCs w:val="18"/>
              </w:rPr>
              <w:t>33</w:t>
            </w:r>
            <w:r w:rsidRPr="00750FAA">
              <w:rPr>
                <w:szCs w:val="18"/>
              </w:rPr>
              <w:tab/>
              <w:t>1.2</w:t>
            </w:r>
          </w:p>
        </w:tc>
      </w:tr>
      <w:tr w:rsidR="00C43AB7" w:rsidRPr="00750FAA" w14:paraId="017427D8" w14:textId="77777777" w:rsidTr="0021626D">
        <w:tc>
          <w:tcPr>
            <w:tcW w:w="3123" w:type="dxa"/>
          </w:tcPr>
          <w:p w14:paraId="368C7FC2" w14:textId="77777777" w:rsidR="00C43AB7" w:rsidRPr="00750FAA" w:rsidRDefault="00C43AB7" w:rsidP="00421A2A">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rPr>
                <w:b/>
                <w:bCs/>
              </w:rPr>
            </w:pPr>
            <w:r w:rsidRPr="00750FAA">
              <w:rPr>
                <w:b/>
                <w:bCs/>
              </w:rPr>
              <w:t>Comité de Coordinación de la</w:t>
            </w:r>
            <w:r w:rsidR="00421A2A" w:rsidRPr="00750FAA">
              <w:rPr>
                <w:b/>
                <w:bCs/>
              </w:rPr>
              <w:t xml:space="preserve"> </w:t>
            </w:r>
            <w:r w:rsidRPr="00750FAA">
              <w:rPr>
                <w:b/>
                <w:bCs/>
              </w:rPr>
              <w:t>Terminología</w:t>
            </w:r>
          </w:p>
        </w:tc>
        <w:tc>
          <w:tcPr>
            <w:tcW w:w="1336" w:type="dxa"/>
          </w:tcPr>
          <w:p w14:paraId="470E0F77" w14:textId="77777777" w:rsidR="00C43AB7" w:rsidRPr="00750FAA" w:rsidRDefault="00C43AB7" w:rsidP="00C3608F">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R 1386</w:t>
            </w:r>
            <w:r w:rsidRPr="00750FAA">
              <w:tab/>
              <w:t>7.2</w:t>
            </w:r>
          </w:p>
        </w:tc>
      </w:tr>
      <w:tr w:rsidR="00151572" w:rsidRPr="00750FAA" w14:paraId="02DA2108" w14:textId="77777777" w:rsidTr="0021626D">
        <w:tc>
          <w:tcPr>
            <w:tcW w:w="3123" w:type="dxa"/>
          </w:tcPr>
          <w:p w14:paraId="60293440" w14:textId="77777777" w:rsidR="00151572" w:rsidRPr="00750FAA" w:rsidRDefault="0012626C" w:rsidP="0012626C">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rPr>
                <w:b/>
                <w:bCs/>
              </w:rPr>
            </w:pPr>
            <w:r w:rsidRPr="00750FAA">
              <w:rPr>
                <w:b/>
                <w:bCs/>
              </w:rPr>
              <w:t>Comité</w:t>
            </w:r>
            <w:r w:rsidR="00151572" w:rsidRPr="00750FAA">
              <w:rPr>
                <w:b/>
                <w:bCs/>
              </w:rPr>
              <w:t xml:space="preserve"> de Pensiones del Personal de la UIT</w:t>
            </w:r>
          </w:p>
        </w:tc>
        <w:tc>
          <w:tcPr>
            <w:tcW w:w="1336" w:type="dxa"/>
          </w:tcPr>
          <w:p w14:paraId="27C67097" w14:textId="5CF28E80" w:rsidR="00AD7F3E" w:rsidRPr="00750FAA" w:rsidRDefault="00AD7F3E" w:rsidP="008D1EA3">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t>R 1414</w:t>
            </w:r>
            <w:r>
              <w:tab/>
              <w:t>2.3</w:t>
            </w:r>
          </w:p>
        </w:tc>
      </w:tr>
      <w:tr w:rsidR="0067106C" w:rsidRPr="00750FAA" w14:paraId="350CCDEA" w14:textId="77777777" w:rsidTr="0021626D">
        <w:tc>
          <w:tcPr>
            <w:tcW w:w="3123" w:type="dxa"/>
          </w:tcPr>
          <w:p w14:paraId="0531F106" w14:textId="77777777" w:rsidR="0067106C" w:rsidRPr="00750FAA" w:rsidRDefault="0067106C" w:rsidP="0015157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pPr>
            <w:r w:rsidRPr="00750FAA">
              <w:rPr>
                <w:b/>
                <w:bCs/>
              </w:rPr>
              <w:t>Conferencia de Plenipotenciarios</w:t>
            </w:r>
          </w:p>
        </w:tc>
        <w:tc>
          <w:tcPr>
            <w:tcW w:w="1336" w:type="dxa"/>
          </w:tcPr>
          <w:p w14:paraId="67F820BC" w14:textId="5FC4A1A9" w:rsidR="0067106C" w:rsidRPr="00750FAA" w:rsidRDefault="0043217F"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A 6</w:t>
            </w:r>
            <w:r w:rsidR="00F41A0B">
              <w:t>36</w:t>
            </w:r>
            <w:r w:rsidRPr="00750FAA">
              <w:tab/>
              <w:t>3.3</w:t>
            </w:r>
          </w:p>
        </w:tc>
      </w:tr>
      <w:tr w:rsidR="0067106C" w:rsidRPr="00750FAA" w14:paraId="31973C38" w14:textId="77777777" w:rsidTr="0021626D">
        <w:tc>
          <w:tcPr>
            <w:tcW w:w="3123" w:type="dxa"/>
          </w:tcPr>
          <w:p w14:paraId="47445DB4" w14:textId="66F00A83" w:rsidR="0067106C" w:rsidRPr="00750FAA" w:rsidRDefault="0067106C" w:rsidP="00C3608F">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rPr>
                <w:b/>
                <w:bCs/>
              </w:rPr>
            </w:pPr>
            <w:r w:rsidRPr="00750FAA">
              <w:rPr>
                <w:b/>
                <w:bCs/>
              </w:rPr>
              <w:t xml:space="preserve">Conferencia Mundial de Radiocomunicaciones </w:t>
            </w:r>
          </w:p>
        </w:tc>
        <w:tc>
          <w:tcPr>
            <w:tcW w:w="1336" w:type="dxa"/>
          </w:tcPr>
          <w:p w14:paraId="24CB981C" w14:textId="40101E16" w:rsidR="00AC448D" w:rsidRPr="00750FAA" w:rsidRDefault="004603AE" w:rsidP="00C3608F">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t>R 1399</w:t>
            </w:r>
            <w:r>
              <w:tab/>
              <w:t>3.4</w:t>
            </w:r>
            <w:r w:rsidR="00CE3BD4">
              <w:br/>
              <w:t>A 623</w:t>
            </w:r>
            <w:r w:rsidR="00CE3BD4">
              <w:tab/>
              <w:t>3.4</w:t>
            </w:r>
          </w:p>
        </w:tc>
      </w:tr>
      <w:tr w:rsidR="0067106C" w:rsidRPr="00750FAA" w14:paraId="7BDFFBB0" w14:textId="77777777" w:rsidTr="0021626D">
        <w:tc>
          <w:tcPr>
            <w:tcW w:w="3123" w:type="dxa"/>
          </w:tcPr>
          <w:p w14:paraId="11EE0637"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rPr>
                <w:b/>
                <w:bCs/>
              </w:rPr>
            </w:pPr>
            <w:r w:rsidRPr="00750FAA">
              <w:rPr>
                <w:b/>
                <w:bCs/>
              </w:rPr>
              <w:t>Conferencias y reuniones (</w:t>
            </w:r>
            <w:r w:rsidRPr="00750FAA">
              <w:rPr>
                <w:b/>
                <w:bCs/>
                <w:i/>
              </w:rPr>
              <w:t xml:space="preserve">véase también </w:t>
            </w:r>
            <w:r w:rsidRPr="00750FAA">
              <w:rPr>
                <w:b/>
                <w:bCs/>
                <w:i/>
                <w:iCs/>
              </w:rPr>
              <w:t>Conferencias y reuniones (generalidades</w:t>
            </w:r>
            <w:r w:rsidRPr="00750FAA">
              <w:rPr>
                <w:b/>
                <w:bCs/>
              </w:rPr>
              <w:t>))</w:t>
            </w:r>
          </w:p>
          <w:p w14:paraId="73712599" w14:textId="59C3398C" w:rsidR="008D1EA3" w:rsidRPr="00750FAA" w:rsidRDefault="008D1EA3" w:rsidP="008D1EA3">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Asamblea Mundial de Normalización de las Telecomunicaciones (AMNT-2</w:t>
            </w:r>
            <w:r w:rsidR="005B4069">
              <w:t>4</w:t>
            </w:r>
            <w:r w:rsidRPr="00750FAA">
              <w:t>)</w:t>
            </w:r>
          </w:p>
          <w:p w14:paraId="11B88BC6" w14:textId="7DDDC7B7" w:rsidR="00C07D26" w:rsidRPr="00750FAA" w:rsidRDefault="00C07D26" w:rsidP="008D1EA3">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Conferencia de Plenipotenciarios</w:t>
            </w:r>
            <w:r w:rsidR="002C43B9">
              <w:t xml:space="preserve"> (PP-2</w:t>
            </w:r>
            <w:r w:rsidR="005B4069">
              <w:t>6</w:t>
            </w:r>
            <w:r w:rsidR="002C43B9">
              <w:t>)</w:t>
            </w:r>
          </w:p>
          <w:p w14:paraId="6FD6F182" w14:textId="77777777" w:rsidR="008D1EA3" w:rsidRPr="00750FAA" w:rsidRDefault="008D1EA3" w:rsidP="00C3608F">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rPr>
                <w:szCs w:val="18"/>
              </w:rPr>
              <w:t>–</w:t>
            </w:r>
            <w:r w:rsidRPr="00750FAA">
              <w:rPr>
                <w:szCs w:val="18"/>
              </w:rPr>
              <w:tab/>
              <w:t xml:space="preserve">Conferencia Mundial de Desarrollo de las </w:t>
            </w:r>
            <w:r w:rsidR="00122F35" w:rsidRPr="00750FAA">
              <w:rPr>
                <w:szCs w:val="18"/>
              </w:rPr>
              <w:t>Telecomunicaciones</w:t>
            </w:r>
            <w:r w:rsidRPr="00750FAA">
              <w:rPr>
                <w:szCs w:val="18"/>
              </w:rPr>
              <w:t xml:space="preserve"> (CMDT</w:t>
            </w:r>
            <w:r w:rsidRPr="00750FAA">
              <w:rPr>
                <w:szCs w:val="18"/>
              </w:rPr>
              <w:noBreakHyphen/>
              <w:t>21)</w:t>
            </w:r>
          </w:p>
          <w:p w14:paraId="23FC0C7A" w14:textId="104E824E" w:rsidR="0067106C" w:rsidRPr="00750FAA" w:rsidRDefault="0067106C" w:rsidP="00C3608F">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Conferencia Mundial de Radiocomunicaciones (CMR-</w:t>
            </w:r>
            <w:r w:rsidR="002D5416">
              <w:t>23</w:t>
            </w:r>
            <w:r w:rsidRPr="00750FAA">
              <w:t>) – Orden del día</w:t>
            </w:r>
          </w:p>
          <w:p w14:paraId="17776EBA" w14:textId="24ADC373" w:rsidR="008E1451" w:rsidRPr="00750FAA" w:rsidRDefault="008E1451" w:rsidP="008E1451">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 xml:space="preserve">Conferencia Mundial de Radiocomunicaciones (CMR-23) – </w:t>
            </w:r>
            <w:r w:rsidR="002D5416">
              <w:t xml:space="preserve">Lugar y fechas </w:t>
            </w:r>
          </w:p>
          <w:p w14:paraId="6FB64C4D" w14:textId="08CD4DC2" w:rsidR="0067106C" w:rsidRDefault="0067106C" w:rsidP="002C43B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Consejo</w:t>
            </w:r>
            <w:r w:rsidR="002D5416">
              <w:t xml:space="preserve"> </w:t>
            </w:r>
            <w:r w:rsidR="002C43B9" w:rsidRPr="00750FAA">
              <w:t>–</w:t>
            </w:r>
            <w:r w:rsidR="002C43B9">
              <w:t xml:space="preserve"> F</w:t>
            </w:r>
            <w:r w:rsidR="002D5416">
              <w:t>echas y duración</w:t>
            </w:r>
          </w:p>
          <w:p w14:paraId="2BB8AA97" w14:textId="7B0AFDC4" w:rsidR="002C43B9" w:rsidRPr="00750FAA" w:rsidRDefault="002C43B9" w:rsidP="002C43B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rPr>
            </w:pPr>
          </w:p>
        </w:tc>
        <w:tc>
          <w:tcPr>
            <w:tcW w:w="1336" w:type="dxa"/>
          </w:tcPr>
          <w:p w14:paraId="667530A1"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p>
          <w:p w14:paraId="38D77F28"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p>
          <w:p w14:paraId="3E36063C"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p>
          <w:p w14:paraId="399A0A6F" w14:textId="2175D72A" w:rsidR="008D1EA3" w:rsidRPr="00750FAA" w:rsidRDefault="008D1EA3" w:rsidP="00C3608F">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A 6</w:t>
            </w:r>
            <w:r w:rsidR="005B4069">
              <w:t>29</w:t>
            </w:r>
            <w:r w:rsidRPr="00750FAA">
              <w:tab/>
              <w:t>3.4</w:t>
            </w:r>
            <w:r w:rsidRPr="00750FAA">
              <w:br/>
            </w:r>
            <w:r w:rsidR="00D6572B" w:rsidRPr="00750FAA">
              <w:br/>
            </w:r>
          </w:p>
          <w:p w14:paraId="3B23C9DB" w14:textId="3244C0A4" w:rsidR="00C07D26" w:rsidRDefault="00C07D26" w:rsidP="00C3608F">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rPr>
                <w:szCs w:val="18"/>
              </w:rPr>
            </w:pPr>
            <w:r w:rsidRPr="00750FAA">
              <w:rPr>
                <w:szCs w:val="18"/>
              </w:rPr>
              <w:t>A 6</w:t>
            </w:r>
            <w:r w:rsidR="005B4069">
              <w:rPr>
                <w:szCs w:val="18"/>
              </w:rPr>
              <w:t>36</w:t>
            </w:r>
            <w:r w:rsidRPr="00750FAA">
              <w:rPr>
                <w:szCs w:val="18"/>
              </w:rPr>
              <w:tab/>
              <w:t>3.3</w:t>
            </w:r>
          </w:p>
          <w:p w14:paraId="1A155005" w14:textId="77777777" w:rsidR="002C43B9" w:rsidRPr="00750FAA" w:rsidRDefault="002C43B9" w:rsidP="00C3608F">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rPr>
                <w:szCs w:val="18"/>
              </w:rPr>
            </w:pPr>
          </w:p>
          <w:p w14:paraId="6703BCC2" w14:textId="77777777" w:rsidR="00C07D26" w:rsidRPr="00750FAA" w:rsidRDefault="00C07D26" w:rsidP="00C3608F">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rPr>
                <w:szCs w:val="18"/>
              </w:rPr>
              <w:t>A 609</w:t>
            </w:r>
            <w:r w:rsidRPr="00750FAA">
              <w:rPr>
                <w:szCs w:val="18"/>
              </w:rPr>
              <w:tab/>
              <w:t>3.4</w:t>
            </w:r>
          </w:p>
          <w:p w14:paraId="156D5564" w14:textId="77777777" w:rsidR="007B431C" w:rsidRPr="00750FAA" w:rsidRDefault="00C07D26"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br/>
            </w:r>
          </w:p>
          <w:p w14:paraId="07510F0D" w14:textId="1236E251" w:rsidR="008E1451" w:rsidRDefault="008E1451" w:rsidP="008D0876">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R 1399</w:t>
            </w:r>
            <w:r w:rsidRPr="00750FAA">
              <w:tab/>
              <w:t>3.4</w:t>
            </w:r>
            <w:r w:rsidRPr="00750FAA">
              <w:br/>
            </w:r>
            <w:r w:rsidRPr="00750FAA">
              <w:br/>
            </w:r>
          </w:p>
          <w:p w14:paraId="5E94ED01" w14:textId="1C889B39" w:rsidR="002C43B9" w:rsidRDefault="002C43B9" w:rsidP="008D0876">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t>A 623</w:t>
            </w:r>
            <w:r>
              <w:tab/>
              <w:t>3.4</w:t>
            </w:r>
          </w:p>
          <w:p w14:paraId="67ABBAEE" w14:textId="422F1D91" w:rsidR="002C43B9" w:rsidRDefault="002C43B9" w:rsidP="008D0876">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p>
          <w:p w14:paraId="248E2D1A" w14:textId="77777777" w:rsidR="002C43B9" w:rsidRPr="00750FAA" w:rsidRDefault="002C43B9" w:rsidP="008D0876">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p>
          <w:p w14:paraId="7BA16E22" w14:textId="59EE4E7B" w:rsidR="0067106C" w:rsidRDefault="002D5416" w:rsidP="002C43B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pPr>
            <w:r>
              <w:t>A 6</w:t>
            </w:r>
            <w:r w:rsidR="005B4069">
              <w:t>35</w:t>
            </w:r>
            <w:r>
              <w:tab/>
              <w:t>3.2</w:t>
            </w:r>
          </w:p>
          <w:p w14:paraId="668E4AFF" w14:textId="612C4D61" w:rsidR="002C43B9" w:rsidRPr="00750FAA" w:rsidRDefault="002C43B9" w:rsidP="002C43B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pPr>
          </w:p>
        </w:tc>
      </w:tr>
      <w:tr w:rsidR="0067106C" w:rsidRPr="00750FAA" w14:paraId="2C443CD5" w14:textId="77777777" w:rsidTr="0021626D">
        <w:tc>
          <w:tcPr>
            <w:tcW w:w="3123" w:type="dxa"/>
            <w:tcBorders>
              <w:bottom w:val="single" w:sz="4" w:space="0" w:color="auto"/>
            </w:tcBorders>
          </w:tcPr>
          <w:p w14:paraId="5AC79415"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rPr>
                <w:b/>
                <w:bCs/>
              </w:rPr>
            </w:pPr>
            <w:r w:rsidRPr="00750FAA">
              <w:rPr>
                <w:b/>
                <w:bCs/>
              </w:rPr>
              <w:t>Conferencias y reuniones (generalidades)</w:t>
            </w:r>
          </w:p>
          <w:p w14:paraId="3588E14A"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Condiciones de participación de las organizaciones de liberación</w:t>
            </w:r>
          </w:p>
          <w:p w14:paraId="5F37B0CB" w14:textId="77777777" w:rsidR="0067106C" w:rsidRPr="00750FAA" w:rsidRDefault="0067106C" w:rsidP="0012118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113" w:hanging="284"/>
              <w:jc w:val="left"/>
            </w:pPr>
            <w:r w:rsidRPr="00750FAA">
              <w:t>–</w:t>
            </w:r>
            <w:r w:rsidRPr="00750FAA">
              <w:tab/>
              <w:t>Conferencias regionales, notificación de las invitaciones a todos los Miembros</w:t>
            </w:r>
          </w:p>
          <w:p w14:paraId="76863E93"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Exposiciones y foros mundiales y regionales de telecomunicaciones/</w:t>
            </w:r>
            <w:r w:rsidR="006C5A6B" w:rsidRPr="00750FAA">
              <w:br/>
            </w:r>
            <w:r w:rsidRPr="00750FAA">
              <w:t>tecnologías de la información y la comunicación</w:t>
            </w:r>
          </w:p>
          <w:p w14:paraId="171B7DA6" w14:textId="77777777" w:rsidR="005E40B7" w:rsidRPr="00750FAA" w:rsidRDefault="005E40B7" w:rsidP="005E40B7">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Organismos especializados y organizaciones internacionales, condiciones para la participación</w:t>
            </w:r>
          </w:p>
          <w:p w14:paraId="14B000AE" w14:textId="77777777" w:rsidR="0067106C" w:rsidRPr="00750FAA" w:rsidRDefault="0067106C" w:rsidP="00CE4815">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after="40" w:line="240" w:lineRule="auto"/>
              <w:ind w:left="284" w:right="0" w:hanging="284"/>
              <w:jc w:val="left"/>
            </w:pPr>
            <w:r w:rsidRPr="00750FAA">
              <w:t>–</w:t>
            </w:r>
            <w:r w:rsidRPr="00750FAA">
              <w:tab/>
              <w:t>Organización, financiación y liquidación de las cuentas</w:t>
            </w:r>
          </w:p>
          <w:p w14:paraId="3F16CF9B" w14:textId="77777777" w:rsidR="0067106C" w:rsidRPr="00750FAA" w:rsidRDefault="0067106C" w:rsidP="007B649F">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Participación</w:t>
            </w:r>
          </w:p>
          <w:p w14:paraId="69273038"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Reducción del coste y el volumen de la documentación para las Conferencias y Asambleas de la UIT y para el Consejo</w:t>
            </w:r>
          </w:p>
          <w:p w14:paraId="1F71B60D"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rPr>
            </w:pPr>
            <w:r w:rsidRPr="00750FAA">
              <w:t>–</w:t>
            </w:r>
            <w:r w:rsidRPr="00750FAA">
              <w:tab/>
              <w:t>Uso de los idiomas</w:t>
            </w:r>
          </w:p>
        </w:tc>
        <w:tc>
          <w:tcPr>
            <w:tcW w:w="1336" w:type="dxa"/>
            <w:tcBorders>
              <w:bottom w:val="single" w:sz="4" w:space="0" w:color="auto"/>
            </w:tcBorders>
          </w:tcPr>
          <w:p w14:paraId="6861E52A"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p>
          <w:p w14:paraId="0EA1714D"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p>
          <w:p w14:paraId="62843FCF"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R</w:t>
            </w:r>
            <w:r w:rsidR="001E6A21" w:rsidRPr="00750FAA">
              <w:t xml:space="preserve"> </w:t>
            </w:r>
            <w:r w:rsidRPr="00750FAA">
              <w:t>741</w:t>
            </w:r>
            <w:r w:rsidRPr="00750FAA">
              <w:tab/>
              <w:t>3.1</w:t>
            </w:r>
          </w:p>
          <w:p w14:paraId="0690C1D1"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p>
          <w:p w14:paraId="7A682BB0"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A 307</w:t>
            </w:r>
            <w:r w:rsidRPr="00750FAA">
              <w:tab/>
              <w:t>3.1</w:t>
            </w:r>
          </w:p>
          <w:p w14:paraId="09610B0F"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p>
          <w:p w14:paraId="6AF1E556"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p>
          <w:p w14:paraId="5CF7F87F" w14:textId="3618EA1F"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p>
          <w:p w14:paraId="3004FB7A"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p>
          <w:p w14:paraId="4A303AE8"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p>
          <w:p w14:paraId="3750A9FA" w14:textId="77777777" w:rsidR="006C5A6B" w:rsidRPr="00750FAA" w:rsidRDefault="006C5A6B"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p>
          <w:p w14:paraId="2C95B18A"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R 925</w:t>
            </w:r>
            <w:r w:rsidRPr="00750FAA">
              <w:tab/>
              <w:t>1.2</w:t>
            </w:r>
          </w:p>
          <w:p w14:paraId="05C8CD2F" w14:textId="77777777" w:rsidR="005E40B7" w:rsidRPr="00750FAA" w:rsidRDefault="005E40B7"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p>
          <w:p w14:paraId="03743395" w14:textId="77777777" w:rsidR="005E40B7" w:rsidRPr="00750FAA" w:rsidRDefault="005E40B7"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p>
          <w:p w14:paraId="1BEB94C0"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R 83</w:t>
            </w:r>
            <w:r w:rsidRPr="00750FAA">
              <w:tab/>
              <w:t>3.1</w:t>
            </w:r>
          </w:p>
          <w:p w14:paraId="37B65760"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p>
          <w:p w14:paraId="6942DE9B" w14:textId="77777777" w:rsidR="0067106C" w:rsidRPr="00750FAA" w:rsidRDefault="0067106C" w:rsidP="007B649F">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A 304</w:t>
            </w:r>
            <w:r w:rsidRPr="00750FAA">
              <w:tab/>
              <w:t>3.1</w:t>
            </w:r>
          </w:p>
          <w:p w14:paraId="4562CD41" w14:textId="77777777" w:rsidR="000A60FB" w:rsidRPr="00750FAA" w:rsidRDefault="000A60FB" w:rsidP="000A60FB">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R 1141</w:t>
            </w:r>
            <w:r w:rsidRPr="00750FAA">
              <w:tab/>
              <w:t>3.1</w:t>
            </w:r>
            <w:r w:rsidRPr="00750FAA">
              <w:br/>
            </w:r>
            <w:r w:rsidRPr="00750FAA">
              <w:br/>
            </w:r>
            <w:r w:rsidRPr="00750FAA">
              <w:br/>
            </w:r>
          </w:p>
          <w:p w14:paraId="7A69147F" w14:textId="5224AA75" w:rsidR="0067106C" w:rsidRPr="00750FAA" w:rsidRDefault="0067106C" w:rsidP="000A60FB">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R 1</w:t>
            </w:r>
            <w:r w:rsidR="00151572" w:rsidRPr="00750FAA">
              <w:t>372</w:t>
            </w:r>
            <w:r w:rsidRPr="00750FAA">
              <w:tab/>
            </w:r>
            <w:r w:rsidR="00164236">
              <w:t>3</w:t>
            </w:r>
            <w:r w:rsidRPr="00750FAA">
              <w:t>.2</w:t>
            </w:r>
          </w:p>
        </w:tc>
      </w:tr>
      <w:tr w:rsidR="0067106C" w:rsidRPr="00750FAA" w14:paraId="72E85F74" w14:textId="77777777" w:rsidTr="0021626D">
        <w:tc>
          <w:tcPr>
            <w:tcW w:w="3123" w:type="dxa"/>
            <w:tcBorders>
              <w:bottom w:val="nil"/>
            </w:tcBorders>
          </w:tcPr>
          <w:p w14:paraId="50DE720C"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rPr>
                <w:b/>
                <w:bCs/>
              </w:rPr>
            </w:pPr>
            <w:r w:rsidRPr="00750FAA">
              <w:rPr>
                <w:b/>
                <w:bCs/>
              </w:rPr>
              <w:t>Consejo</w:t>
            </w:r>
          </w:p>
          <w:p w14:paraId="00CA18D2"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Comisión permanente sobre la Administración y gestión</w:t>
            </w:r>
          </w:p>
          <w:p w14:paraId="6426D753" w14:textId="57E6CC08" w:rsidR="0067106C" w:rsidRPr="00750FAA" w:rsidRDefault="00482ECF" w:rsidP="00482ECF">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0067106C" w:rsidRPr="00750FAA">
              <w:tab/>
              <w:t>Documentación que ha de enviarse a los Miembros de la Unión</w:t>
            </w:r>
          </w:p>
          <w:p w14:paraId="411F7D58" w14:textId="1D6F13A3" w:rsidR="0067106C" w:rsidRPr="00750FAA" w:rsidRDefault="0067106C" w:rsidP="007A0DA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pPr>
            <w:r w:rsidRPr="00750FAA">
              <w:t>–</w:t>
            </w:r>
            <w:r w:rsidRPr="00750FAA">
              <w:tab/>
              <w:t>Fecha</w:t>
            </w:r>
            <w:r w:rsidR="00F656D8">
              <w:t>s</w:t>
            </w:r>
            <w:r w:rsidRPr="00750FAA">
              <w:t xml:space="preserve"> y duración</w:t>
            </w:r>
            <w:r w:rsidR="00785CDF">
              <w:t xml:space="preserve"> del Consejo</w:t>
            </w:r>
          </w:p>
        </w:tc>
        <w:tc>
          <w:tcPr>
            <w:tcW w:w="1336" w:type="dxa"/>
            <w:tcBorders>
              <w:bottom w:val="nil"/>
            </w:tcBorders>
          </w:tcPr>
          <w:p w14:paraId="70187760"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p>
          <w:p w14:paraId="75A898FB"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A 540</w:t>
            </w:r>
            <w:r w:rsidRPr="00750FAA">
              <w:tab/>
              <w:t>3.2</w:t>
            </w:r>
          </w:p>
          <w:p w14:paraId="6001BFCE"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p>
          <w:p w14:paraId="3E282DF5"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A 8</w:t>
            </w:r>
            <w:r w:rsidRPr="00750FAA">
              <w:tab/>
            </w:r>
            <w:r w:rsidR="00757EB4" w:rsidRPr="00750FAA">
              <w:tab/>
            </w:r>
            <w:r w:rsidRPr="00750FAA">
              <w:t>3.2</w:t>
            </w:r>
          </w:p>
          <w:p w14:paraId="2677EDF7"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p>
          <w:p w14:paraId="61F0EE07" w14:textId="549FDB6C" w:rsidR="001F4727" w:rsidRPr="00750FAA" w:rsidRDefault="00A33CDF" w:rsidP="004804ED">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 xml:space="preserve">A </w:t>
            </w:r>
            <w:r w:rsidR="008D0876" w:rsidRPr="00750FAA">
              <w:t>6</w:t>
            </w:r>
            <w:r w:rsidR="001A3365">
              <w:t>35</w:t>
            </w:r>
            <w:r w:rsidR="0067106C" w:rsidRPr="00750FAA">
              <w:tab/>
              <w:t>3.2</w:t>
            </w:r>
          </w:p>
        </w:tc>
      </w:tr>
      <w:tr w:rsidR="007A0DA9" w:rsidRPr="00750FAA" w14:paraId="29A9A140" w14:textId="77777777" w:rsidTr="0021626D">
        <w:tc>
          <w:tcPr>
            <w:tcW w:w="3123" w:type="dxa"/>
            <w:tcBorders>
              <w:top w:val="nil"/>
            </w:tcBorders>
          </w:tcPr>
          <w:p w14:paraId="57A2C7F8" w14:textId="77777777" w:rsidR="007A0DA9" w:rsidRPr="00750FAA" w:rsidRDefault="007A0DA9" w:rsidP="007A0DA9">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Gastos de viaje y dietas de los representantes de los Miembros</w:t>
            </w:r>
          </w:p>
          <w:p w14:paraId="1ADE656A" w14:textId="77777777" w:rsidR="007A0DA9" w:rsidRPr="00750FAA" w:rsidRDefault="007A0DA9" w:rsidP="007A0DA9">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rPr>
                <w:b/>
                <w:bCs/>
              </w:rPr>
            </w:pPr>
            <w:r w:rsidRPr="00750FAA">
              <w:tab/>
              <w:t>Grupos del Consejo:</w:t>
            </w:r>
          </w:p>
          <w:p w14:paraId="60E551B2" w14:textId="2462DAAD" w:rsidR="007A0DA9" w:rsidRDefault="007A0DA9" w:rsidP="007A0DA9">
            <w:pPr>
              <w:pStyle w:val="Normal3"/>
              <w:tabs>
                <w:tab w:val="clear" w:pos="170"/>
                <w:tab w:val="clear" w:pos="1134"/>
                <w:tab w:val="clear" w:pos="1701"/>
                <w:tab w:val="clear" w:pos="2268"/>
                <w:tab w:val="clear" w:pos="2835"/>
                <w:tab w:val="clear" w:pos="3629"/>
                <w:tab w:val="clear" w:pos="4593"/>
                <w:tab w:val="left" w:pos="284"/>
                <w:tab w:val="left" w:pos="459"/>
                <w:tab w:val="left" w:pos="3402"/>
                <w:tab w:val="left" w:leader="dot" w:pos="3969"/>
              </w:tabs>
              <w:spacing w:before="0" w:line="240" w:lineRule="auto"/>
              <w:ind w:left="459" w:right="0" w:hanging="141"/>
              <w:jc w:val="left"/>
            </w:pPr>
            <w:r w:rsidRPr="00750FAA">
              <w:t>–</w:t>
            </w:r>
            <w:r w:rsidRPr="00750FAA">
              <w:tab/>
            </w:r>
            <w:r w:rsidR="00F23EDF" w:rsidRPr="00750FAA">
              <w:t>CMSI+ODS</w:t>
            </w:r>
          </w:p>
          <w:p w14:paraId="60656E55" w14:textId="41458DEF" w:rsidR="00F645B4" w:rsidRPr="00750FAA" w:rsidRDefault="00F23EDF" w:rsidP="007A0DA9">
            <w:pPr>
              <w:pStyle w:val="Normal3"/>
              <w:tabs>
                <w:tab w:val="clear" w:pos="170"/>
                <w:tab w:val="clear" w:pos="1134"/>
                <w:tab w:val="clear" w:pos="1701"/>
                <w:tab w:val="clear" w:pos="2268"/>
                <w:tab w:val="clear" w:pos="2835"/>
                <w:tab w:val="clear" w:pos="3629"/>
                <w:tab w:val="clear" w:pos="4593"/>
                <w:tab w:val="left" w:pos="284"/>
                <w:tab w:val="left" w:pos="459"/>
                <w:tab w:val="left" w:pos="3402"/>
                <w:tab w:val="left" w:leader="dot" w:pos="3969"/>
              </w:tabs>
              <w:spacing w:before="0" w:line="240" w:lineRule="auto"/>
              <w:ind w:left="459" w:right="0" w:hanging="141"/>
              <w:jc w:val="left"/>
            </w:pPr>
            <w:r>
              <w:t>–</w:t>
            </w:r>
            <w:r>
              <w:tab/>
            </w:r>
            <w:r w:rsidRPr="00750FAA">
              <w:t>Cuestiones de política pública relacionadas con Internet</w:t>
            </w:r>
          </w:p>
          <w:p w14:paraId="587C10B9" w14:textId="77777777" w:rsidR="007A0DA9" w:rsidRPr="00750FAA" w:rsidRDefault="007A0DA9" w:rsidP="007A0DA9">
            <w:pPr>
              <w:pStyle w:val="Normal3"/>
              <w:tabs>
                <w:tab w:val="clear" w:pos="170"/>
                <w:tab w:val="clear" w:pos="1134"/>
                <w:tab w:val="clear" w:pos="1701"/>
                <w:tab w:val="clear" w:pos="2268"/>
                <w:tab w:val="clear" w:pos="2835"/>
                <w:tab w:val="clear" w:pos="3629"/>
                <w:tab w:val="clear" w:pos="4593"/>
                <w:tab w:val="left" w:pos="284"/>
                <w:tab w:val="left" w:pos="459"/>
                <w:tab w:val="left" w:pos="3402"/>
                <w:tab w:val="left" w:leader="dot" w:pos="3969"/>
              </w:tabs>
              <w:spacing w:before="0" w:line="240" w:lineRule="auto"/>
              <w:ind w:left="459" w:right="0" w:hanging="141"/>
              <w:jc w:val="left"/>
            </w:pPr>
            <w:r w:rsidRPr="00750FAA">
              <w:t>–</w:t>
            </w:r>
            <w:r w:rsidRPr="00750FAA">
              <w:tab/>
              <w:t>Grupo Consultivo Tripartito sobre gestión de recursos humanos</w:t>
            </w:r>
          </w:p>
          <w:p w14:paraId="2A9A7B1A" w14:textId="77777777" w:rsidR="007A0DA9" w:rsidRPr="00750FAA" w:rsidRDefault="007A0DA9" w:rsidP="007A0DA9">
            <w:pPr>
              <w:pStyle w:val="Normal3"/>
              <w:tabs>
                <w:tab w:val="clear" w:pos="170"/>
                <w:tab w:val="clear" w:pos="1134"/>
                <w:tab w:val="clear" w:pos="1701"/>
                <w:tab w:val="clear" w:pos="2268"/>
                <w:tab w:val="clear" w:pos="2835"/>
                <w:tab w:val="clear" w:pos="3629"/>
                <w:tab w:val="clear" w:pos="4593"/>
                <w:tab w:val="left" w:pos="284"/>
                <w:tab w:val="left" w:pos="459"/>
                <w:tab w:val="left" w:pos="3402"/>
                <w:tab w:val="left" w:leader="dot" w:pos="3969"/>
              </w:tabs>
              <w:spacing w:before="0" w:line="240" w:lineRule="auto"/>
              <w:ind w:left="459" w:right="0" w:hanging="141"/>
              <w:jc w:val="left"/>
            </w:pPr>
            <w:r w:rsidRPr="00750FAA">
              <w:t>–</w:t>
            </w:r>
            <w:r w:rsidRPr="00750FAA">
              <w:tab/>
              <w:t>Recursos Humanos y Financieros</w:t>
            </w:r>
          </w:p>
          <w:p w14:paraId="03714B86" w14:textId="77777777" w:rsidR="007A0DA9" w:rsidRPr="00750FAA" w:rsidRDefault="007A0DA9" w:rsidP="007A0DA9">
            <w:pPr>
              <w:pStyle w:val="Normal3"/>
              <w:tabs>
                <w:tab w:val="clear" w:pos="170"/>
                <w:tab w:val="clear" w:pos="1134"/>
                <w:tab w:val="clear" w:pos="1701"/>
                <w:tab w:val="clear" w:pos="2268"/>
                <w:tab w:val="clear" w:pos="2835"/>
                <w:tab w:val="clear" w:pos="3629"/>
                <w:tab w:val="clear" w:pos="4593"/>
                <w:tab w:val="left" w:pos="284"/>
                <w:tab w:val="left" w:pos="459"/>
                <w:tab w:val="left" w:pos="3402"/>
                <w:tab w:val="left" w:leader="dot" w:pos="3969"/>
              </w:tabs>
              <w:spacing w:before="0" w:line="240" w:lineRule="auto"/>
              <w:ind w:left="459" w:right="0" w:hanging="141"/>
              <w:jc w:val="left"/>
            </w:pPr>
            <w:r w:rsidRPr="00750FAA">
              <w:t>–</w:t>
            </w:r>
            <w:r w:rsidRPr="00750FAA">
              <w:tab/>
              <w:t>Observadores</w:t>
            </w:r>
          </w:p>
          <w:p w14:paraId="2C6AF433" w14:textId="77777777" w:rsidR="00855B43" w:rsidRPr="00750FAA" w:rsidRDefault="00855B43" w:rsidP="00855B43">
            <w:pPr>
              <w:pStyle w:val="Normal3"/>
              <w:tabs>
                <w:tab w:val="clear" w:pos="170"/>
                <w:tab w:val="clear" w:pos="1134"/>
                <w:tab w:val="clear" w:pos="1701"/>
                <w:tab w:val="clear" w:pos="2268"/>
                <w:tab w:val="clear" w:pos="2835"/>
                <w:tab w:val="clear" w:pos="3629"/>
                <w:tab w:val="clear" w:pos="4593"/>
                <w:tab w:val="left" w:pos="284"/>
                <w:tab w:val="left" w:pos="459"/>
                <w:tab w:val="left" w:pos="3402"/>
                <w:tab w:val="left" w:leader="dot" w:pos="3969"/>
              </w:tabs>
              <w:spacing w:before="0" w:line="240" w:lineRule="auto"/>
              <w:ind w:left="459" w:right="0" w:hanging="141"/>
              <w:jc w:val="left"/>
            </w:pPr>
            <w:r w:rsidRPr="00750FAA">
              <w:t>–</w:t>
            </w:r>
            <w:r w:rsidRPr="00750FAA">
              <w:tab/>
              <w:t>Protección de la Infancia en línea</w:t>
            </w:r>
          </w:p>
          <w:p w14:paraId="1E271BED" w14:textId="77777777" w:rsidR="007A0DA9" w:rsidRDefault="007A0DA9" w:rsidP="007A0DA9">
            <w:pPr>
              <w:pStyle w:val="Normal3"/>
              <w:tabs>
                <w:tab w:val="clear" w:pos="170"/>
                <w:tab w:val="clear" w:pos="1134"/>
                <w:tab w:val="clear" w:pos="1701"/>
                <w:tab w:val="clear" w:pos="2268"/>
                <w:tab w:val="clear" w:pos="2835"/>
                <w:tab w:val="clear" w:pos="3629"/>
                <w:tab w:val="clear" w:pos="4593"/>
                <w:tab w:val="left" w:pos="284"/>
                <w:tab w:val="left" w:pos="459"/>
                <w:tab w:val="left" w:pos="3402"/>
                <w:tab w:val="left" w:leader="dot" w:pos="3969"/>
              </w:tabs>
              <w:spacing w:before="0" w:line="240" w:lineRule="auto"/>
              <w:ind w:left="459" w:right="0" w:hanging="141"/>
              <w:jc w:val="left"/>
            </w:pPr>
            <w:r w:rsidRPr="00750FAA">
              <w:t>–</w:t>
            </w:r>
            <w:r w:rsidRPr="00750FAA">
              <w:tab/>
              <w:t>Uso de los idiomas</w:t>
            </w:r>
          </w:p>
          <w:p w14:paraId="508A5A44" w14:textId="13B1A9E9" w:rsidR="00192CC3" w:rsidRDefault="00192CC3" w:rsidP="007A0DA9">
            <w:pPr>
              <w:pStyle w:val="Normal3"/>
              <w:tabs>
                <w:tab w:val="clear" w:pos="170"/>
                <w:tab w:val="clear" w:pos="1134"/>
                <w:tab w:val="clear" w:pos="1701"/>
                <w:tab w:val="clear" w:pos="2268"/>
                <w:tab w:val="clear" w:pos="2835"/>
                <w:tab w:val="clear" w:pos="3629"/>
                <w:tab w:val="clear" w:pos="4593"/>
                <w:tab w:val="left" w:pos="284"/>
                <w:tab w:val="left" w:pos="459"/>
                <w:tab w:val="left" w:pos="3402"/>
                <w:tab w:val="left" w:leader="dot" w:pos="3969"/>
              </w:tabs>
              <w:spacing w:before="0" w:line="240" w:lineRule="auto"/>
              <w:ind w:left="459" w:right="0" w:hanging="141"/>
              <w:jc w:val="left"/>
            </w:pPr>
            <w:r>
              <w:t>–</w:t>
            </w:r>
            <w:r>
              <w:tab/>
            </w:r>
            <w:r w:rsidRPr="00192CC3">
              <w:t>Grupo de Expertos sobre el Acuerdo 482 (EG-DEC482)</w:t>
            </w:r>
          </w:p>
          <w:p w14:paraId="21D003CC" w14:textId="7CF4EE3C" w:rsidR="001A3365" w:rsidRPr="00750FAA" w:rsidRDefault="001A3365" w:rsidP="007A0DA9">
            <w:pPr>
              <w:pStyle w:val="Normal3"/>
              <w:tabs>
                <w:tab w:val="clear" w:pos="170"/>
                <w:tab w:val="clear" w:pos="1134"/>
                <w:tab w:val="clear" w:pos="1701"/>
                <w:tab w:val="clear" w:pos="2268"/>
                <w:tab w:val="clear" w:pos="2835"/>
                <w:tab w:val="clear" w:pos="3629"/>
                <w:tab w:val="clear" w:pos="4593"/>
                <w:tab w:val="left" w:pos="284"/>
                <w:tab w:val="left" w:pos="459"/>
                <w:tab w:val="left" w:pos="3402"/>
                <w:tab w:val="left" w:leader="dot" w:pos="3969"/>
              </w:tabs>
              <w:spacing w:before="0" w:line="240" w:lineRule="auto"/>
              <w:ind w:left="459" w:right="0" w:hanging="141"/>
              <w:jc w:val="left"/>
            </w:pPr>
            <w:r>
              <w:t>–</w:t>
            </w:r>
            <w:r>
              <w:tab/>
            </w:r>
            <w:r w:rsidRPr="001A3365">
              <w:t>Grupo de Expertos sobre el Reglamento de las Telecomunicaciones Internacionales (GE RTI)</w:t>
            </w:r>
          </w:p>
          <w:p w14:paraId="5D670CF1" w14:textId="77777777" w:rsidR="007A0DA9" w:rsidRPr="00750FAA" w:rsidRDefault="007A0DA9" w:rsidP="007A0DA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Participación en las reuniones</w:t>
            </w:r>
          </w:p>
          <w:p w14:paraId="55685C15" w14:textId="49259526" w:rsidR="007A0DA9" w:rsidRDefault="007A0DA9" w:rsidP="007A0DA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p>
          <w:p w14:paraId="41D7ACDE" w14:textId="6FD50E4A" w:rsidR="003A0325" w:rsidRPr="00750FAA" w:rsidRDefault="003A0325" w:rsidP="007A0DA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t>–</w:t>
            </w:r>
            <w:r>
              <w:tab/>
            </w:r>
            <w:r w:rsidRPr="003A0325">
              <w:t>Planes Estratégico y Financiero de la Unión para 2024-2027</w:t>
            </w:r>
          </w:p>
          <w:p w14:paraId="1FA16600" w14:textId="77777777" w:rsidR="007A0DA9" w:rsidRPr="00750FAA" w:rsidRDefault="007A0DA9" w:rsidP="007A0DA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Principios rectores para la creación, gestión y disolución de Grupos de Trabajo del Consejo</w:t>
            </w:r>
          </w:p>
          <w:p w14:paraId="0DD2D5B6" w14:textId="77777777" w:rsidR="007A0DA9" w:rsidRPr="00750FAA" w:rsidRDefault="007A0DA9" w:rsidP="00C3608F">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Publicación de documentos del Consejo</w:t>
            </w:r>
            <w:r w:rsidR="00C3608F" w:rsidRPr="00750FAA">
              <w:t xml:space="preserve"> y de los GTC</w:t>
            </w:r>
          </w:p>
        </w:tc>
        <w:tc>
          <w:tcPr>
            <w:tcW w:w="1336" w:type="dxa"/>
            <w:tcBorders>
              <w:top w:val="nil"/>
            </w:tcBorders>
          </w:tcPr>
          <w:p w14:paraId="6C5D5412" w14:textId="77777777" w:rsidR="007A0DA9" w:rsidRPr="00750FAA" w:rsidRDefault="007A0DA9" w:rsidP="007A0DA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R 687</w:t>
            </w:r>
            <w:r w:rsidRPr="00750FAA">
              <w:tab/>
              <w:t>3.2</w:t>
            </w:r>
          </w:p>
          <w:p w14:paraId="536F3624" w14:textId="77777777" w:rsidR="007A0DA9" w:rsidRPr="00750FAA" w:rsidRDefault="007A0DA9" w:rsidP="007A0DA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A 375</w:t>
            </w:r>
            <w:r w:rsidRPr="00750FAA">
              <w:tab/>
              <w:t>3.2</w:t>
            </w:r>
          </w:p>
          <w:p w14:paraId="6C7CE9CD" w14:textId="77777777" w:rsidR="007A0DA9" w:rsidRPr="00750FAA" w:rsidRDefault="007A0DA9" w:rsidP="007A0DA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A 584</w:t>
            </w:r>
            <w:r w:rsidRPr="00750FAA">
              <w:tab/>
              <w:t>3.2</w:t>
            </w:r>
          </w:p>
          <w:p w14:paraId="2359A184" w14:textId="409618F3" w:rsidR="00F23EDF" w:rsidRDefault="00F23EDF" w:rsidP="007A0DA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t>R 1332</w:t>
            </w:r>
            <w:r>
              <w:tab/>
              <w:t>3.2</w:t>
            </w:r>
          </w:p>
          <w:p w14:paraId="0F225ECD" w14:textId="11FC9E82" w:rsidR="007A0DA9" w:rsidRPr="00750FAA" w:rsidRDefault="007A0DA9" w:rsidP="007A0DA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R 1305</w:t>
            </w:r>
            <w:r w:rsidRPr="00750FAA">
              <w:tab/>
              <w:t>3.2</w:t>
            </w:r>
          </w:p>
          <w:p w14:paraId="22B2AF7E" w14:textId="3D877E14" w:rsidR="00F645B4" w:rsidRPr="00750FAA" w:rsidRDefault="007A0DA9" w:rsidP="007A0DA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R 1336</w:t>
            </w:r>
            <w:r w:rsidRPr="00750FAA">
              <w:tab/>
              <w:t>3.2</w:t>
            </w:r>
          </w:p>
          <w:p w14:paraId="5231C6CE" w14:textId="77777777" w:rsidR="007A0DA9" w:rsidRPr="00750FAA" w:rsidRDefault="007A0DA9" w:rsidP="007A0DA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R 1106</w:t>
            </w:r>
            <w:r w:rsidRPr="00750FAA">
              <w:tab/>
              <w:t>2.2</w:t>
            </w:r>
          </w:p>
          <w:p w14:paraId="5AA4BECD" w14:textId="77777777" w:rsidR="007A0DA9" w:rsidRPr="00750FAA" w:rsidRDefault="007A0DA9" w:rsidP="007A0DA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p>
          <w:p w14:paraId="7D38A2E0" w14:textId="77777777" w:rsidR="007A0DA9" w:rsidRPr="00750FAA" w:rsidRDefault="007A0DA9" w:rsidP="007A0DA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p>
          <w:p w14:paraId="00CD5481" w14:textId="77777777" w:rsidR="007A0DA9" w:rsidRPr="00750FAA" w:rsidRDefault="007A0DA9" w:rsidP="007A0DA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A 563</w:t>
            </w:r>
            <w:r w:rsidRPr="00750FAA">
              <w:tab/>
              <w:t>3.2</w:t>
            </w:r>
          </w:p>
          <w:p w14:paraId="602F8658" w14:textId="77777777" w:rsidR="007A0DA9" w:rsidRPr="00750FAA" w:rsidRDefault="007A0DA9" w:rsidP="007A0DA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A 519</w:t>
            </w:r>
            <w:r w:rsidRPr="00750FAA">
              <w:tab/>
              <w:t>3.2</w:t>
            </w:r>
          </w:p>
          <w:p w14:paraId="1A41C1A1" w14:textId="77777777" w:rsidR="00855B43" w:rsidRPr="00750FAA" w:rsidRDefault="00855B43" w:rsidP="00855B43">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R 1306</w:t>
            </w:r>
            <w:r w:rsidRPr="00750FAA">
              <w:tab/>
              <w:t>3.2</w:t>
            </w:r>
          </w:p>
          <w:p w14:paraId="67ADEC64" w14:textId="5DE9D66A" w:rsidR="007A0DA9" w:rsidRPr="00750FAA" w:rsidRDefault="007A0DA9" w:rsidP="007A0DA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R 1372</w:t>
            </w:r>
            <w:r w:rsidRPr="00750FAA">
              <w:tab/>
            </w:r>
            <w:r w:rsidR="00164236">
              <w:t>3</w:t>
            </w:r>
            <w:r w:rsidRPr="00750FAA">
              <w:t>.2</w:t>
            </w:r>
          </w:p>
          <w:p w14:paraId="23BC215C" w14:textId="32858185" w:rsidR="00192CC3" w:rsidRDefault="00192CC3" w:rsidP="007A0DA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t>A 632</w:t>
            </w:r>
            <w:r>
              <w:tab/>
              <w:t>7.2</w:t>
            </w:r>
          </w:p>
          <w:p w14:paraId="75A80573" w14:textId="442E6CC5" w:rsidR="00192CC3" w:rsidRDefault="00192CC3" w:rsidP="007A0DA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p>
          <w:p w14:paraId="440F9C3B" w14:textId="4DEAA408" w:rsidR="001A3365" w:rsidRDefault="001A3365" w:rsidP="007A0DA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R 137</w:t>
            </w:r>
            <w:r>
              <w:t>9</w:t>
            </w:r>
            <w:r w:rsidRPr="00750FAA">
              <w:tab/>
            </w:r>
            <w:r>
              <w:t>7</w:t>
            </w:r>
            <w:r w:rsidRPr="00750FAA">
              <w:t>.2</w:t>
            </w:r>
            <w:r>
              <w:br/>
            </w:r>
            <w:r>
              <w:br/>
            </w:r>
            <w:r>
              <w:br/>
            </w:r>
          </w:p>
          <w:p w14:paraId="1652AD4B" w14:textId="0358830C" w:rsidR="007A0DA9" w:rsidRPr="00750FAA" w:rsidRDefault="007A0DA9" w:rsidP="007A0DA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R 2</w:t>
            </w:r>
            <w:r w:rsidRPr="00750FAA">
              <w:tab/>
            </w:r>
            <w:r w:rsidRPr="00750FAA">
              <w:tab/>
              <w:t>3.2</w:t>
            </w:r>
          </w:p>
          <w:p w14:paraId="7CCEDE79" w14:textId="037AC010" w:rsidR="007A0DA9" w:rsidRDefault="007A0DA9" w:rsidP="007A0DA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A 524</w:t>
            </w:r>
            <w:r w:rsidRPr="00750FAA">
              <w:tab/>
              <w:t>3.2</w:t>
            </w:r>
          </w:p>
          <w:p w14:paraId="1726DE29" w14:textId="2FB1EBBB" w:rsidR="003A0325" w:rsidRPr="00750FAA" w:rsidRDefault="003A0325" w:rsidP="007A0DA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t>R 1404</w:t>
            </w:r>
            <w:r>
              <w:tab/>
              <w:t>3.2</w:t>
            </w:r>
          </w:p>
          <w:p w14:paraId="108B05BE" w14:textId="77777777" w:rsidR="003A0325" w:rsidRDefault="003A0325" w:rsidP="007A0DA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p>
          <w:p w14:paraId="2739CC0F" w14:textId="5B922464" w:rsidR="007A0DA9" w:rsidRPr="00750FAA" w:rsidRDefault="007A0DA9" w:rsidP="007A0DA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R 1333</w:t>
            </w:r>
            <w:r w:rsidRPr="00750FAA">
              <w:tab/>
              <w:t>3.2</w:t>
            </w:r>
          </w:p>
          <w:p w14:paraId="6F5617EA" w14:textId="77777777" w:rsidR="007A0DA9" w:rsidRPr="00750FAA" w:rsidRDefault="007A0DA9" w:rsidP="007A0DA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p>
          <w:p w14:paraId="54E05C40" w14:textId="77777777" w:rsidR="007A0DA9" w:rsidRPr="00750FAA" w:rsidRDefault="007A0DA9" w:rsidP="007A0DA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p>
          <w:p w14:paraId="3E3FE0FC" w14:textId="77777777" w:rsidR="007A0DA9" w:rsidRPr="00750FAA" w:rsidRDefault="007A0DA9" w:rsidP="007A0DA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A 495</w:t>
            </w:r>
            <w:r w:rsidRPr="00750FAA">
              <w:tab/>
              <w:t>3.2</w:t>
            </w:r>
          </w:p>
          <w:p w14:paraId="33A7064E" w14:textId="77777777" w:rsidR="007A0DA9" w:rsidRPr="00750FAA" w:rsidRDefault="007A0DA9" w:rsidP="007A0DA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A 556</w:t>
            </w:r>
            <w:r w:rsidRPr="00750FAA">
              <w:tab/>
              <w:t>3.2</w:t>
            </w:r>
          </w:p>
        </w:tc>
      </w:tr>
      <w:tr w:rsidR="0067106C" w:rsidRPr="00750FAA" w14:paraId="36401E82" w14:textId="77777777" w:rsidTr="0021626D">
        <w:tc>
          <w:tcPr>
            <w:tcW w:w="3123" w:type="dxa"/>
            <w:tcBorders>
              <w:top w:val="nil"/>
            </w:tcBorders>
          </w:tcPr>
          <w:p w14:paraId="6B9BCF97"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pPr>
            <w:r w:rsidRPr="00750FAA">
              <w:rPr>
                <w:b/>
                <w:bCs/>
              </w:rPr>
              <w:t xml:space="preserve">Convenio sobre privilegios e inmunidades </w:t>
            </w:r>
            <w:r w:rsidRPr="00750FAA">
              <w:t>de las instituciones especializadas, aceptación por la UIT</w:t>
            </w:r>
          </w:p>
        </w:tc>
        <w:tc>
          <w:tcPr>
            <w:tcW w:w="1336" w:type="dxa"/>
            <w:tcBorders>
              <w:top w:val="nil"/>
            </w:tcBorders>
          </w:tcPr>
          <w:p w14:paraId="5377CEA9"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193</w:t>
            </w:r>
            <w:r w:rsidRPr="00750FAA">
              <w:tab/>
              <w:t>6.2</w:t>
            </w:r>
          </w:p>
        </w:tc>
      </w:tr>
      <w:tr w:rsidR="0067106C" w:rsidRPr="00750FAA" w14:paraId="792E257E" w14:textId="77777777" w:rsidTr="0021626D">
        <w:trPr>
          <w:cantSplit/>
        </w:trPr>
        <w:tc>
          <w:tcPr>
            <w:tcW w:w="3123" w:type="dxa"/>
          </w:tcPr>
          <w:p w14:paraId="54DF3765"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pPr>
            <w:r w:rsidRPr="00750FAA">
              <w:rPr>
                <w:b/>
                <w:bCs/>
              </w:rPr>
              <w:t>Cumbre Mundial sobre la Sociedad de la Información</w:t>
            </w:r>
            <w:r w:rsidRPr="00750FAA">
              <w:t xml:space="preserve"> </w:t>
            </w:r>
          </w:p>
        </w:tc>
        <w:tc>
          <w:tcPr>
            <w:tcW w:w="1336" w:type="dxa"/>
          </w:tcPr>
          <w:p w14:paraId="125CF330"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1332</w:t>
            </w:r>
            <w:r w:rsidRPr="00750FAA">
              <w:tab/>
              <w:t>3.2</w:t>
            </w:r>
          </w:p>
          <w:p w14:paraId="12EA3595"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1334</w:t>
            </w:r>
            <w:r w:rsidRPr="00750FAA">
              <w:tab/>
              <w:t>3.2</w:t>
            </w:r>
          </w:p>
          <w:p w14:paraId="3E1650FF"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1336</w:t>
            </w:r>
            <w:r w:rsidRPr="00750FAA">
              <w:tab/>
              <w:t>3.2</w:t>
            </w:r>
          </w:p>
        </w:tc>
      </w:tr>
      <w:tr w:rsidR="0067106C" w:rsidRPr="00750FAA" w14:paraId="16FD0B84" w14:textId="77777777" w:rsidTr="0021626D">
        <w:tc>
          <w:tcPr>
            <w:tcW w:w="3123" w:type="dxa"/>
          </w:tcPr>
          <w:p w14:paraId="7A615153"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pPr>
            <w:r w:rsidRPr="00750FAA">
              <w:rPr>
                <w:b/>
                <w:bCs/>
              </w:rPr>
              <w:t>Derecho de voto de los Miembros de la Unión</w:t>
            </w:r>
          </w:p>
        </w:tc>
        <w:tc>
          <w:tcPr>
            <w:tcW w:w="1336" w:type="dxa"/>
          </w:tcPr>
          <w:p w14:paraId="0279D56B"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1097</w:t>
            </w:r>
            <w:r w:rsidRPr="00750FAA">
              <w:tab/>
              <w:t>6.1</w:t>
            </w:r>
          </w:p>
        </w:tc>
      </w:tr>
      <w:tr w:rsidR="0075603D" w:rsidRPr="00750FAA" w14:paraId="4E4B0251" w14:textId="77777777" w:rsidTr="0021626D">
        <w:tc>
          <w:tcPr>
            <w:tcW w:w="3123" w:type="dxa"/>
          </w:tcPr>
          <w:p w14:paraId="7C3C7A63" w14:textId="194CF77D" w:rsidR="0075603D" w:rsidRPr="00750FAA" w:rsidRDefault="0075603D"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rPr>
                <w:b/>
                <w:bCs/>
              </w:rPr>
            </w:pPr>
            <w:r w:rsidRPr="0075603D">
              <w:rPr>
                <w:b/>
                <w:bCs/>
              </w:rPr>
              <w:t>Día Mundial de las Telecomunicaciones y la Sociedad de la Información</w:t>
            </w:r>
          </w:p>
        </w:tc>
        <w:tc>
          <w:tcPr>
            <w:tcW w:w="1336" w:type="dxa"/>
          </w:tcPr>
          <w:p w14:paraId="37302D6A" w14:textId="6B739D92" w:rsidR="0075603D" w:rsidRPr="00750FAA" w:rsidRDefault="00035108"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w:t>
            </w:r>
            <w:r>
              <w:t>416</w:t>
            </w:r>
            <w:r w:rsidRPr="00750FAA">
              <w:tab/>
            </w:r>
            <w:r>
              <w:t>7.2</w:t>
            </w:r>
          </w:p>
        </w:tc>
      </w:tr>
      <w:tr w:rsidR="0067106C" w:rsidRPr="00750FAA" w14:paraId="3A8CE8B6" w14:textId="77777777" w:rsidTr="0021626D">
        <w:tc>
          <w:tcPr>
            <w:tcW w:w="3123" w:type="dxa"/>
          </w:tcPr>
          <w:p w14:paraId="04AF8FCA"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rPr>
            </w:pPr>
            <w:r w:rsidRPr="00750FAA">
              <w:rPr>
                <w:b/>
                <w:bCs/>
              </w:rPr>
              <w:t>Documentación</w:t>
            </w:r>
          </w:p>
          <w:p w14:paraId="5E2BF1C7" w14:textId="77777777" w:rsidR="00C27EF7" w:rsidRPr="00750FAA" w:rsidRDefault="00C27EF7" w:rsidP="00C27EF7">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rPr>
                <w:szCs w:val="18"/>
              </w:rPr>
              <w:t>–</w:t>
            </w:r>
            <w:r w:rsidRPr="00750FAA">
              <w:rPr>
                <w:szCs w:val="18"/>
              </w:rPr>
              <w:tab/>
            </w:r>
            <w:r w:rsidRPr="00750FAA">
              <w:rPr>
                <w:bCs/>
              </w:rPr>
              <w:t>Presentación de documentación a las reuniones del Consejo</w:t>
            </w:r>
            <w:r w:rsidR="00C3608F" w:rsidRPr="00750FAA">
              <w:rPr>
                <w:bCs/>
              </w:rPr>
              <w:t xml:space="preserve"> y GTC</w:t>
            </w:r>
          </w:p>
          <w:p w14:paraId="56E73E60" w14:textId="77777777" w:rsidR="0067106C" w:rsidRPr="00750FAA" w:rsidRDefault="0067106C" w:rsidP="00C3608F">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rPr>
            </w:pPr>
            <w:r w:rsidRPr="00750FAA">
              <w:t>–</w:t>
            </w:r>
            <w:r w:rsidRPr="00750FAA">
              <w:tab/>
            </w:r>
            <w:r w:rsidR="00C3608F" w:rsidRPr="00750FAA">
              <w:t>Documentos informativos del Consejo</w:t>
            </w:r>
          </w:p>
          <w:p w14:paraId="0050D5FA"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rPr>
            </w:pPr>
            <w:r w:rsidRPr="00750FAA">
              <w:t>–</w:t>
            </w:r>
            <w:r w:rsidRPr="00750FAA">
              <w:tab/>
              <w:t>que ha de enviarse a los Miembros del a Unión (Consejo)</w:t>
            </w:r>
          </w:p>
          <w:p w14:paraId="382D76EB" w14:textId="77777777" w:rsidR="0067106C" w:rsidRPr="00750FAA" w:rsidRDefault="0067106C" w:rsidP="009F506A">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rPr>
            </w:pPr>
            <w:r w:rsidRPr="00750FAA">
              <w:rPr>
                <w:szCs w:val="18"/>
              </w:rPr>
              <w:t>–</w:t>
            </w:r>
            <w:r w:rsidRPr="00750FAA">
              <w:rPr>
                <w:szCs w:val="18"/>
              </w:rPr>
              <w:tab/>
            </w:r>
            <w:r w:rsidRPr="00750FAA">
              <w:t>Reducción del coste y el volumen de la documentación para las Conferencias y Asambleas de la UIT y para el Consejo</w:t>
            </w:r>
          </w:p>
        </w:tc>
        <w:tc>
          <w:tcPr>
            <w:tcW w:w="1336" w:type="dxa"/>
          </w:tcPr>
          <w:p w14:paraId="4337D776"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505193AC" w14:textId="77777777" w:rsidR="00C27EF7" w:rsidRPr="00750FAA" w:rsidRDefault="00C27EF7"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rPr>
                <w:bCs/>
              </w:rPr>
              <w:t>A 556</w:t>
            </w:r>
            <w:r w:rsidRPr="00750FAA">
              <w:rPr>
                <w:bCs/>
              </w:rPr>
              <w:tab/>
              <w:t>3.2</w:t>
            </w:r>
          </w:p>
          <w:p w14:paraId="649B0419" w14:textId="77777777" w:rsidR="00C27EF7" w:rsidRPr="00750FAA" w:rsidRDefault="00C27EF7"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29F93263"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A 495</w:t>
            </w:r>
            <w:r w:rsidRPr="00750FAA">
              <w:tab/>
              <w:t>3.2</w:t>
            </w:r>
          </w:p>
          <w:p w14:paraId="580ECABE" w14:textId="77777777" w:rsidR="00135D47" w:rsidRPr="00750FAA" w:rsidRDefault="00135D47"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4A84BF81"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A 8</w:t>
            </w:r>
            <w:r w:rsidRPr="00750FAA">
              <w:tab/>
              <w:t>3.2</w:t>
            </w:r>
          </w:p>
          <w:p w14:paraId="61B38197"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3E7F73DE" w14:textId="77777777" w:rsidR="0067106C" w:rsidRPr="00750FAA" w:rsidRDefault="0067106C" w:rsidP="009F506A">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1141</w:t>
            </w:r>
            <w:r w:rsidRPr="00750FAA">
              <w:tab/>
              <w:t>3.1</w:t>
            </w:r>
          </w:p>
        </w:tc>
      </w:tr>
      <w:tr w:rsidR="0067106C" w:rsidRPr="00750FAA" w14:paraId="1E0FD7C3" w14:textId="77777777" w:rsidTr="0021626D">
        <w:tc>
          <w:tcPr>
            <w:tcW w:w="3123" w:type="dxa"/>
          </w:tcPr>
          <w:p w14:paraId="4AC85885" w14:textId="77777777" w:rsidR="0067106C" w:rsidRPr="00750FAA" w:rsidRDefault="0067106C" w:rsidP="00CE4815">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rPr>
            </w:pPr>
            <w:r w:rsidRPr="00750FAA">
              <w:rPr>
                <w:b/>
                <w:bCs/>
              </w:rPr>
              <w:lastRenderedPageBreak/>
              <w:t>Enfermedades profesionales</w:t>
            </w:r>
          </w:p>
        </w:tc>
        <w:tc>
          <w:tcPr>
            <w:tcW w:w="1336" w:type="dxa"/>
          </w:tcPr>
          <w:p w14:paraId="02F8CE52" w14:textId="77777777" w:rsidR="0067106C" w:rsidRPr="00750FAA" w:rsidRDefault="0067106C" w:rsidP="00CE4815">
            <w:pPr>
              <w:pStyle w:val="Normal3"/>
              <w:tabs>
                <w:tab w:val="clear" w:pos="170"/>
                <w:tab w:val="clear" w:pos="1134"/>
                <w:tab w:val="clear" w:pos="1701"/>
                <w:tab w:val="clear" w:pos="2268"/>
                <w:tab w:val="clear" w:pos="2835"/>
                <w:tab w:val="clear" w:pos="3629"/>
                <w:tab w:val="clear" w:pos="4593"/>
                <w:tab w:val="left" w:pos="3402"/>
                <w:tab w:val="left" w:leader="dot" w:pos="3969"/>
              </w:tabs>
              <w:spacing w:before="20" w:after="40" w:line="240" w:lineRule="auto"/>
              <w:ind w:right="0"/>
            </w:pPr>
            <w:r w:rsidRPr="00750FAA">
              <w:t>R 1142</w:t>
            </w:r>
            <w:r w:rsidRPr="00750FAA">
              <w:tab/>
              <w:t>2.1</w:t>
            </w:r>
          </w:p>
        </w:tc>
      </w:tr>
      <w:tr w:rsidR="00BC65C8" w:rsidRPr="00750FAA" w14:paraId="63EAC064" w14:textId="77777777" w:rsidTr="0021626D">
        <w:tc>
          <w:tcPr>
            <w:tcW w:w="3123" w:type="dxa"/>
            <w:hideMark/>
          </w:tcPr>
          <w:p w14:paraId="60D5219E" w14:textId="77777777" w:rsidR="00BC65C8" w:rsidRPr="00750FAA" w:rsidRDefault="00BC65C8" w:rsidP="007B649F">
            <w:pPr>
              <w:pStyle w:val="Normal3"/>
              <w:keepNext/>
              <w:keepLines/>
              <w:tabs>
                <w:tab w:val="clear" w:pos="170"/>
                <w:tab w:val="clear" w:pos="1134"/>
                <w:tab w:val="clear" w:pos="1701"/>
                <w:tab w:val="clear" w:pos="2268"/>
                <w:tab w:val="clear" w:pos="2835"/>
                <w:tab w:val="clear" w:pos="3629"/>
                <w:tab w:val="left" w:pos="284"/>
                <w:tab w:val="left" w:pos="3402"/>
                <w:tab w:val="left" w:leader="dot" w:pos="3969"/>
              </w:tabs>
              <w:spacing w:before="0" w:line="240" w:lineRule="auto"/>
              <w:ind w:right="0"/>
              <w:jc w:val="left"/>
              <w:rPr>
                <w:b/>
                <w:bCs/>
              </w:rPr>
            </w:pPr>
            <w:r w:rsidRPr="00750FAA">
              <w:rPr>
                <w:b/>
                <w:bCs/>
              </w:rPr>
              <w:t>Exposiciones y foros mundiales y regionales de telecomunicaciones/</w:t>
            </w:r>
            <w:r w:rsidRPr="00750FAA">
              <w:rPr>
                <w:b/>
                <w:bCs/>
              </w:rPr>
              <w:br/>
              <w:t>tecnologías de la información y la comunicación</w:t>
            </w:r>
          </w:p>
        </w:tc>
        <w:tc>
          <w:tcPr>
            <w:tcW w:w="1336" w:type="dxa"/>
            <w:hideMark/>
          </w:tcPr>
          <w:p w14:paraId="6B7789B4" w14:textId="788A58C3" w:rsidR="00BC65C8" w:rsidRPr="00750FAA" w:rsidRDefault="00BC65C8" w:rsidP="007B649F">
            <w:pPr>
              <w:pStyle w:val="Normal3"/>
              <w:keepNext/>
              <w:keepLines/>
              <w:tabs>
                <w:tab w:val="clear" w:pos="170"/>
                <w:tab w:val="clear" w:pos="1134"/>
                <w:tab w:val="clear" w:pos="1701"/>
                <w:tab w:val="clear" w:pos="2268"/>
                <w:tab w:val="clear" w:pos="2835"/>
                <w:tab w:val="clear" w:pos="3629"/>
                <w:tab w:val="left" w:pos="3402"/>
                <w:tab w:val="left" w:leader="dot" w:pos="3969"/>
              </w:tabs>
              <w:spacing w:before="0" w:line="240" w:lineRule="auto"/>
              <w:ind w:right="0"/>
            </w:pPr>
          </w:p>
        </w:tc>
      </w:tr>
      <w:tr w:rsidR="0067106C" w:rsidRPr="00750FAA" w14:paraId="01688A88" w14:textId="77777777" w:rsidTr="0021626D">
        <w:tc>
          <w:tcPr>
            <w:tcW w:w="3123" w:type="dxa"/>
          </w:tcPr>
          <w:p w14:paraId="3FE39BDD" w14:textId="77777777" w:rsidR="0067106C" w:rsidRPr="00750FAA" w:rsidRDefault="0067106C" w:rsidP="004117C2">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rPr>
            </w:pPr>
            <w:r w:rsidRPr="00750FAA">
              <w:rPr>
                <w:b/>
                <w:bCs/>
              </w:rPr>
              <w:t>Finanzas</w:t>
            </w:r>
          </w:p>
          <w:p w14:paraId="19DF3778" w14:textId="77777777" w:rsidR="0067106C" w:rsidRPr="00537EBA" w:rsidRDefault="0067106C" w:rsidP="008D7596">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r>
            <w:r w:rsidR="008D7596" w:rsidRPr="00537EBA">
              <w:t>Aplicación de la recuperación de costes a la tramitación de las notificaciones de redes de satélite</w:t>
            </w:r>
          </w:p>
          <w:p w14:paraId="270991DA" w14:textId="77777777" w:rsidR="008645F7" w:rsidRPr="00537EBA" w:rsidRDefault="008645F7" w:rsidP="008D7596">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537EBA">
              <w:t>–</w:t>
            </w:r>
            <w:r w:rsidRPr="00537EBA">
              <w:tab/>
              <w:t>Auditoria general</w:t>
            </w:r>
          </w:p>
          <w:p w14:paraId="352D24D9" w14:textId="6C968B62" w:rsidR="0067106C" w:rsidRPr="00537EBA" w:rsidRDefault="0067106C" w:rsidP="004117C2">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537EBA">
              <w:t>–</w:t>
            </w:r>
            <w:r w:rsidRPr="00537EBA">
              <w:tab/>
              <w:t>Comité Asesor Independiente sobre la Gestión</w:t>
            </w:r>
            <w:r w:rsidR="00836532">
              <w:t xml:space="preserve"> </w:t>
            </w:r>
            <w:r w:rsidRPr="00537EBA">
              <w:t>(CAIG)</w:t>
            </w:r>
            <w:r w:rsidR="00F3725B" w:rsidRPr="00537EBA">
              <w:br/>
            </w:r>
          </w:p>
          <w:p w14:paraId="1FEB6BB4" w14:textId="77777777" w:rsidR="0067106C" w:rsidRPr="00537EBA" w:rsidRDefault="0067106C" w:rsidP="004117C2">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537EBA">
              <w:t>–</w:t>
            </w:r>
            <w:r w:rsidRPr="00537EBA">
              <w:tab/>
              <w:t>Fondo para el Desarrollo de las Tecnologías de</w:t>
            </w:r>
            <w:r w:rsidR="005E5511" w:rsidRPr="00537EBA">
              <w:t xml:space="preserve"> </w:t>
            </w:r>
            <w:r w:rsidRPr="00537EBA">
              <w:t>la Información y la</w:t>
            </w:r>
            <w:r w:rsidR="007B32DE" w:rsidRPr="00537EBA">
              <w:t> </w:t>
            </w:r>
            <w:r w:rsidRPr="00537EBA">
              <w:t>Comunicación (FDTIC)</w:t>
            </w:r>
          </w:p>
          <w:p w14:paraId="258FAE2F" w14:textId="77777777" w:rsidR="0067106C" w:rsidRPr="00537EBA" w:rsidRDefault="0067106C" w:rsidP="004117C2">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537EBA">
              <w:t>–</w:t>
            </w:r>
            <w:r w:rsidRPr="00537EBA">
              <w:tab/>
              <w:t>Funciones de Registrador de las AESA</w:t>
            </w:r>
          </w:p>
          <w:p w14:paraId="141A1A18" w14:textId="77777777" w:rsidR="0067106C" w:rsidRPr="00537EBA" w:rsidRDefault="0067106C" w:rsidP="004117C2">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537EBA">
              <w:t>–</w:t>
            </w:r>
            <w:r w:rsidRPr="00537EBA">
              <w:tab/>
              <w:t>Funciones de Registrador de los UIPRN y UISCN</w:t>
            </w:r>
          </w:p>
          <w:p w14:paraId="4867B61A" w14:textId="77777777" w:rsidR="0067106C" w:rsidRPr="00537EBA" w:rsidRDefault="0067106C" w:rsidP="00006CDD">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Cs/>
                <w:iCs/>
              </w:rPr>
            </w:pPr>
            <w:r w:rsidRPr="00537EBA">
              <w:t>–</w:t>
            </w:r>
            <w:r w:rsidRPr="00537EBA">
              <w:tab/>
            </w:r>
            <w:r w:rsidRPr="00537EBA">
              <w:rPr>
                <w:bCs/>
                <w:iCs/>
              </w:rPr>
              <w:t>Grupo de</w:t>
            </w:r>
            <w:r w:rsidR="00006CDD" w:rsidRPr="00537EBA">
              <w:rPr>
                <w:bCs/>
                <w:iCs/>
              </w:rPr>
              <w:t xml:space="preserve"> Trabajo </w:t>
            </w:r>
            <w:r w:rsidRPr="00537EBA">
              <w:rPr>
                <w:bCs/>
                <w:iCs/>
              </w:rPr>
              <w:t xml:space="preserve">sobre </w:t>
            </w:r>
            <w:r w:rsidR="00006CDD" w:rsidRPr="00537EBA">
              <w:rPr>
                <w:bCs/>
                <w:iCs/>
              </w:rPr>
              <w:t xml:space="preserve">Recursos Humanos y </w:t>
            </w:r>
            <w:r w:rsidR="00D30DBA" w:rsidRPr="00537EBA">
              <w:rPr>
                <w:bCs/>
                <w:iCs/>
              </w:rPr>
              <w:t>Financieros</w:t>
            </w:r>
          </w:p>
          <w:p w14:paraId="4DC1E3CD" w14:textId="6F648DDB" w:rsidR="0067106C" w:rsidRPr="00537EBA" w:rsidRDefault="0067106C" w:rsidP="004117C2">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537EBA">
              <w:t>–</w:t>
            </w:r>
            <w:r w:rsidRPr="00537EBA">
              <w:tab/>
            </w:r>
            <w:r w:rsidRPr="00537EBA">
              <w:rPr>
                <w:bCs/>
                <w:iCs/>
              </w:rPr>
              <w:t>Impago de las tasas fijadas para recuperar los costes de la tramitación de notificaciones de redes de satélite</w:t>
            </w:r>
          </w:p>
          <w:p w14:paraId="7A3BA5E4" w14:textId="0330F8D4" w:rsidR="00A359AD" w:rsidRDefault="0067106C" w:rsidP="004117C2">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537EBA">
              <w:t>–</w:t>
            </w:r>
            <w:r w:rsidRPr="00537EBA">
              <w:tab/>
              <w:t>Informe de gestión financiera</w:t>
            </w:r>
          </w:p>
          <w:p w14:paraId="03CF2CAF" w14:textId="68BEC941" w:rsidR="0067106C" w:rsidRPr="00537EBA" w:rsidRDefault="0067106C" w:rsidP="004117C2">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537EBA">
              <w:t>–</w:t>
            </w:r>
            <w:r w:rsidRPr="00537EBA">
              <w:tab/>
              <w:t>Or</w:t>
            </w:r>
            <w:r w:rsidR="00455DD7" w:rsidRPr="00537EBA">
              <w:t xml:space="preserve">ganismos especializados y otras </w:t>
            </w:r>
            <w:r w:rsidRPr="00537EBA">
              <w:t>organizaciones internacionales, condiciones económicas para la participación</w:t>
            </w:r>
          </w:p>
          <w:p w14:paraId="347DA71D" w14:textId="460D5B9D" w:rsidR="00BA2502" w:rsidRDefault="00BA2502" w:rsidP="007D2111">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t>–</w:t>
            </w:r>
            <w:r>
              <w:tab/>
            </w:r>
            <w:r w:rsidRPr="00537EBA">
              <w:t>Presupuesto bienal</w:t>
            </w:r>
            <w:r>
              <w:t xml:space="preserve"> 2022-2023</w:t>
            </w:r>
          </w:p>
          <w:p w14:paraId="098070C7" w14:textId="77A165DA" w:rsidR="00A359AD" w:rsidRDefault="00A359AD" w:rsidP="007D2111">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A359AD">
              <w:t>–</w:t>
            </w:r>
            <w:r w:rsidRPr="00A359AD">
              <w:tab/>
              <w:t>Equilibrar la ejecución del presupuesto de 2022</w:t>
            </w:r>
          </w:p>
          <w:p w14:paraId="05CD4EC4" w14:textId="4CA23E4A" w:rsidR="0007002A" w:rsidRDefault="0007002A" w:rsidP="007D2111">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t>–</w:t>
            </w:r>
            <w:r>
              <w:tab/>
            </w:r>
            <w:r w:rsidRPr="00537EBA">
              <w:t>Presupuesto bienal</w:t>
            </w:r>
            <w:r>
              <w:t xml:space="preserve"> 2024-2025</w:t>
            </w:r>
          </w:p>
          <w:p w14:paraId="43B62A72" w14:textId="1CD50DC3" w:rsidR="007D2111" w:rsidRPr="00537EBA" w:rsidRDefault="007D2111" w:rsidP="007D2111">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537EBA">
              <w:t>–</w:t>
            </w:r>
            <w:r w:rsidRPr="00537EBA">
              <w:tab/>
              <w:t>Registro en pérdidas y ganancias de</w:t>
            </w:r>
            <w:r w:rsidR="007B32DE" w:rsidRPr="00537EBA">
              <w:t> </w:t>
            </w:r>
            <w:r w:rsidRPr="00537EBA">
              <w:t>los intereses de mora y las cantidades adeudadas incobrables</w:t>
            </w:r>
          </w:p>
          <w:p w14:paraId="3E8741D1" w14:textId="77BD09AB" w:rsidR="00A44098" w:rsidRPr="00537EBA" w:rsidRDefault="00A44098" w:rsidP="00A44098">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537EBA">
              <w:t>–</w:t>
            </w:r>
            <w:r w:rsidRPr="00537EBA">
              <w:tab/>
            </w:r>
            <w:bookmarkStart w:id="4239" w:name="_Hlk58418372"/>
            <w:r w:rsidRPr="00537EBA">
              <w:t>Renovación del Auditor Externo</w:t>
            </w:r>
            <w:bookmarkEnd w:id="4239"/>
          </w:p>
          <w:p w14:paraId="65F4B6B5" w14:textId="4F6B4584" w:rsidR="0067106C" w:rsidRPr="00750FAA" w:rsidRDefault="0067106C" w:rsidP="004117C2">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rPr>
            </w:pPr>
            <w:r w:rsidRPr="00537EBA">
              <w:t>–</w:t>
            </w:r>
            <w:r w:rsidRPr="00537EBA">
              <w:tab/>
              <w:t xml:space="preserve">Superávit de ITU </w:t>
            </w:r>
            <w:r w:rsidRPr="00537EBA">
              <w:rPr>
                <w:bCs/>
              </w:rPr>
              <w:t>T</w:t>
            </w:r>
            <w:r w:rsidRPr="00537EBA">
              <w:rPr>
                <w:bCs/>
                <w:smallCaps/>
              </w:rPr>
              <w:t>elecom</w:t>
            </w:r>
          </w:p>
        </w:tc>
        <w:tc>
          <w:tcPr>
            <w:tcW w:w="1336" w:type="dxa"/>
          </w:tcPr>
          <w:p w14:paraId="7812180A" w14:textId="77777777" w:rsidR="0067106C" w:rsidRPr="00750FAA" w:rsidRDefault="0067106C" w:rsidP="004117C2">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6931331D" w14:textId="77777777" w:rsidR="0067106C" w:rsidRPr="00750FAA" w:rsidRDefault="0067106C" w:rsidP="004117C2">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A 482</w:t>
            </w:r>
            <w:r w:rsidRPr="00750FAA">
              <w:tab/>
              <w:t>1.2</w:t>
            </w:r>
          </w:p>
          <w:p w14:paraId="1F82C690" w14:textId="77777777" w:rsidR="0067106C" w:rsidRPr="00750FAA" w:rsidRDefault="0067106C" w:rsidP="004117C2">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770852C8" w14:textId="77777777" w:rsidR="0067106C" w:rsidRPr="00750FAA" w:rsidRDefault="0067106C" w:rsidP="004117C2">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2324FE3D" w14:textId="77777777" w:rsidR="008645F7" w:rsidRPr="00750FAA" w:rsidRDefault="008645F7" w:rsidP="004117C2">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A 613</w:t>
            </w:r>
            <w:r w:rsidRPr="00750FAA">
              <w:tab/>
              <w:t>1.2</w:t>
            </w:r>
          </w:p>
          <w:p w14:paraId="3A70E3A8" w14:textId="4C05E2C2" w:rsidR="00EB4BD9" w:rsidRDefault="00EB4BD9" w:rsidP="00C3608F">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A 6</w:t>
            </w:r>
            <w:r w:rsidR="0007002A">
              <w:t>33</w:t>
            </w:r>
            <w:r w:rsidRPr="00750FAA">
              <w:tab/>
              <w:t>1.2</w:t>
            </w:r>
          </w:p>
          <w:p w14:paraId="7560425E" w14:textId="77777777" w:rsidR="00826F4F" w:rsidRDefault="00826F4F" w:rsidP="004117C2">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6D52C32B" w14:textId="77777777" w:rsidR="00826F4F" w:rsidRDefault="00826F4F" w:rsidP="004117C2">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7845BC1D" w14:textId="2E57ADC4" w:rsidR="0067106C" w:rsidRPr="00750FAA" w:rsidRDefault="0067106C" w:rsidP="004117C2">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1338</w:t>
            </w:r>
            <w:r w:rsidRPr="00750FAA">
              <w:tab/>
              <w:t>1.2</w:t>
            </w:r>
            <w:r w:rsidR="00F3725B" w:rsidRPr="00750FAA">
              <w:br/>
            </w:r>
            <w:r w:rsidR="0007002A">
              <w:t>R 1418</w:t>
            </w:r>
            <w:r w:rsidR="0007002A">
              <w:tab/>
              <w:t>1.2</w:t>
            </w:r>
            <w:r w:rsidR="00F3725B" w:rsidRPr="00750FAA">
              <w:br/>
            </w:r>
          </w:p>
          <w:p w14:paraId="264E9920" w14:textId="77777777" w:rsidR="0067106C" w:rsidRPr="00750FAA" w:rsidRDefault="0067106C" w:rsidP="004117C2">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1168</w:t>
            </w:r>
            <w:r w:rsidRPr="00750FAA">
              <w:tab/>
              <w:t>5.3</w:t>
            </w:r>
            <w:r w:rsidR="00F3725B" w:rsidRPr="00750FAA">
              <w:br/>
            </w:r>
          </w:p>
          <w:p w14:paraId="30552C61" w14:textId="77777777" w:rsidR="0067106C" w:rsidRPr="00750FAA" w:rsidRDefault="0067106C" w:rsidP="004117C2">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1155</w:t>
            </w:r>
            <w:r w:rsidRPr="00750FAA">
              <w:tab/>
              <w:t>5.3</w:t>
            </w:r>
            <w:r w:rsidR="00F3725B" w:rsidRPr="00750FAA">
              <w:br/>
            </w:r>
          </w:p>
          <w:p w14:paraId="4E945137" w14:textId="77777777" w:rsidR="0067106C" w:rsidRPr="00750FAA" w:rsidRDefault="0067106C" w:rsidP="004117C2">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rPr>
                <w:bCs/>
                <w:iCs/>
              </w:rPr>
            </w:pPr>
            <w:r w:rsidRPr="00750FAA">
              <w:rPr>
                <w:bCs/>
                <w:iCs/>
              </w:rPr>
              <w:t>A 563</w:t>
            </w:r>
            <w:r w:rsidRPr="00750FAA">
              <w:rPr>
                <w:bCs/>
                <w:iCs/>
              </w:rPr>
              <w:tab/>
              <w:t>3.2</w:t>
            </w:r>
            <w:r w:rsidR="00F3725B" w:rsidRPr="00750FAA">
              <w:rPr>
                <w:bCs/>
                <w:iCs/>
              </w:rPr>
              <w:br/>
            </w:r>
          </w:p>
          <w:p w14:paraId="2AFC8BDD" w14:textId="1B163C76" w:rsidR="0067106C" w:rsidRDefault="0067106C" w:rsidP="004117C2">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rPr>
                <w:bCs/>
                <w:iCs/>
              </w:rPr>
            </w:pPr>
            <w:r w:rsidRPr="00750FAA">
              <w:rPr>
                <w:bCs/>
                <w:iCs/>
              </w:rPr>
              <w:t>A 545</w:t>
            </w:r>
            <w:r w:rsidRPr="00750FAA">
              <w:rPr>
                <w:bCs/>
                <w:iCs/>
              </w:rPr>
              <w:tab/>
              <w:t>1.2</w:t>
            </w:r>
            <w:r w:rsidR="00F3725B" w:rsidRPr="00750FAA">
              <w:rPr>
                <w:bCs/>
                <w:iCs/>
              </w:rPr>
              <w:br/>
            </w:r>
            <w:r w:rsidR="00F3725B" w:rsidRPr="00750FAA">
              <w:rPr>
                <w:bCs/>
                <w:iCs/>
              </w:rPr>
              <w:br/>
            </w:r>
          </w:p>
          <w:p w14:paraId="3F1A4DD0" w14:textId="77777777" w:rsidR="00826F4F" w:rsidRPr="00750FAA" w:rsidRDefault="00826F4F" w:rsidP="004117C2">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rPr>
                <w:bCs/>
                <w:iCs/>
              </w:rPr>
            </w:pPr>
          </w:p>
          <w:p w14:paraId="358E71CE" w14:textId="1F527434" w:rsidR="0067106C" w:rsidRDefault="0007002A" w:rsidP="0007002A">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jc w:val="center"/>
            </w:pPr>
            <w:r>
              <w:t>-</w:t>
            </w:r>
          </w:p>
          <w:p w14:paraId="34B0C17B" w14:textId="77777777" w:rsidR="0067106C" w:rsidRPr="00750FAA" w:rsidRDefault="0067106C" w:rsidP="004117C2">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925</w:t>
            </w:r>
            <w:r w:rsidRPr="00750FAA">
              <w:tab/>
              <w:t>1.2</w:t>
            </w:r>
          </w:p>
          <w:p w14:paraId="7BFB56C2" w14:textId="77777777" w:rsidR="0067106C" w:rsidRPr="00750FAA" w:rsidRDefault="0067106C" w:rsidP="004117C2">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743C50D3" w14:textId="443DC377" w:rsidR="0067106C" w:rsidRDefault="0067106C" w:rsidP="004117C2">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10808AF1" w14:textId="77777777" w:rsidR="00826F4F" w:rsidRPr="00750FAA" w:rsidRDefault="00826F4F" w:rsidP="004117C2">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0956FEBC" w14:textId="77777777" w:rsidR="0007002A" w:rsidRDefault="00BA2502" w:rsidP="00BA2502">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jc w:val="left"/>
            </w:pPr>
            <w:r>
              <w:t>R 1405</w:t>
            </w:r>
            <w:r>
              <w:tab/>
              <w:t>1.1</w:t>
            </w:r>
            <w:r w:rsidR="00A359AD">
              <w:br/>
              <w:t>R 1412</w:t>
            </w:r>
            <w:r w:rsidR="00A359AD">
              <w:tab/>
              <w:t>1.1</w:t>
            </w:r>
            <w:r w:rsidR="00A359AD">
              <w:br/>
            </w:r>
          </w:p>
          <w:p w14:paraId="1BCC30D0" w14:textId="6D00EE1A" w:rsidR="00BA2502" w:rsidRPr="00750FAA" w:rsidRDefault="0007002A" w:rsidP="00BA2502">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jc w:val="left"/>
            </w:pPr>
            <w:r>
              <w:t>R 1417</w:t>
            </w:r>
            <w:r>
              <w:tab/>
              <w:t>1.1</w:t>
            </w:r>
            <w:r w:rsidR="00494D02">
              <w:br/>
            </w:r>
            <w:r w:rsidR="00512B6E">
              <w:t>A 6</w:t>
            </w:r>
            <w:r>
              <w:t>3</w:t>
            </w:r>
            <w:r w:rsidR="00512B6E">
              <w:t>4</w:t>
            </w:r>
            <w:r w:rsidR="00512B6E">
              <w:tab/>
              <w:t>1.2</w:t>
            </w:r>
          </w:p>
          <w:p w14:paraId="74ED8A1D" w14:textId="150BEC4C" w:rsidR="00A37948" w:rsidRDefault="00A37948" w:rsidP="007D2111">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bookmarkStart w:id="4240" w:name="_Hlk58418392"/>
          </w:p>
          <w:p w14:paraId="15C31303" w14:textId="77777777" w:rsidR="00A359AD" w:rsidRDefault="00A359AD" w:rsidP="007D2111">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bookmarkEnd w:id="4240"/>
          <w:p w14:paraId="5C6D6F89" w14:textId="5740A86D" w:rsidR="0073023E" w:rsidRDefault="0073023E" w:rsidP="007D2111">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A 621</w:t>
            </w:r>
            <w:r w:rsidRPr="00750FAA">
              <w:tab/>
              <w:t>1.2</w:t>
            </w:r>
          </w:p>
          <w:p w14:paraId="0E62DA97" w14:textId="6ED3929F" w:rsidR="0067106C" w:rsidRPr="00750FAA" w:rsidRDefault="0073023E" w:rsidP="004117C2">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111</w:t>
            </w:r>
            <w:r w:rsidR="00164236">
              <w:t>1</w:t>
            </w:r>
            <w:r>
              <w:tab/>
            </w:r>
            <w:r w:rsidRPr="00750FAA">
              <w:t>1.2</w:t>
            </w:r>
          </w:p>
        </w:tc>
      </w:tr>
      <w:tr w:rsidR="00275536" w:rsidRPr="00750FAA" w14:paraId="0341D302" w14:textId="77777777" w:rsidTr="0021626D">
        <w:tc>
          <w:tcPr>
            <w:tcW w:w="3123" w:type="dxa"/>
          </w:tcPr>
          <w:p w14:paraId="22973550" w14:textId="77777777" w:rsidR="00275536" w:rsidRPr="00750FAA" w:rsidRDefault="00275536" w:rsidP="00275536">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pPr>
            <w:r w:rsidRPr="00750FAA">
              <w:rPr>
                <w:b/>
                <w:bCs/>
              </w:rPr>
              <w:t xml:space="preserve">Funcionarios de elección </w:t>
            </w:r>
            <w:r w:rsidRPr="007B649F">
              <w:rPr>
                <w:b/>
                <w:bCs/>
                <w:i/>
                <w:iCs/>
              </w:rPr>
              <w:t>(</w:t>
            </w:r>
            <w:r w:rsidRPr="00750FAA">
              <w:rPr>
                <w:b/>
                <w:bCs/>
                <w:i/>
                <w:iCs/>
              </w:rPr>
              <w:t>véase también</w:t>
            </w:r>
            <w:r w:rsidRPr="00750FAA">
              <w:rPr>
                <w:b/>
                <w:bCs/>
              </w:rPr>
              <w:t xml:space="preserve"> </w:t>
            </w:r>
            <w:r w:rsidRPr="007B649F">
              <w:rPr>
                <w:b/>
                <w:bCs/>
                <w:i/>
                <w:iCs/>
              </w:rPr>
              <w:t>Personal)</w:t>
            </w:r>
          </w:p>
          <w:p w14:paraId="1DE4F07E" w14:textId="77777777" w:rsidR="00275536" w:rsidRPr="00750FAA" w:rsidRDefault="00275536" w:rsidP="00275536">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rPr>
                <w:b/>
                <w:bCs/>
              </w:rPr>
            </w:pPr>
            <w:r w:rsidRPr="00750FAA">
              <w:t>–</w:t>
            </w:r>
            <w:r w:rsidRPr="00750FAA">
              <w:tab/>
              <w:t>Condiciones de empleo</w:t>
            </w:r>
          </w:p>
        </w:tc>
        <w:tc>
          <w:tcPr>
            <w:tcW w:w="1336" w:type="dxa"/>
          </w:tcPr>
          <w:p w14:paraId="72EADA1D" w14:textId="77777777" w:rsidR="00275536" w:rsidRPr="00750FAA" w:rsidRDefault="00275536" w:rsidP="00275536">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36BE85E8" w14:textId="77777777" w:rsidR="00275536" w:rsidRPr="00750FAA" w:rsidRDefault="00275536" w:rsidP="00275536">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7BD3ADB7" w14:textId="77777777" w:rsidR="0027140B" w:rsidRDefault="002A7ED7" w:rsidP="00275536">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1392</w:t>
            </w:r>
            <w:r w:rsidRPr="00750FAA">
              <w:tab/>
              <w:t>2.1</w:t>
            </w:r>
          </w:p>
          <w:p w14:paraId="0AC0030D" w14:textId="5BEF56C7" w:rsidR="0013355E" w:rsidRPr="00750FAA" w:rsidRDefault="0027140B" w:rsidP="0027140B">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jc w:val="left"/>
            </w:pPr>
            <w:r>
              <w:t>R 14</w:t>
            </w:r>
            <w:r w:rsidR="00785CDF">
              <w:t>1</w:t>
            </w:r>
            <w:r w:rsidR="00F67BCB">
              <w:t>9</w:t>
            </w:r>
            <w:r>
              <w:tab/>
              <w:t>2.1</w:t>
            </w:r>
            <w:r w:rsidR="007E6227" w:rsidRPr="00750FAA">
              <w:br/>
            </w:r>
            <w:r w:rsidR="00D7400E" w:rsidRPr="00750FAA">
              <w:t>A</w:t>
            </w:r>
            <w:r w:rsidR="00275536" w:rsidRPr="00750FAA">
              <w:t xml:space="preserve"> 548</w:t>
            </w:r>
            <w:r w:rsidR="00275536" w:rsidRPr="00750FAA">
              <w:tab/>
              <w:t>2.1</w:t>
            </w:r>
          </w:p>
        </w:tc>
      </w:tr>
      <w:tr w:rsidR="0067106C" w:rsidRPr="00750FAA" w14:paraId="7883E6E6" w14:textId="77777777" w:rsidTr="0021626D">
        <w:tc>
          <w:tcPr>
            <w:tcW w:w="3123" w:type="dxa"/>
          </w:tcPr>
          <w:p w14:paraId="0F489992" w14:textId="77777777" w:rsidR="0067106C" w:rsidRPr="00750FAA" w:rsidRDefault="0067106C" w:rsidP="004117C2">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rPr>
            </w:pPr>
            <w:r w:rsidRPr="00750FAA">
              <w:rPr>
                <w:b/>
                <w:bCs/>
              </w:rPr>
              <w:t>GMPCS</w:t>
            </w:r>
          </w:p>
          <w:p w14:paraId="6F381F19" w14:textId="77777777" w:rsidR="0067106C" w:rsidRPr="00750FAA" w:rsidRDefault="0067106C" w:rsidP="004117C2">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Aplicación de los Acuerdos</w:t>
            </w:r>
          </w:p>
          <w:p w14:paraId="570E079A" w14:textId="77777777" w:rsidR="0067106C" w:rsidRPr="00750FAA" w:rsidRDefault="0067106C" w:rsidP="007B32DE">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rPr>
            </w:pPr>
            <w:r w:rsidRPr="00750FAA">
              <w:t>–</w:t>
            </w:r>
            <w:r w:rsidRPr="00750FAA">
              <w:tab/>
              <w:t>Función de la UIT en relación con el</w:t>
            </w:r>
            <w:r w:rsidR="007B32DE" w:rsidRPr="00750FAA">
              <w:t> </w:t>
            </w:r>
            <w:r w:rsidRPr="00750FAA">
              <w:t>MoU sobre las GMPCS</w:t>
            </w:r>
          </w:p>
        </w:tc>
        <w:tc>
          <w:tcPr>
            <w:tcW w:w="1336" w:type="dxa"/>
          </w:tcPr>
          <w:p w14:paraId="50469329" w14:textId="77777777" w:rsidR="0067106C" w:rsidRPr="00750FAA" w:rsidRDefault="0067106C" w:rsidP="004117C2">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3E885B2B" w14:textId="77777777" w:rsidR="0067106C" w:rsidRPr="00750FAA" w:rsidRDefault="0067106C" w:rsidP="004117C2">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1116</w:t>
            </w:r>
            <w:r w:rsidRPr="00750FAA">
              <w:tab/>
              <w:t>4</w:t>
            </w:r>
          </w:p>
          <w:p w14:paraId="101E6135" w14:textId="77777777" w:rsidR="0067106C" w:rsidRPr="00750FAA" w:rsidRDefault="0067106C" w:rsidP="004117C2">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1110</w:t>
            </w:r>
            <w:r w:rsidRPr="00750FAA">
              <w:tab/>
              <w:t>4</w:t>
            </w:r>
          </w:p>
        </w:tc>
      </w:tr>
      <w:tr w:rsidR="0067106C" w:rsidRPr="00750FAA" w14:paraId="6DD03A30" w14:textId="77777777" w:rsidTr="0021626D">
        <w:tc>
          <w:tcPr>
            <w:tcW w:w="3123" w:type="dxa"/>
          </w:tcPr>
          <w:p w14:paraId="773DEBAE"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rPr>
                <w:b/>
                <w:bCs/>
              </w:rPr>
            </w:pPr>
            <w:r w:rsidRPr="00750FAA">
              <w:rPr>
                <w:b/>
                <w:bCs/>
              </w:rPr>
              <w:t>Grupo Consultivo Tripartito sobre gestión de recursos humanos</w:t>
            </w:r>
          </w:p>
        </w:tc>
        <w:tc>
          <w:tcPr>
            <w:tcW w:w="1336" w:type="dxa"/>
          </w:tcPr>
          <w:p w14:paraId="1D87623B"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1106</w:t>
            </w:r>
            <w:r w:rsidRPr="00750FAA">
              <w:tab/>
              <w:t>2.2</w:t>
            </w:r>
          </w:p>
        </w:tc>
      </w:tr>
      <w:tr w:rsidR="0067106C" w:rsidRPr="00750FAA" w14:paraId="33177792" w14:textId="77777777" w:rsidTr="0021626D">
        <w:tc>
          <w:tcPr>
            <w:tcW w:w="3123" w:type="dxa"/>
          </w:tcPr>
          <w:p w14:paraId="68552B96" w14:textId="77777777" w:rsidR="0067106C" w:rsidRPr="00750FAA" w:rsidRDefault="0067106C" w:rsidP="004117C2">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rPr>
                <w:b/>
                <w:bCs/>
              </w:rPr>
            </w:pPr>
            <w:r w:rsidRPr="00750FAA">
              <w:rPr>
                <w:b/>
                <w:bCs/>
              </w:rPr>
              <w:t>Idiomas</w:t>
            </w:r>
          </w:p>
          <w:p w14:paraId="18CDB57B" w14:textId="77777777" w:rsidR="0067106C" w:rsidRPr="00750FAA" w:rsidRDefault="0067106C" w:rsidP="00DD1E6B">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Uso de los idiomas</w:t>
            </w:r>
          </w:p>
        </w:tc>
        <w:tc>
          <w:tcPr>
            <w:tcW w:w="1336" w:type="dxa"/>
          </w:tcPr>
          <w:p w14:paraId="26B7F080"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7477CD9A" w14:textId="77777777" w:rsidR="0067106C" w:rsidRPr="00750FAA" w:rsidRDefault="0067106C" w:rsidP="00DD1E6B">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1372</w:t>
            </w:r>
            <w:r w:rsidRPr="00750FAA">
              <w:tab/>
              <w:t>3.2</w:t>
            </w:r>
          </w:p>
        </w:tc>
      </w:tr>
      <w:tr w:rsidR="0067106C" w:rsidRPr="00750FAA" w14:paraId="12A6DCD7" w14:textId="77777777" w:rsidTr="0021626D">
        <w:tc>
          <w:tcPr>
            <w:tcW w:w="3123" w:type="dxa"/>
          </w:tcPr>
          <w:p w14:paraId="2652E1CD"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rPr>
            </w:pPr>
            <w:r w:rsidRPr="00750FAA">
              <w:rPr>
                <w:b/>
                <w:bCs/>
              </w:rPr>
              <w:t xml:space="preserve">Indemnizaciones </w:t>
            </w:r>
            <w:r w:rsidRPr="00D349A2">
              <w:rPr>
                <w:b/>
                <w:bCs/>
                <w:i/>
                <w:iCs/>
              </w:rPr>
              <w:t>(véase Personal)</w:t>
            </w:r>
          </w:p>
        </w:tc>
        <w:tc>
          <w:tcPr>
            <w:tcW w:w="1336" w:type="dxa"/>
          </w:tcPr>
          <w:p w14:paraId="54AD2D12"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tc>
      </w:tr>
      <w:tr w:rsidR="0067106C" w:rsidRPr="00750FAA" w14:paraId="399AC761" w14:textId="77777777" w:rsidTr="0021626D">
        <w:tc>
          <w:tcPr>
            <w:tcW w:w="3123" w:type="dxa"/>
          </w:tcPr>
          <w:p w14:paraId="2672DAA8"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rPr>
            </w:pPr>
            <w:r w:rsidRPr="00750FAA">
              <w:rPr>
                <w:b/>
                <w:bCs/>
              </w:rPr>
              <w:t>Informe de gestión financiera</w:t>
            </w:r>
          </w:p>
        </w:tc>
        <w:tc>
          <w:tcPr>
            <w:tcW w:w="1336" w:type="dxa"/>
          </w:tcPr>
          <w:p w14:paraId="1F3B1B80" w14:textId="1F78E6BB" w:rsidR="002A7ED7" w:rsidRPr="00750FAA" w:rsidRDefault="002A7ED7" w:rsidP="00E0625B">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tc>
      </w:tr>
      <w:tr w:rsidR="008908B7" w:rsidRPr="00750FAA" w14:paraId="40A5AD1D" w14:textId="77777777" w:rsidTr="0021626D">
        <w:tc>
          <w:tcPr>
            <w:tcW w:w="3123" w:type="dxa"/>
          </w:tcPr>
          <w:p w14:paraId="01DFB1D4" w14:textId="77777777" w:rsidR="008908B7" w:rsidRPr="00750FAA" w:rsidRDefault="008908B7"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rPr>
            </w:pPr>
            <w:r w:rsidRPr="00750FAA">
              <w:rPr>
                <w:b/>
                <w:bCs/>
              </w:rPr>
              <w:t>Inscripción de IIN</w:t>
            </w:r>
          </w:p>
        </w:tc>
        <w:tc>
          <w:tcPr>
            <w:tcW w:w="1336" w:type="dxa"/>
          </w:tcPr>
          <w:p w14:paraId="7DB5C078" w14:textId="77777777" w:rsidR="008908B7" w:rsidRPr="00750FAA" w:rsidRDefault="008908B7"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A 601</w:t>
            </w:r>
            <w:r w:rsidRPr="00750FAA">
              <w:tab/>
              <w:t>5.3</w:t>
            </w:r>
          </w:p>
        </w:tc>
      </w:tr>
      <w:tr w:rsidR="008908B7" w:rsidRPr="00750FAA" w14:paraId="2548DB47" w14:textId="77777777" w:rsidTr="0021626D">
        <w:tc>
          <w:tcPr>
            <w:tcW w:w="3123" w:type="dxa"/>
          </w:tcPr>
          <w:p w14:paraId="2EEF0322" w14:textId="77777777" w:rsidR="008908B7" w:rsidRPr="00750FAA" w:rsidRDefault="008908B7"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rPr>
            </w:pPr>
            <w:r w:rsidRPr="00750FAA">
              <w:rPr>
                <w:b/>
                <w:bCs/>
              </w:rPr>
              <w:t xml:space="preserve">Inscripción de </w:t>
            </w:r>
            <w:r w:rsidR="006002D5" w:rsidRPr="00750FAA">
              <w:rPr>
                <w:b/>
                <w:bCs/>
              </w:rPr>
              <w:t>UIFN</w:t>
            </w:r>
          </w:p>
        </w:tc>
        <w:tc>
          <w:tcPr>
            <w:tcW w:w="1336" w:type="dxa"/>
          </w:tcPr>
          <w:p w14:paraId="225801C6" w14:textId="77777777" w:rsidR="008908B7" w:rsidRPr="00750FAA" w:rsidRDefault="006002D5"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A 600</w:t>
            </w:r>
            <w:r w:rsidRPr="00750FAA">
              <w:tab/>
              <w:t>5.3</w:t>
            </w:r>
          </w:p>
        </w:tc>
      </w:tr>
      <w:tr w:rsidR="00C4098D" w:rsidRPr="00750FAA" w14:paraId="00617381" w14:textId="77777777" w:rsidTr="0021626D">
        <w:tc>
          <w:tcPr>
            <w:tcW w:w="3123" w:type="dxa"/>
          </w:tcPr>
          <w:p w14:paraId="7710FE2B" w14:textId="77777777" w:rsidR="00C4098D" w:rsidRPr="00750FAA" w:rsidRDefault="00C4098D" w:rsidP="00C4098D">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rPr>
            </w:pPr>
            <w:r w:rsidRPr="00750FAA">
              <w:rPr>
                <w:b/>
                <w:bCs/>
              </w:rPr>
              <w:t>Instalaciones de la Sede</w:t>
            </w:r>
          </w:p>
        </w:tc>
        <w:tc>
          <w:tcPr>
            <w:tcW w:w="1336" w:type="dxa"/>
          </w:tcPr>
          <w:p w14:paraId="61F3AD7B" w14:textId="77777777" w:rsidR="00C4098D" w:rsidRPr="00750FAA" w:rsidRDefault="00C4098D"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A 588</w:t>
            </w:r>
            <w:r w:rsidRPr="00750FAA">
              <w:tab/>
              <w:t>7.1</w:t>
            </w:r>
          </w:p>
          <w:p w14:paraId="5C533D3F" w14:textId="77777777" w:rsidR="001F43EA" w:rsidRPr="00750FAA" w:rsidRDefault="001F43EA"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A 619</w:t>
            </w:r>
            <w:r w:rsidRPr="00750FAA">
              <w:tab/>
              <w:t>7.1</w:t>
            </w:r>
          </w:p>
        </w:tc>
      </w:tr>
      <w:tr w:rsidR="0067106C" w:rsidRPr="00750FAA" w14:paraId="0AE6EC04" w14:textId="77777777" w:rsidTr="0021626D">
        <w:tc>
          <w:tcPr>
            <w:tcW w:w="3123" w:type="dxa"/>
          </w:tcPr>
          <w:p w14:paraId="3598D8A2" w14:textId="77777777" w:rsidR="0067106C" w:rsidRPr="00750FAA" w:rsidRDefault="0067106C" w:rsidP="00981AFA">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rPr>
                <w:b/>
                <w:bCs/>
              </w:rPr>
            </w:pPr>
            <w:r w:rsidRPr="00750FAA">
              <w:rPr>
                <w:b/>
                <w:bCs/>
              </w:rPr>
              <w:t>Israel (Estado de)</w:t>
            </w:r>
            <w:r w:rsidRPr="00750FAA">
              <w:t xml:space="preserve">, Comisión encargada de investigar los hechos relativos a las violaciones por Israel del Convenio </w:t>
            </w:r>
            <w:r w:rsidR="00FC2411" w:rsidRPr="00750FAA">
              <w:t xml:space="preserve">Internacional </w:t>
            </w:r>
            <w:r w:rsidRPr="00750FAA">
              <w:t xml:space="preserve">de </w:t>
            </w:r>
            <w:r w:rsidR="00FC2411" w:rsidRPr="00750FAA">
              <w:t>Telecomunicaciones</w:t>
            </w:r>
          </w:p>
        </w:tc>
        <w:tc>
          <w:tcPr>
            <w:tcW w:w="1336" w:type="dxa"/>
          </w:tcPr>
          <w:p w14:paraId="43BB7E3E" w14:textId="77777777" w:rsidR="0067106C" w:rsidRPr="00750FAA" w:rsidRDefault="0067106C" w:rsidP="00981AFA">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1008</w:t>
            </w:r>
            <w:r w:rsidRPr="00750FAA">
              <w:tab/>
              <w:t>6.1</w:t>
            </w:r>
          </w:p>
        </w:tc>
      </w:tr>
      <w:tr w:rsidR="0067106C" w:rsidRPr="00750FAA" w14:paraId="2A3EF90C" w14:textId="77777777" w:rsidTr="0021626D">
        <w:tc>
          <w:tcPr>
            <w:tcW w:w="3123" w:type="dxa"/>
          </w:tcPr>
          <w:p w14:paraId="57F9009C" w14:textId="77777777" w:rsidR="0067106C" w:rsidRPr="00750FAA" w:rsidRDefault="0067106C" w:rsidP="00981AFA">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rPr>
                <w:b/>
                <w:bCs/>
                <w:smallCaps/>
                <w:szCs w:val="18"/>
              </w:rPr>
            </w:pPr>
            <w:r w:rsidRPr="00750FAA">
              <w:rPr>
                <w:b/>
                <w:bCs/>
                <w:smallCaps/>
                <w:szCs w:val="18"/>
              </w:rPr>
              <w:t>ITU Telecom</w:t>
            </w:r>
          </w:p>
          <w:p w14:paraId="0699527E" w14:textId="77777777" w:rsidR="0067106C" w:rsidRPr="00750FAA" w:rsidRDefault="0067106C" w:rsidP="00981AFA">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rPr>
                <w:b/>
                <w:bCs/>
              </w:rPr>
            </w:pPr>
            <w:r w:rsidRPr="00750FAA">
              <w:rPr>
                <w:szCs w:val="18"/>
              </w:rPr>
              <w:t>–</w:t>
            </w:r>
            <w:r w:rsidRPr="00750FAA">
              <w:rPr>
                <w:szCs w:val="18"/>
              </w:rPr>
              <w:tab/>
              <w:t xml:space="preserve">Superávit de ITU </w:t>
            </w:r>
            <w:r w:rsidRPr="00750FAA">
              <w:rPr>
                <w:bCs/>
                <w:smallCaps/>
                <w:szCs w:val="18"/>
              </w:rPr>
              <w:t>Telecom</w:t>
            </w:r>
          </w:p>
        </w:tc>
        <w:tc>
          <w:tcPr>
            <w:tcW w:w="1336" w:type="dxa"/>
          </w:tcPr>
          <w:p w14:paraId="42FE5BE1" w14:textId="77777777" w:rsidR="0067106C" w:rsidRPr="00750FAA" w:rsidRDefault="0067106C" w:rsidP="00981AFA">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331791BE" w14:textId="77777777" w:rsidR="0067106C" w:rsidRPr="00750FAA" w:rsidRDefault="0067106C" w:rsidP="00981AFA">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rPr>
                <w:szCs w:val="18"/>
              </w:rPr>
              <w:t>R 1111</w:t>
            </w:r>
            <w:r w:rsidRPr="00750FAA">
              <w:rPr>
                <w:szCs w:val="18"/>
              </w:rPr>
              <w:tab/>
              <w:t>1.2</w:t>
            </w:r>
          </w:p>
        </w:tc>
      </w:tr>
      <w:tr w:rsidR="00947875" w:rsidRPr="00750FAA" w14:paraId="74536076" w14:textId="77777777" w:rsidTr="0021626D">
        <w:tc>
          <w:tcPr>
            <w:tcW w:w="3123" w:type="dxa"/>
          </w:tcPr>
          <w:p w14:paraId="4CE4FEBA" w14:textId="77777777" w:rsidR="00947875" w:rsidRPr="00750FAA" w:rsidRDefault="00947875"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rPr>
                <w:b/>
                <w:bCs/>
                <w:smallCaps/>
                <w:szCs w:val="18"/>
              </w:rPr>
            </w:pPr>
            <w:r w:rsidRPr="00750FAA">
              <w:rPr>
                <w:b/>
                <w:bCs/>
              </w:rPr>
              <w:t>Juventud</w:t>
            </w:r>
          </w:p>
        </w:tc>
        <w:tc>
          <w:tcPr>
            <w:tcW w:w="1336" w:type="dxa"/>
          </w:tcPr>
          <w:p w14:paraId="080CF659" w14:textId="77777777" w:rsidR="00947875" w:rsidRPr="00750FAA" w:rsidRDefault="00947875"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1374</w:t>
            </w:r>
            <w:r w:rsidRPr="00750FAA">
              <w:tab/>
              <w:t>7.2</w:t>
            </w:r>
          </w:p>
        </w:tc>
      </w:tr>
      <w:tr w:rsidR="0067106C" w:rsidRPr="00750FAA" w14:paraId="355B76D0" w14:textId="77777777" w:rsidTr="0021626D">
        <w:tc>
          <w:tcPr>
            <w:tcW w:w="3123" w:type="dxa"/>
          </w:tcPr>
          <w:p w14:paraId="3DA88E8C"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rPr>
                <w:b/>
                <w:bCs/>
              </w:rPr>
            </w:pPr>
            <w:r w:rsidRPr="00750FAA">
              <w:rPr>
                <w:b/>
                <w:bCs/>
              </w:rPr>
              <w:t>Mayoría</w:t>
            </w:r>
          </w:p>
          <w:p w14:paraId="0671581F"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rPr>
            </w:pPr>
            <w:r w:rsidRPr="00750FAA">
              <w:t>–</w:t>
            </w:r>
            <w:r w:rsidRPr="00750FAA">
              <w:tab/>
              <w:t>Interpretación del término «mayoría» en relación con las consultas por telegrama</w:t>
            </w:r>
          </w:p>
        </w:tc>
        <w:tc>
          <w:tcPr>
            <w:tcW w:w="1336" w:type="dxa"/>
          </w:tcPr>
          <w:p w14:paraId="454E46C6" w14:textId="77777777" w:rsidR="0067106C" w:rsidRPr="00750FAA" w:rsidRDefault="0067106C" w:rsidP="00947875">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66FDE588" w14:textId="77777777" w:rsidR="0067106C" w:rsidRPr="00750FAA" w:rsidRDefault="00B05F11" w:rsidP="00947875">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A</w:t>
            </w:r>
            <w:r w:rsidR="0067106C" w:rsidRPr="00750FAA">
              <w:t xml:space="preserve"> 185</w:t>
            </w:r>
            <w:r w:rsidR="0067106C" w:rsidRPr="00750FAA">
              <w:tab/>
              <w:t>6.1</w:t>
            </w:r>
          </w:p>
        </w:tc>
      </w:tr>
      <w:tr w:rsidR="0067106C" w:rsidRPr="00750FAA" w14:paraId="67A75AB3" w14:textId="77777777" w:rsidTr="0021626D">
        <w:tc>
          <w:tcPr>
            <w:tcW w:w="3123" w:type="dxa"/>
          </w:tcPr>
          <w:p w14:paraId="10E9CC54" w14:textId="77777777" w:rsidR="0067106C" w:rsidRPr="00750FAA" w:rsidRDefault="0067106C" w:rsidP="00275536">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rPr>
                <w:b/>
                <w:bCs/>
              </w:rPr>
            </w:pPr>
            <w:r w:rsidRPr="00750FAA">
              <w:rPr>
                <w:b/>
                <w:bCs/>
              </w:rPr>
              <w:t>Miembros de la Unión</w:t>
            </w:r>
          </w:p>
          <w:p w14:paraId="74505FEB"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pPr>
            <w:r w:rsidRPr="00750FAA">
              <w:t>–</w:t>
            </w:r>
            <w:r w:rsidRPr="00750FAA">
              <w:tab/>
              <w:t>Derecho de voto</w:t>
            </w:r>
          </w:p>
          <w:p w14:paraId="4A7CBD6C"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Reclamaciones de Miembros dirigidas contra otros Miembros</w:t>
            </w:r>
          </w:p>
          <w:p w14:paraId="7C76F2CA" w14:textId="77777777" w:rsidR="0067106C"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pPr>
            <w:r w:rsidRPr="00750FAA">
              <w:t>–</w:t>
            </w:r>
            <w:r w:rsidRPr="00750FAA">
              <w:tab/>
              <w:t>Solicitudes de admisión</w:t>
            </w:r>
          </w:p>
          <w:p w14:paraId="3E7B4DD0" w14:textId="77777777" w:rsidR="009417EF" w:rsidRDefault="009417EF" w:rsidP="009417EF">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t>–</w:t>
            </w:r>
            <w:r>
              <w:tab/>
            </w:r>
            <w:r w:rsidRPr="009417EF">
              <w:t>Asistencia y ayuda a Ucrania para la reconstrucción de su sector de telecomunicaciones</w:t>
            </w:r>
          </w:p>
          <w:p w14:paraId="2E7BA63C" w14:textId="46D29036" w:rsidR="003C335C" w:rsidRPr="00750FAA" w:rsidRDefault="00500267" w:rsidP="009417EF">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t>–</w:t>
            </w:r>
            <w:r>
              <w:tab/>
            </w:r>
            <w:r w:rsidR="0072531B" w:rsidRPr="0072531B">
              <w:t>Recurso informativo para ayudar a los Estados Miembros a desarrollar sus capacidades de ciberseguridad y ciberresiliencia</w:t>
            </w:r>
          </w:p>
        </w:tc>
        <w:tc>
          <w:tcPr>
            <w:tcW w:w="1336" w:type="dxa"/>
          </w:tcPr>
          <w:p w14:paraId="58A52902"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53230A11"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1097</w:t>
            </w:r>
            <w:r w:rsidRPr="00750FAA">
              <w:tab/>
              <w:t>6.1</w:t>
            </w:r>
          </w:p>
          <w:p w14:paraId="02460DF0"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262</w:t>
            </w:r>
            <w:r w:rsidRPr="00750FAA">
              <w:tab/>
              <w:t>6.1</w:t>
            </w:r>
          </w:p>
          <w:p w14:paraId="549168E8"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09812D46" w14:textId="77777777" w:rsidR="0067106C" w:rsidRDefault="0067106C"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216</w:t>
            </w:r>
            <w:r w:rsidRPr="00750FAA">
              <w:tab/>
              <w:t>6.1</w:t>
            </w:r>
          </w:p>
          <w:p w14:paraId="13CA82C2" w14:textId="77777777" w:rsidR="009417EF" w:rsidRDefault="009417EF"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t>R 1408</w:t>
            </w:r>
            <w:r>
              <w:tab/>
              <w:t>7.2</w:t>
            </w:r>
            <w:r w:rsidR="007C1F8D">
              <w:br/>
            </w:r>
            <w:r w:rsidR="007C1F8D">
              <w:br/>
            </w:r>
          </w:p>
          <w:p w14:paraId="69727961" w14:textId="02BE6871" w:rsidR="007C1F8D" w:rsidRPr="00750FAA" w:rsidRDefault="007C1F8D"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 xml:space="preserve">A </w:t>
            </w:r>
            <w:r>
              <w:t>630</w:t>
            </w:r>
            <w:r w:rsidRPr="00750FAA">
              <w:tab/>
              <w:t>6.1</w:t>
            </w:r>
          </w:p>
        </w:tc>
      </w:tr>
      <w:tr w:rsidR="00BE0570" w:rsidRPr="00750FAA" w14:paraId="0AACD201" w14:textId="77777777" w:rsidTr="0021626D">
        <w:tc>
          <w:tcPr>
            <w:tcW w:w="3123" w:type="dxa"/>
          </w:tcPr>
          <w:p w14:paraId="1A4F646A"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rPr>
                <w:b/>
                <w:bCs/>
              </w:rPr>
            </w:pPr>
            <w:r w:rsidRPr="00750FAA">
              <w:rPr>
                <w:b/>
                <w:bCs/>
              </w:rPr>
              <w:t>Naciones Unidas y organismos especializados</w:t>
            </w:r>
          </w:p>
          <w:p w14:paraId="152C8B17"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rPr>
            </w:pPr>
            <w:r w:rsidRPr="00750FAA">
              <w:t>–</w:t>
            </w:r>
            <w:r w:rsidRPr="00750FAA">
              <w:tab/>
              <w:t>Comisión Internacional de Administración Pública</w:t>
            </w:r>
          </w:p>
          <w:p w14:paraId="68E0B503" w14:textId="77777777" w:rsidR="00BE0570" w:rsidRPr="00750FAA" w:rsidRDefault="00BE0570" w:rsidP="000B3CCE">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rPr>
            </w:pPr>
            <w:r w:rsidRPr="00750FAA">
              <w:t>–</w:t>
            </w:r>
            <w:r w:rsidRPr="00750FAA">
              <w:tab/>
              <w:t>Conferencia de las Naciones Unidas sobre Desarrollo Sostenible de</w:t>
            </w:r>
            <w:r w:rsidR="000B3CCE" w:rsidRPr="00750FAA">
              <w:t> </w:t>
            </w:r>
            <w:r w:rsidRPr="00750FAA">
              <w:t>2012 (Río+20)</w:t>
            </w:r>
          </w:p>
          <w:p w14:paraId="0F8D351F"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rPr>
            </w:pPr>
            <w:r w:rsidRPr="00750FAA">
              <w:t>–</w:t>
            </w:r>
            <w:r w:rsidRPr="00750FAA">
              <w:tab/>
              <w:t>Convenio sobre privilegios e inmunidades de los organismos especializados</w:t>
            </w:r>
          </w:p>
          <w:p w14:paraId="373B917F"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rPr>
            </w:pPr>
            <w:r w:rsidRPr="00750FAA">
              <w:t>–</w:t>
            </w:r>
            <w:r w:rsidRPr="00750FAA">
              <w:tab/>
              <w:t>Intercambio de datos estadísticos</w:t>
            </w:r>
          </w:p>
          <w:p w14:paraId="03498790"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rPr>
            </w:pPr>
            <w:r w:rsidRPr="00750FAA">
              <w:t>–</w:t>
            </w:r>
            <w:r w:rsidRPr="00750FAA">
              <w:tab/>
              <w:t>Intercambio de documentos</w:t>
            </w:r>
          </w:p>
          <w:p w14:paraId="36E24B4C"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Orden del día de las reuniones, coordinación</w:t>
            </w:r>
          </w:p>
          <w:p w14:paraId="226F6DFE"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Presupuestos administrativos de los organismos especializados</w:t>
            </w:r>
          </w:p>
          <w:p w14:paraId="27DB696A"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Relación entre un mandato nacional y un mandato internacional</w:t>
            </w:r>
          </w:p>
          <w:p w14:paraId="2767CD91"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rPr>
            </w:pPr>
            <w:r w:rsidRPr="00750FAA">
              <w:t>–</w:t>
            </w:r>
            <w:r w:rsidRPr="00750FAA">
              <w:tab/>
              <w:t>Resoluciones de la Asamblea General</w:t>
            </w:r>
          </w:p>
          <w:p w14:paraId="54460725"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rPr>
                <w:b/>
                <w:bCs/>
              </w:rPr>
            </w:pPr>
            <w:r w:rsidRPr="00750FAA">
              <w:t>–</w:t>
            </w:r>
            <w:r w:rsidRPr="00750FAA">
              <w:tab/>
              <w:t>Salvoconductos</w:t>
            </w:r>
          </w:p>
        </w:tc>
        <w:tc>
          <w:tcPr>
            <w:tcW w:w="1336" w:type="dxa"/>
          </w:tcPr>
          <w:p w14:paraId="1D8CFD9F"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44EA74CF"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3C0DF119"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747</w:t>
            </w:r>
            <w:r w:rsidRPr="00750FAA">
              <w:tab/>
              <w:t>2.4</w:t>
            </w:r>
          </w:p>
          <w:p w14:paraId="7DE7314F" w14:textId="42E50261" w:rsidR="00BE0570" w:rsidRPr="00750FAA" w:rsidRDefault="00D1630D"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 xml:space="preserve">R </w:t>
            </w:r>
            <w:r>
              <w:t>1420</w:t>
            </w:r>
            <w:r w:rsidRPr="00750FAA">
              <w:tab/>
              <w:t>2.4</w:t>
            </w:r>
          </w:p>
          <w:p w14:paraId="295B8CC0"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1353</w:t>
            </w:r>
            <w:r w:rsidRPr="00750FAA">
              <w:tab/>
              <w:t>6.2</w:t>
            </w:r>
          </w:p>
          <w:p w14:paraId="38336EB4"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282AB7C6"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09D8EC3E"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193</w:t>
            </w:r>
            <w:r w:rsidRPr="00750FAA">
              <w:tab/>
              <w:t>6.2</w:t>
            </w:r>
          </w:p>
          <w:p w14:paraId="61EBBAAC"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2B654282"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66B54FE3"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102</w:t>
            </w:r>
            <w:r w:rsidRPr="00750FAA">
              <w:tab/>
              <w:t>6.2</w:t>
            </w:r>
          </w:p>
          <w:p w14:paraId="54C6AF6D"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101</w:t>
            </w:r>
            <w:r w:rsidRPr="00750FAA">
              <w:tab/>
              <w:t>6.2</w:t>
            </w:r>
          </w:p>
          <w:p w14:paraId="6544BB04"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A 45</w:t>
            </w:r>
            <w:r w:rsidRPr="00750FAA">
              <w:tab/>
              <w:t>6.2</w:t>
            </w:r>
          </w:p>
          <w:p w14:paraId="18C7812A"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38B2F3A3"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A 43</w:t>
            </w:r>
            <w:r w:rsidRPr="00750FAA">
              <w:tab/>
              <w:t>6.2</w:t>
            </w:r>
          </w:p>
          <w:p w14:paraId="443983B7"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6D7ED29A"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126</w:t>
            </w:r>
            <w:r w:rsidRPr="00750FAA">
              <w:tab/>
              <w:t>6.2</w:t>
            </w:r>
          </w:p>
          <w:p w14:paraId="356256F5"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18AEB5F8"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0187B115"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659</w:t>
            </w:r>
            <w:r w:rsidRPr="00750FAA">
              <w:tab/>
              <w:t>6.2</w:t>
            </w:r>
          </w:p>
          <w:p w14:paraId="4DA118C4"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708</w:t>
            </w:r>
            <w:r w:rsidRPr="00750FAA">
              <w:tab/>
              <w:t>6.2</w:t>
            </w:r>
          </w:p>
          <w:p w14:paraId="38400281"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105</w:t>
            </w:r>
            <w:r w:rsidRPr="00750FAA">
              <w:tab/>
              <w:t>2.4</w:t>
            </w:r>
          </w:p>
        </w:tc>
      </w:tr>
      <w:tr w:rsidR="00BE0570" w:rsidRPr="00750FAA" w14:paraId="03604CDA" w14:textId="77777777" w:rsidTr="0021626D">
        <w:tc>
          <w:tcPr>
            <w:tcW w:w="3123" w:type="dxa"/>
          </w:tcPr>
          <w:p w14:paraId="23011A40"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rPr>
                <w:b/>
                <w:bCs/>
              </w:rPr>
            </w:pPr>
            <w:r w:rsidRPr="00750FAA">
              <w:rPr>
                <w:b/>
                <w:bCs/>
              </w:rPr>
              <w:t xml:space="preserve">Pensiones </w:t>
            </w:r>
            <w:r w:rsidRPr="007B649F">
              <w:rPr>
                <w:b/>
                <w:bCs/>
                <w:i/>
                <w:iCs/>
              </w:rPr>
              <w:t>(véase también Personal)</w:t>
            </w:r>
          </w:p>
          <w:p w14:paraId="7C58D154"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rPr>
                <w:b/>
                <w:bCs/>
              </w:rPr>
            </w:pPr>
            <w:r w:rsidRPr="00750FAA">
              <w:t>–</w:t>
            </w:r>
            <w:r w:rsidRPr="00750FAA">
              <w:tab/>
              <w:t>Indemnización de carestía de vida</w:t>
            </w:r>
          </w:p>
          <w:p w14:paraId="766379AD"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p>
          <w:p w14:paraId="613FCCEB"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rPr>
                <w:b/>
                <w:bCs/>
              </w:rPr>
            </w:pPr>
            <w:r w:rsidRPr="00750FAA">
              <w:t>–</w:t>
            </w:r>
            <w:r w:rsidRPr="00750FAA">
              <w:tab/>
              <w:t>Inversión de los fondos</w:t>
            </w:r>
          </w:p>
          <w:p w14:paraId="67A542F0" w14:textId="4168E74A" w:rsidR="00E0625B"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w:t>
            </w:r>
            <w:r w:rsidRPr="00750FAA">
              <w:tab/>
              <w:t>Comité de Pensiones, composición</w:t>
            </w:r>
          </w:p>
          <w:p w14:paraId="4A05DCC9" w14:textId="77777777" w:rsidR="00BE0570" w:rsidRPr="00750FAA" w:rsidRDefault="00BE0570" w:rsidP="00285FB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r>
            <w:r w:rsidRPr="00750FAA">
              <w:rPr>
                <w:szCs w:val="18"/>
              </w:rPr>
              <w:t>Reglamento de la Caja de Seguros del personal</w:t>
            </w:r>
          </w:p>
          <w:p w14:paraId="5DF3DE90"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606"/>
                <w:tab w:val="left" w:pos="3402"/>
                <w:tab w:val="left" w:leader="dot" w:pos="3969"/>
              </w:tabs>
              <w:spacing w:before="0" w:line="240" w:lineRule="auto"/>
              <w:ind w:left="284" w:right="0" w:firstLine="39"/>
            </w:pPr>
            <w:r w:rsidRPr="00750FAA">
              <w:t>•</w:t>
            </w:r>
            <w:r w:rsidRPr="00750FAA">
              <w:tab/>
              <w:t>Bases técnicas</w:t>
            </w:r>
          </w:p>
          <w:p w14:paraId="6FAE2874"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606"/>
                <w:tab w:val="left" w:pos="3402"/>
                <w:tab w:val="left" w:leader="dot" w:pos="3969"/>
              </w:tabs>
              <w:spacing w:before="0" w:line="240" w:lineRule="auto"/>
              <w:ind w:left="284" w:right="0" w:firstLine="39"/>
              <w:rPr>
                <w:b/>
                <w:bCs/>
              </w:rPr>
            </w:pPr>
            <w:r w:rsidRPr="00750FAA">
              <w:t>•</w:t>
            </w:r>
            <w:r w:rsidRPr="00750FAA">
              <w:tab/>
              <w:t>Caja de Seguros del Personal</w:t>
            </w:r>
          </w:p>
        </w:tc>
        <w:tc>
          <w:tcPr>
            <w:tcW w:w="1336" w:type="dxa"/>
          </w:tcPr>
          <w:p w14:paraId="0752EACC"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130642F1"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559</w:t>
            </w:r>
            <w:r w:rsidRPr="00750FAA">
              <w:tab/>
              <w:t>2.3</w:t>
            </w:r>
          </w:p>
          <w:p w14:paraId="7242DF2E"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589</w:t>
            </w:r>
            <w:r w:rsidRPr="00750FAA">
              <w:tab/>
              <w:t>2.3</w:t>
            </w:r>
            <w:r w:rsidRPr="00750FAA">
              <w:br/>
              <w:t>R 440</w:t>
            </w:r>
            <w:r w:rsidRPr="00750FAA">
              <w:tab/>
              <w:t>2.3</w:t>
            </w:r>
          </w:p>
          <w:p w14:paraId="38CC4367" w14:textId="6E90BB28" w:rsidR="00AD7F3E" w:rsidRPr="00750FAA" w:rsidRDefault="00AD7F3E"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t>R 1414</w:t>
            </w:r>
            <w:r>
              <w:tab/>
              <w:t>2.3</w:t>
            </w:r>
          </w:p>
          <w:p w14:paraId="59606508" w14:textId="77777777" w:rsidR="00BE0570" w:rsidRPr="00750FAA" w:rsidRDefault="00C4098D"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A 595</w:t>
            </w:r>
            <w:r w:rsidRPr="00750FAA">
              <w:tab/>
              <w:t>2.3</w:t>
            </w:r>
          </w:p>
          <w:p w14:paraId="6210D126" w14:textId="77777777" w:rsidR="00BE0570" w:rsidRPr="00750FAA" w:rsidRDefault="00C4098D"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A 596</w:t>
            </w:r>
            <w:r w:rsidRPr="00750FAA">
              <w:tab/>
              <w:t>2.3</w:t>
            </w:r>
          </w:p>
          <w:p w14:paraId="3A349890"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463</w:t>
            </w:r>
            <w:r w:rsidRPr="00750FAA">
              <w:tab/>
              <w:t>2.3</w:t>
            </w:r>
          </w:p>
          <w:p w14:paraId="0ECDAC86"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1211</w:t>
            </w:r>
            <w:r w:rsidRPr="00750FAA">
              <w:tab/>
              <w:t>2.3</w:t>
            </w:r>
          </w:p>
        </w:tc>
      </w:tr>
      <w:tr w:rsidR="00BE0570" w:rsidRPr="00750FAA" w14:paraId="774D089A" w14:textId="77777777" w:rsidTr="0021626D">
        <w:tc>
          <w:tcPr>
            <w:tcW w:w="3123" w:type="dxa"/>
          </w:tcPr>
          <w:p w14:paraId="2070F534"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rPr>
                <w:b/>
                <w:bCs/>
                <w:i/>
              </w:rPr>
            </w:pPr>
            <w:r w:rsidRPr="00750FAA">
              <w:rPr>
                <w:b/>
                <w:bCs/>
              </w:rPr>
              <w:t xml:space="preserve">Personal </w:t>
            </w:r>
            <w:r w:rsidRPr="007B649F">
              <w:rPr>
                <w:b/>
                <w:bCs/>
                <w:i/>
                <w:iCs/>
              </w:rPr>
              <w:t>(</w:t>
            </w:r>
            <w:r w:rsidRPr="00750FAA">
              <w:rPr>
                <w:b/>
                <w:bCs/>
                <w:i/>
              </w:rPr>
              <w:t>véase también</w:t>
            </w:r>
            <w:r w:rsidRPr="00750FAA">
              <w:rPr>
                <w:b/>
                <w:bCs/>
              </w:rPr>
              <w:t xml:space="preserve"> </w:t>
            </w:r>
            <w:r w:rsidRPr="007B649F">
              <w:rPr>
                <w:b/>
                <w:bCs/>
                <w:i/>
                <w:iCs/>
              </w:rPr>
              <w:t>Pensiones)</w:t>
            </w:r>
          </w:p>
          <w:p w14:paraId="287B9399"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iCs/>
              </w:rPr>
            </w:pPr>
            <w:r w:rsidRPr="00750FAA">
              <w:t>–</w:t>
            </w:r>
            <w:r w:rsidRPr="00750FAA">
              <w:tab/>
              <w:t>Anuncios de empleos vacantes, méritos mínimos que se exigirán</w:t>
            </w:r>
          </w:p>
          <w:p w14:paraId="27DA27E7"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rPr>
                <w:b/>
                <w:bCs/>
                <w:iCs/>
              </w:rPr>
            </w:pPr>
            <w:r w:rsidRPr="00750FAA">
              <w:t>–</w:t>
            </w:r>
            <w:r w:rsidRPr="00750FAA">
              <w:tab/>
              <w:t>Clasificación de empleos</w:t>
            </w:r>
          </w:p>
          <w:p w14:paraId="19E8C8B1" w14:textId="65EF45A8" w:rsidR="00EE21E7"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r>
            <w:r w:rsidR="00815FBE" w:rsidRPr="00750FAA">
              <w:t>Condiciones de empleo de los funcionarios de elección</w:t>
            </w:r>
          </w:p>
          <w:p w14:paraId="27502536" w14:textId="77777777" w:rsidR="00C66740" w:rsidRDefault="00C6674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p>
          <w:p w14:paraId="790EBF2E" w14:textId="4C66AC32"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iCs/>
              </w:rPr>
            </w:pPr>
            <w:r w:rsidRPr="00750FAA">
              <w:t>–</w:t>
            </w:r>
            <w:r w:rsidRPr="00750FAA">
              <w:tab/>
              <w:t>Contratación internacional, procedimiento</w:t>
            </w:r>
          </w:p>
          <w:p w14:paraId="45C94238"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iCs/>
              </w:rPr>
            </w:pPr>
            <w:r w:rsidRPr="00750FAA">
              <w:t>–</w:t>
            </w:r>
            <w:r w:rsidRPr="00750FAA">
              <w:tab/>
              <w:t>Enfermedades profesionales</w:t>
            </w:r>
          </w:p>
          <w:p w14:paraId="54FE3795" w14:textId="77777777" w:rsidR="002A7ED7" w:rsidRPr="00750FAA" w:rsidRDefault="002A7ED7"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Estatutos y Reglamento del personal (enmiendas)</w:t>
            </w:r>
          </w:p>
          <w:p w14:paraId="37A735C8" w14:textId="77777777" w:rsidR="002A7ED7" w:rsidRPr="00750FAA" w:rsidRDefault="002A7ED7"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p>
          <w:p w14:paraId="24C70DA7" w14:textId="1278A0E2" w:rsidR="002A7ED7" w:rsidRDefault="002A7ED7"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p>
          <w:p w14:paraId="38C0ADAF" w14:textId="77777777" w:rsidR="00C66740" w:rsidRPr="00750FAA" w:rsidRDefault="00C6674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p>
          <w:p w14:paraId="03638AE6"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iCs/>
              </w:rPr>
            </w:pPr>
            <w:r w:rsidRPr="00750FAA">
              <w:t>–</w:t>
            </w:r>
            <w:r w:rsidRPr="00750FAA">
              <w:tab/>
              <w:t>Fortalecimiento del diálogo entre el Secretario General y el Consejo del Personal</w:t>
            </w:r>
          </w:p>
          <w:p w14:paraId="1CD45B1F"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Gestión de empleos</w:t>
            </w:r>
          </w:p>
          <w:p w14:paraId="19B86544"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Grupo Consultivo Tripartito sobre gestión de recursos humanos</w:t>
            </w:r>
          </w:p>
          <w:p w14:paraId="5211B399"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Lista de puestos</w:t>
            </w:r>
          </w:p>
          <w:p w14:paraId="0C23E2E1"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Movilización, situación de las familias</w:t>
            </w:r>
          </w:p>
          <w:p w14:paraId="57C39399" w14:textId="77777777" w:rsidR="009E6BBF" w:rsidRPr="00750FAA" w:rsidRDefault="009E6BBF"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szCs w:val="18"/>
              </w:rPr>
            </w:pPr>
            <w:r w:rsidRPr="00750FAA">
              <w:t>–</w:t>
            </w:r>
            <w:r w:rsidRPr="00750FAA">
              <w:tab/>
            </w:r>
            <w:r w:rsidRPr="00750FAA">
              <w:rPr>
                <w:szCs w:val="18"/>
              </w:rPr>
              <w:t>Permisos por servicio militar</w:t>
            </w:r>
          </w:p>
          <w:p w14:paraId="050247D3"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Plan estratégico para los recursos humanos</w:t>
            </w:r>
          </w:p>
          <w:p w14:paraId="438A2B11"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Privilegios, inmunidades y facilidades relacionadas con las actividades de</w:t>
            </w:r>
            <w:r w:rsidR="00AC4F7C" w:rsidRPr="00750FAA">
              <w:t xml:space="preserve"> </w:t>
            </w:r>
            <w:r w:rsidRPr="00750FAA">
              <w:t>la Unión</w:t>
            </w:r>
          </w:p>
          <w:p w14:paraId="26A2F49B"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r>
            <w:r w:rsidRPr="00750FAA">
              <w:rPr>
                <w:bCs/>
              </w:rPr>
              <w:t>Programa de cese voluntario y jubilación anticipada</w:t>
            </w:r>
          </w:p>
          <w:p w14:paraId="548EB872" w14:textId="4F82A86B" w:rsidR="00BE0570"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pPr>
            <w:r w:rsidRPr="00750FAA">
              <w:t>–</w:t>
            </w:r>
            <w:r w:rsidRPr="00750FAA">
              <w:tab/>
              <w:t>Representación del personal</w:t>
            </w:r>
          </w:p>
          <w:p w14:paraId="62840203" w14:textId="01716881" w:rsidR="00BE4376" w:rsidRPr="00750FAA" w:rsidRDefault="00BE4376" w:rsidP="00BE4376">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t>–</w:t>
            </w:r>
            <w:r>
              <w:tab/>
              <w:t>Estatutos y Reglamento del Personal aplicables a los funcionarios de elección</w:t>
            </w:r>
          </w:p>
          <w:p w14:paraId="0246DAF7"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Sistema Común de las Naciones Unidas, modificación de las condiciones de remuneración</w:t>
            </w:r>
          </w:p>
          <w:p w14:paraId="734AD845" w14:textId="77777777" w:rsidR="00BE0570" w:rsidRPr="00750FAA" w:rsidRDefault="00BE0570" w:rsidP="00DD1E6B">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rPr>
            </w:pPr>
            <w:r w:rsidRPr="00750FAA">
              <w:t>–</w:t>
            </w:r>
            <w:r w:rsidRPr="00750FAA">
              <w:tab/>
            </w:r>
            <w:r w:rsidRPr="00750FAA">
              <w:rPr>
                <w:bCs/>
              </w:rPr>
              <w:t>Tipo de interés técnico de la Caja de</w:t>
            </w:r>
            <w:r w:rsidR="002B1177" w:rsidRPr="00750FAA">
              <w:rPr>
                <w:bCs/>
              </w:rPr>
              <w:t> </w:t>
            </w:r>
            <w:r w:rsidRPr="00750FAA">
              <w:rPr>
                <w:bCs/>
              </w:rPr>
              <w:t>Seguros del Personal de la UIT</w:t>
            </w:r>
          </w:p>
        </w:tc>
        <w:tc>
          <w:tcPr>
            <w:tcW w:w="1336" w:type="dxa"/>
          </w:tcPr>
          <w:p w14:paraId="1957C529"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57336446"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626</w:t>
            </w:r>
            <w:r w:rsidRPr="00750FAA">
              <w:tab/>
              <w:t>2.1</w:t>
            </w:r>
          </w:p>
          <w:p w14:paraId="699ABBFA"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702A4AE5"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1107</w:t>
            </w:r>
            <w:r w:rsidRPr="00750FAA">
              <w:tab/>
              <w:t>2.2</w:t>
            </w:r>
          </w:p>
          <w:p w14:paraId="10364A71" w14:textId="77777777" w:rsidR="00EE21E7" w:rsidRPr="00750FAA" w:rsidRDefault="00EE21E7" w:rsidP="00EE21E7">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A 548</w:t>
            </w:r>
            <w:r w:rsidRPr="00750FAA">
              <w:tab/>
              <w:t>2.1</w:t>
            </w:r>
          </w:p>
          <w:p w14:paraId="75D957E8" w14:textId="55D7AD72" w:rsidR="00BE4376" w:rsidRDefault="00BE4376" w:rsidP="002A7ED7">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t xml:space="preserve">R </w:t>
            </w:r>
            <w:r w:rsidR="00C66740">
              <w:t>1392</w:t>
            </w:r>
            <w:r>
              <w:tab/>
              <w:t>2.1</w:t>
            </w:r>
          </w:p>
          <w:p w14:paraId="4E25DAAF" w14:textId="4A2AC1CC" w:rsidR="00C66740" w:rsidRDefault="00C66740" w:rsidP="002A7ED7">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t>R 141</w:t>
            </w:r>
            <w:r w:rsidR="00D1630D">
              <w:t>9</w:t>
            </w:r>
            <w:r>
              <w:tab/>
              <w:t>2.1</w:t>
            </w:r>
          </w:p>
          <w:p w14:paraId="2CAD8E81" w14:textId="77777777" w:rsidR="00C66740" w:rsidRPr="00750FAA" w:rsidRDefault="00C66740" w:rsidP="002A7ED7">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5BBE8051"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685</w:t>
            </w:r>
            <w:r w:rsidRPr="00750FAA">
              <w:tab/>
              <w:t>2.1</w:t>
            </w:r>
          </w:p>
          <w:p w14:paraId="364D7806"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55023FE4"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1142</w:t>
            </w:r>
            <w:r w:rsidRPr="00750FAA">
              <w:tab/>
              <w:t>2.1</w:t>
            </w:r>
          </w:p>
          <w:p w14:paraId="761EFA67"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792</w:t>
            </w:r>
            <w:r w:rsidRPr="00750FAA">
              <w:tab/>
              <w:t>2.1</w:t>
            </w:r>
          </w:p>
          <w:p w14:paraId="50F0F5D5" w14:textId="709BCB0A"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1369</w:t>
            </w:r>
            <w:r w:rsidRPr="00750FAA">
              <w:tab/>
              <w:t>2.1</w:t>
            </w:r>
          </w:p>
          <w:p w14:paraId="288C3F60" w14:textId="77777777" w:rsidR="00DF6796" w:rsidRPr="00750FAA" w:rsidRDefault="00DF6796" w:rsidP="00DF6796">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lastRenderedPageBreak/>
              <w:t>A 593</w:t>
            </w:r>
            <w:r w:rsidRPr="00750FAA">
              <w:tab/>
              <w:t>2.1</w:t>
            </w:r>
          </w:p>
          <w:p w14:paraId="27681BAB" w14:textId="1940AF0D" w:rsidR="00DF6796" w:rsidRDefault="00DF6796" w:rsidP="00DF6796">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A 597</w:t>
            </w:r>
            <w:r w:rsidRPr="00750FAA">
              <w:tab/>
              <w:t>2.1</w:t>
            </w:r>
          </w:p>
          <w:p w14:paraId="61884470" w14:textId="5719C3C8" w:rsidR="00C66740" w:rsidRPr="00750FAA" w:rsidRDefault="00C66740" w:rsidP="00DF6796">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t>A 627</w:t>
            </w:r>
            <w:r>
              <w:tab/>
              <w:t>2.1</w:t>
            </w:r>
          </w:p>
          <w:p w14:paraId="4713DEDF" w14:textId="77777777" w:rsidR="00BE0570" w:rsidRPr="00750FAA" w:rsidRDefault="00AE6918" w:rsidP="00DF6796">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A 517</w:t>
            </w:r>
            <w:r w:rsidRPr="00750FAA">
              <w:tab/>
              <w:t>2.2</w:t>
            </w:r>
          </w:p>
          <w:p w14:paraId="6059D977" w14:textId="77777777" w:rsidR="00AE6918" w:rsidRPr="00750FAA" w:rsidRDefault="00AE6918"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2358BBC4" w14:textId="77777777" w:rsidR="00C66740" w:rsidRDefault="00C6674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69A6ED67" w14:textId="52D3D329"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1108</w:t>
            </w:r>
            <w:r w:rsidRPr="00750FAA">
              <w:tab/>
              <w:t>2.2</w:t>
            </w:r>
          </w:p>
          <w:p w14:paraId="43EE72E4"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1106</w:t>
            </w:r>
            <w:r w:rsidRPr="00750FAA">
              <w:tab/>
              <w:t>2.2</w:t>
            </w:r>
          </w:p>
          <w:p w14:paraId="54454154" w14:textId="77777777" w:rsidR="00FB0C5D" w:rsidRDefault="00FB0C5D" w:rsidP="00FB0C5D">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5C81C903" w14:textId="7A095D17" w:rsidR="00FB0C5D" w:rsidRPr="00750FAA" w:rsidRDefault="00FB0C5D" w:rsidP="00FB0C5D">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A 2</w:t>
            </w:r>
            <w:r w:rsidRPr="00750FAA">
              <w:tab/>
              <w:t>2.2</w:t>
            </w:r>
          </w:p>
          <w:p w14:paraId="572C43E7" w14:textId="7EEDBC03"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261</w:t>
            </w:r>
            <w:r w:rsidRPr="00750FAA">
              <w:tab/>
              <w:t>2.1</w:t>
            </w:r>
          </w:p>
          <w:p w14:paraId="5835D87F"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24BF6957" w14:textId="77777777" w:rsidR="009E6BBF" w:rsidRPr="00750FAA" w:rsidRDefault="009E6BBF"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260</w:t>
            </w:r>
            <w:r w:rsidRPr="00750FAA">
              <w:tab/>
              <w:t>2.1</w:t>
            </w:r>
          </w:p>
          <w:p w14:paraId="5E38E2FB"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1299</w:t>
            </w:r>
            <w:r w:rsidRPr="00750FAA">
              <w:tab/>
              <w:t>2.2</w:t>
            </w:r>
          </w:p>
          <w:p w14:paraId="47688FC0"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115F870E"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1004</w:t>
            </w:r>
            <w:r w:rsidRPr="00750FAA">
              <w:tab/>
              <w:t>2.1</w:t>
            </w:r>
          </w:p>
          <w:p w14:paraId="18CCD072"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04656D46"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421DD153"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rPr>
                <w:bCs/>
              </w:rPr>
              <w:t>A 582</w:t>
            </w:r>
            <w:r w:rsidRPr="00750FAA">
              <w:rPr>
                <w:bCs/>
              </w:rPr>
              <w:tab/>
              <w:t>2.2</w:t>
            </w:r>
          </w:p>
          <w:p w14:paraId="0CF42E27" w14:textId="0B011E67" w:rsidR="009E6BBF" w:rsidRPr="00750FAA" w:rsidRDefault="00C6674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t>R 1413</w:t>
            </w:r>
            <w:r>
              <w:tab/>
              <w:t>2.2</w:t>
            </w:r>
          </w:p>
          <w:p w14:paraId="0E9B4F36" w14:textId="4304A9ED" w:rsidR="00BE0570"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A 399</w:t>
            </w:r>
            <w:r w:rsidRPr="00750FAA">
              <w:tab/>
              <w:t>2.4</w:t>
            </w:r>
          </w:p>
          <w:p w14:paraId="24F7BFB7" w14:textId="23C92F67" w:rsidR="00BE4376" w:rsidRPr="00750FAA" w:rsidRDefault="00BE4376"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1392</w:t>
            </w:r>
            <w:r w:rsidRPr="00750FAA">
              <w:tab/>
              <w:t>2.1</w:t>
            </w:r>
          </w:p>
          <w:p w14:paraId="43AFBD91" w14:textId="76C2DB6D" w:rsidR="00BE4376" w:rsidRDefault="00BE4376"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2C68D824" w14:textId="77777777" w:rsidR="00BE4376" w:rsidRDefault="00BE4376"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1815C6A3" w14:textId="2EE93555"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647</w:t>
            </w:r>
            <w:r w:rsidRPr="00750FAA">
              <w:tab/>
              <w:t>2.1</w:t>
            </w:r>
          </w:p>
          <w:p w14:paraId="167220AD" w14:textId="2EE8DF63" w:rsidR="009E6BBF" w:rsidRDefault="009E6BBF"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rPr>
                <w:bCs/>
              </w:rPr>
            </w:pPr>
          </w:p>
          <w:p w14:paraId="36CEB3DB" w14:textId="77777777" w:rsidR="00DF6796" w:rsidRPr="00750FAA" w:rsidRDefault="00DF6796"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rPr>
                <w:bCs/>
              </w:rPr>
            </w:pPr>
          </w:p>
          <w:p w14:paraId="335C4EEF"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rPr>
                <w:bCs/>
              </w:rPr>
              <w:t>R 1211</w:t>
            </w:r>
            <w:r w:rsidRPr="00750FAA">
              <w:rPr>
                <w:bCs/>
              </w:rPr>
              <w:tab/>
              <w:t>2.3</w:t>
            </w:r>
          </w:p>
        </w:tc>
      </w:tr>
      <w:tr w:rsidR="00BE0570" w:rsidRPr="00750FAA" w14:paraId="34EA446A" w14:textId="77777777" w:rsidTr="0021626D">
        <w:tc>
          <w:tcPr>
            <w:tcW w:w="3123" w:type="dxa"/>
          </w:tcPr>
          <w:p w14:paraId="614FFDB8"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rPr>
                <w:b/>
                <w:bCs/>
              </w:rPr>
            </w:pPr>
            <w:r w:rsidRPr="00750FAA">
              <w:rPr>
                <w:b/>
                <w:bCs/>
              </w:rPr>
              <w:lastRenderedPageBreak/>
              <w:t>Perspectiva de géneros</w:t>
            </w:r>
          </w:p>
        </w:tc>
        <w:tc>
          <w:tcPr>
            <w:tcW w:w="1336" w:type="dxa"/>
          </w:tcPr>
          <w:p w14:paraId="54C56CC2"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1187</w:t>
            </w:r>
            <w:r w:rsidRPr="00750FAA">
              <w:tab/>
              <w:t>2.2</w:t>
            </w:r>
          </w:p>
        </w:tc>
      </w:tr>
      <w:tr w:rsidR="00BE0570" w:rsidRPr="00750FAA" w14:paraId="559BA5C7" w14:textId="77777777" w:rsidTr="0021626D">
        <w:tc>
          <w:tcPr>
            <w:tcW w:w="3123" w:type="dxa"/>
          </w:tcPr>
          <w:p w14:paraId="1A4F6C9A"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rPr>
                <w:b/>
                <w:bCs/>
              </w:rPr>
            </w:pPr>
            <w:r w:rsidRPr="00750FAA">
              <w:rPr>
                <w:b/>
                <w:bCs/>
              </w:rPr>
              <w:t>Plan estratégico</w:t>
            </w:r>
          </w:p>
          <w:p w14:paraId="74061E78"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rPr>
                <w:b/>
                <w:bCs/>
              </w:rPr>
            </w:pPr>
            <w:r w:rsidRPr="00750FAA">
              <w:t xml:space="preserve">– </w:t>
            </w:r>
            <w:r w:rsidRPr="00750FAA">
              <w:tab/>
              <w:t>Para los recursos humanos</w:t>
            </w:r>
          </w:p>
        </w:tc>
        <w:tc>
          <w:tcPr>
            <w:tcW w:w="1336" w:type="dxa"/>
          </w:tcPr>
          <w:p w14:paraId="29CBC939"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09F34B47"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1299</w:t>
            </w:r>
            <w:r w:rsidRPr="00750FAA">
              <w:tab/>
              <w:t>2.2</w:t>
            </w:r>
          </w:p>
        </w:tc>
      </w:tr>
      <w:tr w:rsidR="00BE0570" w:rsidRPr="00750FAA" w14:paraId="5CFDE569" w14:textId="77777777" w:rsidTr="0021626D">
        <w:tc>
          <w:tcPr>
            <w:tcW w:w="3123" w:type="dxa"/>
          </w:tcPr>
          <w:p w14:paraId="4F33ABF8"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rPr>
                <w:b/>
                <w:bCs/>
              </w:rPr>
            </w:pPr>
            <w:r w:rsidRPr="00750FAA">
              <w:rPr>
                <w:b/>
                <w:bCs/>
                <w:szCs w:val="18"/>
              </w:rPr>
              <w:t>Planes operacionales</w:t>
            </w:r>
          </w:p>
        </w:tc>
        <w:tc>
          <w:tcPr>
            <w:tcW w:w="1336" w:type="dxa"/>
          </w:tcPr>
          <w:p w14:paraId="2B8C38BA" w14:textId="77777777" w:rsidR="002B2F5D" w:rsidRDefault="002A7ED7" w:rsidP="002B2F5D">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w:t>
            </w:r>
            <w:r w:rsidR="00E07083">
              <w:t>4</w:t>
            </w:r>
            <w:r w:rsidRPr="00750FAA">
              <w:t>0</w:t>
            </w:r>
            <w:r w:rsidR="00E07083">
              <w:t>3</w:t>
            </w:r>
            <w:r w:rsidRPr="00750FAA">
              <w:tab/>
              <w:t>4</w:t>
            </w:r>
          </w:p>
          <w:p w14:paraId="355E12A3" w14:textId="77777777" w:rsidR="00AD7F3E" w:rsidRDefault="00AD7F3E" w:rsidP="002B2F5D">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t>R 1407</w:t>
            </w:r>
            <w:r>
              <w:tab/>
              <w:t>4</w:t>
            </w:r>
          </w:p>
          <w:p w14:paraId="5130ECEB" w14:textId="182D80DB" w:rsidR="00F41A0B" w:rsidRPr="00750FAA" w:rsidRDefault="00F41A0B" w:rsidP="002B2F5D">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t>R 1415</w:t>
            </w:r>
            <w:r>
              <w:tab/>
              <w:t>4</w:t>
            </w:r>
          </w:p>
        </w:tc>
      </w:tr>
      <w:tr w:rsidR="00BE0570" w:rsidRPr="00750FAA" w14:paraId="75195E03" w14:textId="77777777" w:rsidTr="0021626D">
        <w:tc>
          <w:tcPr>
            <w:tcW w:w="3123" w:type="dxa"/>
          </w:tcPr>
          <w:p w14:paraId="1356D885"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rPr>
                <w:b/>
                <w:bCs/>
              </w:rPr>
            </w:pPr>
            <w:r w:rsidRPr="00750FAA">
              <w:rPr>
                <w:b/>
                <w:bCs/>
              </w:rPr>
              <w:t>Presupuestos</w:t>
            </w:r>
          </w:p>
          <w:p w14:paraId="443F9F26" w14:textId="1A4F5DC7" w:rsidR="00767BBE" w:rsidRDefault="00767BBE"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w:t>
            </w:r>
            <w:r w:rsidRPr="00750FAA">
              <w:tab/>
            </w:r>
            <w:r w:rsidRPr="00750FAA">
              <w:rPr>
                <w:bCs/>
              </w:rPr>
              <w:t>Bienal</w:t>
            </w:r>
            <w:r w:rsidRPr="00750FAA">
              <w:t xml:space="preserve"> </w:t>
            </w:r>
            <w:r w:rsidR="007B2F13">
              <w:t>2022-2023</w:t>
            </w:r>
          </w:p>
          <w:p w14:paraId="71CD4FF7" w14:textId="139FC644" w:rsidR="00575927" w:rsidRDefault="00575927" w:rsidP="00575927">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t>–</w:t>
            </w:r>
            <w:r>
              <w:tab/>
            </w:r>
            <w:r w:rsidRPr="00575927">
              <w:t>Equilibrar la ejecución del presupuesto de 2022</w:t>
            </w:r>
          </w:p>
          <w:p w14:paraId="7385ECB3" w14:textId="7268EACC" w:rsidR="005B4069" w:rsidRPr="00750FAA" w:rsidRDefault="005B4069" w:rsidP="00575927">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r>
            <w:r w:rsidRPr="00750FAA">
              <w:rPr>
                <w:bCs/>
              </w:rPr>
              <w:t>Bienal</w:t>
            </w:r>
            <w:r w:rsidRPr="00750FAA">
              <w:t xml:space="preserve"> </w:t>
            </w:r>
            <w:r>
              <w:t>2024-2025</w:t>
            </w:r>
          </w:p>
          <w:p w14:paraId="57C94DF8"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r>
            <w:r w:rsidRPr="00750FAA">
              <w:rPr>
                <w:bCs/>
              </w:rPr>
              <w:t>Centenario de la UIT, Fondos del Premio</w:t>
            </w:r>
          </w:p>
          <w:p w14:paraId="60C102C7" w14:textId="77777777" w:rsidR="00BE0570" w:rsidRPr="00750FAA" w:rsidRDefault="00BE0570" w:rsidP="003C1F43">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Telegramas circulares para las administraciones</w:t>
            </w:r>
          </w:p>
        </w:tc>
        <w:tc>
          <w:tcPr>
            <w:tcW w:w="1336" w:type="dxa"/>
          </w:tcPr>
          <w:p w14:paraId="67946468"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p>
          <w:p w14:paraId="2DCA5416" w14:textId="5BE10AB8" w:rsidR="00767BBE" w:rsidRPr="00750FAA" w:rsidRDefault="00767BBE"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 xml:space="preserve">R </w:t>
            </w:r>
            <w:r w:rsidR="007B2F13">
              <w:t>1405</w:t>
            </w:r>
            <w:r w:rsidRPr="00750FAA">
              <w:tab/>
              <w:t>1.1</w:t>
            </w:r>
          </w:p>
          <w:p w14:paraId="4312CAE5" w14:textId="62AA8E86" w:rsidR="00575927" w:rsidRDefault="00575927"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t>R 1412</w:t>
            </w:r>
            <w:r>
              <w:tab/>
              <w:t>1.1</w:t>
            </w:r>
          </w:p>
          <w:p w14:paraId="1970299B" w14:textId="54F3A7E1" w:rsidR="00575927" w:rsidRDefault="00575927"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p>
          <w:p w14:paraId="227C3F94" w14:textId="6E1E1524" w:rsidR="005B4069" w:rsidRDefault="005B4069"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t>R 1417</w:t>
            </w:r>
            <w:r>
              <w:tab/>
              <w:t>1.1</w:t>
            </w:r>
          </w:p>
          <w:p w14:paraId="4608959A" w14:textId="4FDAD6D3"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R 1027</w:t>
            </w:r>
            <w:r w:rsidRPr="00750FAA">
              <w:tab/>
              <w:t>6.2</w:t>
            </w:r>
          </w:p>
          <w:p w14:paraId="526004F8"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p>
          <w:p w14:paraId="48AB77A2" w14:textId="77777777" w:rsidR="00622B8A" w:rsidRPr="00750FAA" w:rsidRDefault="00BE0570" w:rsidP="003C1F43">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R 177</w:t>
            </w:r>
            <w:r w:rsidRPr="00750FAA">
              <w:tab/>
              <w:t>6.1</w:t>
            </w:r>
          </w:p>
        </w:tc>
      </w:tr>
      <w:tr w:rsidR="00BE0570" w:rsidRPr="00750FAA" w14:paraId="19400BA8" w14:textId="77777777" w:rsidTr="0021626D">
        <w:tc>
          <w:tcPr>
            <w:tcW w:w="3123" w:type="dxa"/>
          </w:tcPr>
          <w:p w14:paraId="693882F6"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rPr>
                <w:b/>
                <w:bCs/>
              </w:rPr>
            </w:pPr>
            <w:r w:rsidRPr="00750FAA">
              <w:rPr>
                <w:b/>
                <w:bCs/>
              </w:rPr>
              <w:t>Publicaciones</w:t>
            </w:r>
          </w:p>
          <w:p w14:paraId="38050A88"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w:t>
            </w:r>
            <w:r w:rsidRPr="00750FAA">
              <w:tab/>
              <w:t>Consejo</w:t>
            </w:r>
          </w:p>
          <w:p w14:paraId="3471E437"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pPr>
          </w:p>
          <w:p w14:paraId="104CDF89"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rPr>
            </w:pPr>
            <w:r w:rsidRPr="00750FAA">
              <w:t>–</w:t>
            </w:r>
            <w:r w:rsidRPr="00750FAA">
              <w:tab/>
              <w:t>Pago de las publicaciones editadas por la Unión</w:t>
            </w:r>
          </w:p>
        </w:tc>
        <w:tc>
          <w:tcPr>
            <w:tcW w:w="1336" w:type="dxa"/>
          </w:tcPr>
          <w:p w14:paraId="70283E2B"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52E5E8B0" w14:textId="77777777" w:rsidR="00BE0570" w:rsidRPr="00750FAA" w:rsidRDefault="00D40C3C"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A</w:t>
            </w:r>
            <w:r w:rsidR="00BE0570" w:rsidRPr="00750FAA">
              <w:t xml:space="preserve"> 495</w:t>
            </w:r>
            <w:r w:rsidR="00BE0570" w:rsidRPr="00750FAA">
              <w:tab/>
              <w:t>3.2</w:t>
            </w:r>
          </w:p>
          <w:p w14:paraId="591C8586" w14:textId="77777777" w:rsidR="00BE0570" w:rsidRPr="00750FAA" w:rsidRDefault="00D40C3C"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A</w:t>
            </w:r>
            <w:r w:rsidR="00BE0570" w:rsidRPr="00750FAA">
              <w:t xml:space="preserve"> 556</w:t>
            </w:r>
            <w:r w:rsidR="00BE0570" w:rsidRPr="00750FAA">
              <w:tab/>
              <w:t>3.2</w:t>
            </w:r>
          </w:p>
          <w:p w14:paraId="363B3A80" w14:textId="77777777" w:rsidR="00BE0570" w:rsidRPr="00750FAA" w:rsidRDefault="00D40C3C"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A</w:t>
            </w:r>
            <w:r w:rsidR="00BE0570" w:rsidRPr="00750FAA">
              <w:t xml:space="preserve"> 387</w:t>
            </w:r>
            <w:r w:rsidR="00BE0570" w:rsidRPr="00750FAA">
              <w:tab/>
              <w:t>1.2</w:t>
            </w:r>
          </w:p>
        </w:tc>
      </w:tr>
      <w:tr w:rsidR="00BE0570" w:rsidRPr="00750FAA" w14:paraId="7FCC2C77" w14:textId="77777777" w:rsidTr="0021626D">
        <w:tc>
          <w:tcPr>
            <w:tcW w:w="3123" w:type="dxa"/>
          </w:tcPr>
          <w:p w14:paraId="490BE6A0"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rPr>
                <w:b/>
                <w:bCs/>
              </w:rPr>
            </w:pPr>
            <w:r w:rsidRPr="00750FAA">
              <w:rPr>
                <w:b/>
                <w:bCs/>
                <w:szCs w:val="18"/>
              </w:rPr>
              <w:t>Recuperación de costos</w:t>
            </w:r>
          </w:p>
        </w:tc>
        <w:tc>
          <w:tcPr>
            <w:tcW w:w="1336" w:type="dxa"/>
          </w:tcPr>
          <w:p w14:paraId="689B639C"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R 1168</w:t>
            </w:r>
            <w:r w:rsidRPr="00750FAA">
              <w:tab/>
              <w:t>5.3</w:t>
            </w:r>
          </w:p>
          <w:p w14:paraId="2C494F8F" w14:textId="77777777" w:rsidR="00BE0570" w:rsidRPr="00750FAA" w:rsidRDefault="00D40C3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A</w:t>
            </w:r>
            <w:r w:rsidR="00BE0570" w:rsidRPr="00750FAA">
              <w:t xml:space="preserve"> 482</w:t>
            </w:r>
            <w:r w:rsidR="00BE0570" w:rsidRPr="00750FAA">
              <w:tab/>
              <w:t>1.2</w:t>
            </w:r>
          </w:p>
          <w:p w14:paraId="137DEC68" w14:textId="77777777" w:rsidR="00BE0570" w:rsidRPr="00750FAA" w:rsidRDefault="00D40C3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A</w:t>
            </w:r>
            <w:r w:rsidR="00BE0570" w:rsidRPr="00750FAA">
              <w:t xml:space="preserve"> 535</w:t>
            </w:r>
            <w:r w:rsidR="00BE0570" w:rsidRPr="00750FAA">
              <w:tab/>
              <w:t>5.2</w:t>
            </w:r>
          </w:p>
          <w:p w14:paraId="60E301E2" w14:textId="77777777" w:rsidR="00BE0570" w:rsidRPr="00750FAA" w:rsidRDefault="00D40C3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A</w:t>
            </w:r>
            <w:r w:rsidR="00BE0570" w:rsidRPr="00750FAA">
              <w:t xml:space="preserve"> 545</w:t>
            </w:r>
            <w:r w:rsidR="00BE0570" w:rsidRPr="00750FAA">
              <w:tab/>
              <w:t>1.2</w:t>
            </w:r>
          </w:p>
        </w:tc>
      </w:tr>
      <w:tr w:rsidR="00BE0570" w:rsidRPr="00750FAA" w14:paraId="38FA6810" w14:textId="77777777" w:rsidTr="0021626D">
        <w:tc>
          <w:tcPr>
            <w:tcW w:w="3123" w:type="dxa"/>
          </w:tcPr>
          <w:p w14:paraId="56D2CA9D"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rPr>
                <w:b/>
                <w:bCs/>
              </w:rPr>
            </w:pPr>
            <w:r w:rsidRPr="00750FAA">
              <w:rPr>
                <w:b/>
                <w:bCs/>
              </w:rPr>
              <w:t>Recursos humanos (</w:t>
            </w:r>
            <w:r w:rsidRPr="00750FAA">
              <w:rPr>
                <w:b/>
                <w:bCs/>
                <w:i/>
                <w:iCs/>
              </w:rPr>
              <w:t>véase también</w:t>
            </w:r>
            <w:r w:rsidRPr="00750FAA">
              <w:rPr>
                <w:b/>
                <w:bCs/>
              </w:rPr>
              <w:t xml:space="preserve"> </w:t>
            </w:r>
            <w:r w:rsidRPr="00750FAA">
              <w:rPr>
                <w:b/>
                <w:bCs/>
                <w:i/>
                <w:iCs/>
              </w:rPr>
              <w:t>Personal</w:t>
            </w:r>
            <w:r w:rsidRPr="00750FAA">
              <w:rPr>
                <w:b/>
                <w:bCs/>
              </w:rPr>
              <w:t>)</w:t>
            </w:r>
          </w:p>
          <w:p w14:paraId="6FB3CCC3"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Aplicación de las recomendaciones del Grupo Consultivo Tripartito sobre gestión de recursos humanos</w:t>
            </w:r>
          </w:p>
        </w:tc>
        <w:tc>
          <w:tcPr>
            <w:tcW w:w="1336" w:type="dxa"/>
          </w:tcPr>
          <w:p w14:paraId="62468877" w14:textId="6B3965EE" w:rsidR="00295133" w:rsidRPr="00750FAA" w:rsidRDefault="007B649F"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br/>
            </w:r>
          </w:p>
          <w:p w14:paraId="46EE247B"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1106</w:t>
            </w:r>
            <w:r w:rsidRPr="00750FAA">
              <w:tab/>
              <w:t>2.2</w:t>
            </w:r>
          </w:p>
        </w:tc>
      </w:tr>
      <w:tr w:rsidR="00C4098D" w:rsidRPr="00750FAA" w14:paraId="0ED8D953" w14:textId="77777777" w:rsidTr="0021626D">
        <w:tc>
          <w:tcPr>
            <w:tcW w:w="3123" w:type="dxa"/>
          </w:tcPr>
          <w:p w14:paraId="7976FE6F" w14:textId="77777777" w:rsidR="00C4098D" w:rsidRPr="00750FAA" w:rsidRDefault="00C4098D" w:rsidP="00B15B63">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57"/>
              <w:jc w:val="left"/>
              <w:rPr>
                <w:b/>
                <w:bCs/>
              </w:rPr>
            </w:pPr>
            <w:r w:rsidRPr="00750FAA">
              <w:rPr>
                <w:b/>
                <w:bCs/>
              </w:rPr>
              <w:t>Reglamento de las Telecomunicacione</w:t>
            </w:r>
            <w:r w:rsidR="00B15B63" w:rsidRPr="00750FAA">
              <w:rPr>
                <w:b/>
                <w:bCs/>
              </w:rPr>
              <w:t>s</w:t>
            </w:r>
            <w:r w:rsidRPr="00750FAA">
              <w:rPr>
                <w:b/>
                <w:bCs/>
              </w:rPr>
              <w:t xml:space="preserve"> Internacionales</w:t>
            </w:r>
          </w:p>
          <w:p w14:paraId="650BD33F" w14:textId="77777777" w:rsidR="00C4098D" w:rsidRPr="00750FAA" w:rsidRDefault="00C4098D" w:rsidP="00BD553C">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rPr>
            </w:pPr>
            <w:r w:rsidRPr="00750FAA">
              <w:t>–</w:t>
            </w:r>
            <w:r w:rsidRPr="00750FAA">
              <w:tab/>
            </w:r>
            <w:r w:rsidR="00BD553C" w:rsidRPr="00750FAA">
              <w:t>Grupo de expertos</w:t>
            </w:r>
          </w:p>
        </w:tc>
        <w:tc>
          <w:tcPr>
            <w:tcW w:w="1336" w:type="dxa"/>
          </w:tcPr>
          <w:p w14:paraId="407830CB" w14:textId="1408463D" w:rsidR="00CF3804" w:rsidRPr="00750FAA" w:rsidRDefault="007B649F"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br/>
            </w:r>
          </w:p>
          <w:p w14:paraId="5DF4AE8A" w14:textId="77777777" w:rsidR="00BD553C" w:rsidRPr="00750FAA" w:rsidRDefault="00BD553C"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1379</w:t>
            </w:r>
            <w:r w:rsidRPr="00750FAA">
              <w:tab/>
              <w:t>7.2</w:t>
            </w:r>
          </w:p>
        </w:tc>
      </w:tr>
      <w:tr w:rsidR="00BE0570" w:rsidRPr="00750FAA" w14:paraId="68DCD379" w14:textId="77777777" w:rsidTr="0021626D">
        <w:tc>
          <w:tcPr>
            <w:tcW w:w="3123" w:type="dxa"/>
          </w:tcPr>
          <w:p w14:paraId="3015FBED"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rPr>
                <w:b/>
                <w:bCs/>
              </w:rPr>
            </w:pPr>
            <w:r w:rsidRPr="00750FAA">
              <w:rPr>
                <w:b/>
                <w:bCs/>
              </w:rPr>
              <w:t>Relaciones de la Secretaría General</w:t>
            </w:r>
            <w:r w:rsidRPr="00750FAA">
              <w:t xml:space="preserve"> con los Estados o administraciones no Miembros de la Unión</w:t>
            </w:r>
          </w:p>
        </w:tc>
        <w:tc>
          <w:tcPr>
            <w:tcW w:w="1336" w:type="dxa"/>
          </w:tcPr>
          <w:p w14:paraId="566E8478"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88</w:t>
            </w:r>
            <w:r w:rsidRPr="00750FAA">
              <w:tab/>
              <w:t>6.1</w:t>
            </w:r>
          </w:p>
        </w:tc>
      </w:tr>
      <w:tr w:rsidR="00BE0570" w:rsidRPr="00750FAA" w14:paraId="573406A2" w14:textId="77777777" w:rsidTr="0021626D">
        <w:tc>
          <w:tcPr>
            <w:tcW w:w="3123" w:type="dxa"/>
          </w:tcPr>
          <w:p w14:paraId="7AA9A7AA" w14:textId="77777777" w:rsidR="00BE0570" w:rsidRPr="00750FAA" w:rsidRDefault="00BE0570" w:rsidP="00CE4815">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after="40" w:line="240" w:lineRule="auto"/>
              <w:ind w:right="0"/>
              <w:jc w:val="left"/>
              <w:rPr>
                <w:b/>
                <w:bCs/>
              </w:rPr>
            </w:pPr>
            <w:r w:rsidRPr="00750FAA">
              <w:rPr>
                <w:b/>
                <w:bCs/>
              </w:rPr>
              <w:t xml:space="preserve">Resoluciones </w:t>
            </w:r>
            <w:r w:rsidRPr="00750FAA">
              <w:t>de la Asamblea General de las Naciones Unidas</w:t>
            </w:r>
          </w:p>
        </w:tc>
        <w:tc>
          <w:tcPr>
            <w:tcW w:w="1336" w:type="dxa"/>
          </w:tcPr>
          <w:p w14:paraId="59921560" w14:textId="77777777" w:rsidR="00BE0570" w:rsidRPr="00750FAA" w:rsidRDefault="00BE0570" w:rsidP="00CF3804">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jc w:val="left"/>
            </w:pPr>
            <w:r w:rsidRPr="00750FAA">
              <w:t>R 659</w:t>
            </w:r>
            <w:r w:rsidRPr="00750FAA">
              <w:tab/>
              <w:t>6.2</w:t>
            </w:r>
          </w:p>
          <w:p w14:paraId="544ADE03" w14:textId="77777777" w:rsidR="00BE0570" w:rsidRPr="00750FAA" w:rsidRDefault="00BE0570" w:rsidP="00CF3804">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jc w:val="left"/>
            </w:pPr>
            <w:r w:rsidRPr="00750FAA">
              <w:t>R 708</w:t>
            </w:r>
            <w:r w:rsidRPr="00750FAA">
              <w:tab/>
              <w:t>6.2</w:t>
            </w:r>
          </w:p>
        </w:tc>
      </w:tr>
      <w:tr w:rsidR="00BE0570" w:rsidRPr="00750FAA" w14:paraId="73AF868A" w14:textId="77777777" w:rsidTr="0021626D">
        <w:tc>
          <w:tcPr>
            <w:tcW w:w="3123" w:type="dxa"/>
          </w:tcPr>
          <w:p w14:paraId="01EF6420" w14:textId="77777777" w:rsidR="00BE0570" w:rsidRPr="00750FAA" w:rsidRDefault="00BE0570" w:rsidP="007B649F">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rPr>
                <w:b/>
                <w:bCs/>
              </w:rPr>
            </w:pPr>
            <w:r w:rsidRPr="00750FAA">
              <w:rPr>
                <w:b/>
                <w:bCs/>
              </w:rPr>
              <w:t>Secretaría General</w:t>
            </w:r>
          </w:p>
          <w:p w14:paraId="57E0C8FC" w14:textId="77777777" w:rsidR="00BE0570" w:rsidRPr="00750FAA" w:rsidRDefault="00BE0570" w:rsidP="007B649F">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rPr>
                <w:b/>
                <w:bCs/>
              </w:rPr>
            </w:pPr>
            <w:r w:rsidRPr="00750FAA">
              <w:t>–</w:t>
            </w:r>
            <w:r w:rsidRPr="00750FAA">
              <w:tab/>
              <w:t>Plan Operacional</w:t>
            </w:r>
          </w:p>
        </w:tc>
        <w:tc>
          <w:tcPr>
            <w:tcW w:w="1336" w:type="dxa"/>
          </w:tcPr>
          <w:p w14:paraId="658B4F94" w14:textId="77777777" w:rsidR="00BE0570" w:rsidRPr="00750FAA" w:rsidRDefault="00BE0570" w:rsidP="007B649F">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621B01E3" w14:textId="77777777" w:rsidR="009910D0" w:rsidRDefault="002A7ED7" w:rsidP="007B649F">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w:t>
            </w:r>
            <w:r w:rsidR="00E07083">
              <w:t>4</w:t>
            </w:r>
            <w:r w:rsidRPr="00750FAA">
              <w:t>0</w:t>
            </w:r>
            <w:r w:rsidR="00E07083">
              <w:t>3</w:t>
            </w:r>
            <w:r w:rsidRPr="00750FAA">
              <w:tab/>
              <w:t>4</w:t>
            </w:r>
          </w:p>
          <w:p w14:paraId="1734F784" w14:textId="77777777" w:rsidR="009417EF" w:rsidRDefault="009417EF" w:rsidP="007B649F">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t>R 1407</w:t>
            </w:r>
            <w:r>
              <w:tab/>
              <w:t>4</w:t>
            </w:r>
          </w:p>
          <w:p w14:paraId="2F1FD808" w14:textId="7AA3735F" w:rsidR="006D2C42" w:rsidRPr="00750FAA" w:rsidRDefault="006D2C42" w:rsidP="007B649F">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t>R 1415</w:t>
            </w:r>
            <w:r>
              <w:tab/>
              <w:t>4</w:t>
            </w:r>
          </w:p>
        </w:tc>
      </w:tr>
      <w:tr w:rsidR="00BE0570" w:rsidRPr="00750FAA" w14:paraId="791BCFD8" w14:textId="77777777" w:rsidTr="0021626D">
        <w:tc>
          <w:tcPr>
            <w:tcW w:w="3123" w:type="dxa"/>
          </w:tcPr>
          <w:p w14:paraId="2FC961F5" w14:textId="77777777" w:rsidR="00BE0570" w:rsidRPr="00750FAA" w:rsidRDefault="00BE0570" w:rsidP="004117C2">
            <w:pPr>
              <w:pStyle w:val="Normal3"/>
              <w:keepNext/>
              <w:keepLines/>
              <w:tabs>
                <w:tab w:val="clear" w:pos="170"/>
                <w:tab w:val="clear" w:pos="1134"/>
                <w:tab w:val="clear" w:pos="1701"/>
                <w:tab w:val="clear" w:pos="2268"/>
                <w:tab w:val="clear" w:pos="2835"/>
                <w:tab w:val="clear" w:pos="3629"/>
                <w:tab w:val="left" w:pos="284"/>
                <w:tab w:val="left" w:pos="3402"/>
                <w:tab w:val="left" w:leader="dot" w:pos="3969"/>
              </w:tabs>
              <w:spacing w:before="0" w:line="240" w:lineRule="auto"/>
              <w:ind w:right="0"/>
              <w:jc w:val="left"/>
              <w:rPr>
                <w:b/>
                <w:bCs/>
              </w:rPr>
            </w:pPr>
            <w:r w:rsidRPr="00750FAA">
              <w:rPr>
                <w:b/>
                <w:bCs/>
              </w:rPr>
              <w:t>Sector de Desarrollo de las Telecomunicaciones (UIT-D)</w:t>
            </w:r>
          </w:p>
          <w:p w14:paraId="5BBFB75D" w14:textId="77777777" w:rsidR="009910D0" w:rsidRPr="00750FAA" w:rsidRDefault="009910D0" w:rsidP="004117C2">
            <w:pPr>
              <w:pStyle w:val="Normal3"/>
              <w:keepNext/>
              <w:keepLines/>
              <w:tabs>
                <w:tab w:val="clear" w:pos="170"/>
                <w:tab w:val="clear" w:pos="1134"/>
                <w:tab w:val="clear" w:pos="1701"/>
                <w:tab w:val="clear" w:pos="2268"/>
                <w:tab w:val="clear" w:pos="2835"/>
                <w:tab w:val="clear" w:pos="3629"/>
                <w:tab w:val="left" w:pos="284"/>
                <w:tab w:val="left" w:pos="3402"/>
                <w:tab w:val="left" w:leader="dot" w:pos="3969"/>
              </w:tabs>
              <w:spacing w:before="0" w:line="240" w:lineRule="auto"/>
              <w:ind w:left="284" w:right="0" w:hanging="284"/>
              <w:jc w:val="left"/>
            </w:pPr>
            <w:r w:rsidRPr="00750FAA">
              <w:t>–</w:t>
            </w:r>
            <w:r w:rsidRPr="00750FAA">
              <w:tab/>
            </w:r>
            <w:r w:rsidR="00571199" w:rsidRPr="00750FAA">
              <w:t>Conferencia Mundial de Desarrollo de las Telecomunicaciones (CMDT</w:t>
            </w:r>
            <w:r w:rsidR="00571199" w:rsidRPr="00750FAA">
              <w:noBreakHyphen/>
              <w:t>21)</w:t>
            </w:r>
          </w:p>
          <w:p w14:paraId="64EA4FF0" w14:textId="77777777" w:rsidR="00BE0570" w:rsidRPr="00750FAA" w:rsidRDefault="00BE0570" w:rsidP="004117C2">
            <w:pPr>
              <w:pStyle w:val="Normal3"/>
              <w:keepNext/>
              <w:keepLines/>
              <w:tabs>
                <w:tab w:val="clear" w:pos="170"/>
                <w:tab w:val="clear" w:pos="1134"/>
                <w:tab w:val="clear" w:pos="1701"/>
                <w:tab w:val="clear" w:pos="2268"/>
                <w:tab w:val="clear" w:pos="2835"/>
                <w:tab w:val="clear" w:pos="3629"/>
                <w:tab w:val="left" w:pos="284"/>
                <w:tab w:val="left" w:pos="3402"/>
                <w:tab w:val="left" w:leader="dot" w:pos="3969"/>
              </w:tabs>
              <w:spacing w:before="0" w:line="240" w:lineRule="auto"/>
              <w:ind w:left="284" w:right="0" w:hanging="284"/>
              <w:jc w:val="left"/>
            </w:pPr>
            <w:r w:rsidRPr="00750FAA">
              <w:t>–</w:t>
            </w:r>
            <w:r w:rsidRPr="00750FAA">
              <w:tab/>
            </w:r>
            <w:r w:rsidRPr="00750FAA">
              <w:rPr>
                <w:bCs/>
              </w:rPr>
              <w:t>Fortalecimiento de la presencia regional</w:t>
            </w:r>
          </w:p>
          <w:p w14:paraId="221BA707" w14:textId="77777777" w:rsidR="00E60585" w:rsidRPr="00750FAA" w:rsidRDefault="00E60585" w:rsidP="00E60585">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Gestión de empleos</w:t>
            </w:r>
          </w:p>
          <w:p w14:paraId="0C098C46" w14:textId="77777777" w:rsidR="00BE0570" w:rsidRPr="00750FAA" w:rsidRDefault="00BE0570" w:rsidP="004117C2">
            <w:pPr>
              <w:pStyle w:val="Normal3"/>
              <w:keepNext/>
              <w:keepLines/>
              <w:tabs>
                <w:tab w:val="clear" w:pos="170"/>
                <w:tab w:val="clear" w:pos="1134"/>
                <w:tab w:val="clear" w:pos="1701"/>
                <w:tab w:val="clear" w:pos="2268"/>
                <w:tab w:val="clear" w:pos="2835"/>
                <w:tab w:val="clear" w:pos="3629"/>
                <w:tab w:val="left" w:pos="284"/>
                <w:tab w:val="left" w:pos="3402"/>
                <w:tab w:val="left" w:leader="dot" w:pos="3969"/>
              </w:tabs>
              <w:spacing w:before="0" w:line="240" w:lineRule="auto"/>
              <w:ind w:right="0"/>
              <w:jc w:val="left"/>
              <w:rPr>
                <w:b/>
                <w:bCs/>
              </w:rPr>
            </w:pPr>
            <w:r w:rsidRPr="00750FAA">
              <w:t>–</w:t>
            </w:r>
            <w:r w:rsidRPr="00750FAA">
              <w:tab/>
              <w:t>Plan operacional</w:t>
            </w:r>
          </w:p>
          <w:p w14:paraId="3A4C2616" w14:textId="6B9C956E" w:rsidR="00656D6B" w:rsidRDefault="00656D6B" w:rsidP="004117C2">
            <w:pPr>
              <w:pStyle w:val="Normal3"/>
              <w:keepNext/>
              <w:keepLines/>
              <w:tabs>
                <w:tab w:val="clear" w:pos="170"/>
                <w:tab w:val="clear" w:pos="1134"/>
                <w:tab w:val="clear" w:pos="1701"/>
                <w:tab w:val="clear" w:pos="2268"/>
                <w:tab w:val="clear" w:pos="2835"/>
                <w:tab w:val="clear" w:pos="3629"/>
                <w:tab w:val="left" w:pos="284"/>
                <w:tab w:val="left" w:pos="3402"/>
                <w:tab w:val="left" w:leader="dot" w:pos="3969"/>
              </w:tabs>
              <w:spacing w:before="0" w:line="240" w:lineRule="auto"/>
              <w:ind w:right="0"/>
              <w:jc w:val="left"/>
              <w:rPr>
                <w:b/>
                <w:bCs/>
              </w:rPr>
            </w:pPr>
          </w:p>
          <w:p w14:paraId="711D8EED" w14:textId="77777777" w:rsidR="00D1630D" w:rsidRPr="00750FAA" w:rsidRDefault="00D1630D" w:rsidP="004117C2">
            <w:pPr>
              <w:pStyle w:val="Normal3"/>
              <w:keepNext/>
              <w:keepLines/>
              <w:tabs>
                <w:tab w:val="clear" w:pos="170"/>
                <w:tab w:val="clear" w:pos="1134"/>
                <w:tab w:val="clear" w:pos="1701"/>
                <w:tab w:val="clear" w:pos="2268"/>
                <w:tab w:val="clear" w:pos="2835"/>
                <w:tab w:val="clear" w:pos="3629"/>
                <w:tab w:val="left" w:pos="284"/>
                <w:tab w:val="left" w:pos="3402"/>
                <w:tab w:val="left" w:leader="dot" w:pos="3969"/>
              </w:tabs>
              <w:spacing w:before="0" w:line="240" w:lineRule="auto"/>
              <w:ind w:right="0"/>
              <w:jc w:val="left"/>
              <w:rPr>
                <w:b/>
                <w:bCs/>
              </w:rPr>
            </w:pPr>
          </w:p>
          <w:p w14:paraId="5640E158" w14:textId="77777777" w:rsidR="009910D0" w:rsidRPr="00750FAA" w:rsidRDefault="00BE0570" w:rsidP="009910D0">
            <w:pPr>
              <w:pStyle w:val="Normal3"/>
              <w:keepNext/>
              <w:keepLines/>
              <w:tabs>
                <w:tab w:val="clear" w:pos="170"/>
                <w:tab w:val="clear" w:pos="1134"/>
                <w:tab w:val="clear" w:pos="1701"/>
                <w:tab w:val="clear" w:pos="2268"/>
                <w:tab w:val="clear" w:pos="2835"/>
                <w:tab w:val="clear" w:pos="3629"/>
                <w:tab w:val="left" w:pos="284"/>
                <w:tab w:val="left" w:pos="3402"/>
                <w:tab w:val="left" w:leader="dot" w:pos="3969"/>
              </w:tabs>
              <w:spacing w:before="0" w:line="240" w:lineRule="auto"/>
              <w:ind w:left="284" w:right="0" w:hanging="284"/>
              <w:jc w:val="left"/>
            </w:pPr>
            <w:r w:rsidRPr="00750FAA">
              <w:t>–</w:t>
            </w:r>
            <w:r w:rsidRPr="00750FAA">
              <w:tab/>
              <w:t>Presencia Regional</w:t>
            </w:r>
          </w:p>
        </w:tc>
        <w:tc>
          <w:tcPr>
            <w:tcW w:w="1336" w:type="dxa"/>
          </w:tcPr>
          <w:p w14:paraId="1211BE0B" w14:textId="77777777" w:rsidR="00BE0570" w:rsidRPr="00750FAA" w:rsidRDefault="00BE0570" w:rsidP="004117C2">
            <w:pPr>
              <w:pStyle w:val="Normal3"/>
              <w:keepNext/>
              <w:keepLines/>
              <w:tabs>
                <w:tab w:val="clear" w:pos="170"/>
                <w:tab w:val="clear" w:pos="1134"/>
                <w:tab w:val="clear" w:pos="1701"/>
                <w:tab w:val="clear" w:pos="2268"/>
                <w:tab w:val="clear" w:pos="2835"/>
                <w:tab w:val="clear" w:pos="3629"/>
                <w:tab w:val="left" w:pos="3402"/>
                <w:tab w:val="left" w:leader="dot" w:pos="3969"/>
              </w:tabs>
              <w:spacing w:before="0" w:line="240" w:lineRule="auto"/>
              <w:ind w:right="0"/>
            </w:pPr>
          </w:p>
          <w:p w14:paraId="4DB47400" w14:textId="77777777" w:rsidR="00571199" w:rsidRPr="00750FAA" w:rsidRDefault="00571199" w:rsidP="004117C2">
            <w:pPr>
              <w:pStyle w:val="Normal3"/>
              <w:keepNext/>
              <w:keepLines/>
              <w:tabs>
                <w:tab w:val="clear" w:pos="170"/>
                <w:tab w:val="clear" w:pos="1134"/>
                <w:tab w:val="clear" w:pos="1701"/>
                <w:tab w:val="clear" w:pos="2268"/>
                <w:tab w:val="clear" w:pos="2835"/>
                <w:tab w:val="clear" w:pos="3629"/>
                <w:tab w:val="left" w:pos="3402"/>
                <w:tab w:val="left" w:leader="dot" w:pos="3969"/>
              </w:tabs>
              <w:spacing w:before="0" w:line="240" w:lineRule="auto"/>
              <w:ind w:right="0"/>
              <w:rPr>
                <w:szCs w:val="18"/>
              </w:rPr>
            </w:pPr>
          </w:p>
          <w:p w14:paraId="1ED31332" w14:textId="77777777" w:rsidR="009910D0" w:rsidRPr="00750FAA" w:rsidRDefault="006A6524" w:rsidP="004117C2">
            <w:pPr>
              <w:pStyle w:val="Normal3"/>
              <w:keepNext/>
              <w:keepLines/>
              <w:tabs>
                <w:tab w:val="clear" w:pos="170"/>
                <w:tab w:val="clear" w:pos="1134"/>
                <w:tab w:val="clear" w:pos="1701"/>
                <w:tab w:val="clear" w:pos="2268"/>
                <w:tab w:val="clear" w:pos="2835"/>
                <w:tab w:val="clear" w:pos="3629"/>
                <w:tab w:val="left" w:pos="3402"/>
                <w:tab w:val="left" w:leader="dot" w:pos="3969"/>
              </w:tabs>
              <w:spacing w:before="0" w:line="240" w:lineRule="auto"/>
              <w:ind w:right="0"/>
            </w:pPr>
            <w:r w:rsidRPr="00750FAA">
              <w:rPr>
                <w:szCs w:val="18"/>
              </w:rPr>
              <w:t>A</w:t>
            </w:r>
            <w:r w:rsidR="009910D0" w:rsidRPr="00750FAA">
              <w:rPr>
                <w:szCs w:val="18"/>
              </w:rPr>
              <w:t xml:space="preserve"> 609</w:t>
            </w:r>
            <w:r w:rsidR="009910D0" w:rsidRPr="00750FAA">
              <w:rPr>
                <w:szCs w:val="18"/>
              </w:rPr>
              <w:tab/>
              <w:t>3.4</w:t>
            </w:r>
          </w:p>
          <w:p w14:paraId="22942DEC" w14:textId="77777777" w:rsidR="00571199" w:rsidRPr="00750FAA" w:rsidRDefault="00571199" w:rsidP="004117C2">
            <w:pPr>
              <w:pStyle w:val="Normal3"/>
              <w:keepNext/>
              <w:keepLines/>
              <w:tabs>
                <w:tab w:val="clear" w:pos="170"/>
                <w:tab w:val="clear" w:pos="1134"/>
                <w:tab w:val="clear" w:pos="1701"/>
                <w:tab w:val="clear" w:pos="2268"/>
                <w:tab w:val="clear" w:pos="2835"/>
                <w:tab w:val="clear" w:pos="3629"/>
                <w:tab w:val="left" w:pos="3402"/>
                <w:tab w:val="left" w:leader="dot" w:pos="3969"/>
              </w:tabs>
              <w:spacing w:before="0" w:line="240" w:lineRule="auto"/>
              <w:ind w:right="0"/>
            </w:pPr>
          </w:p>
          <w:p w14:paraId="29B27886" w14:textId="77777777" w:rsidR="00571199" w:rsidRPr="00750FAA" w:rsidRDefault="00571199" w:rsidP="004117C2">
            <w:pPr>
              <w:pStyle w:val="Normal3"/>
              <w:keepNext/>
              <w:keepLines/>
              <w:tabs>
                <w:tab w:val="clear" w:pos="170"/>
                <w:tab w:val="clear" w:pos="1134"/>
                <w:tab w:val="clear" w:pos="1701"/>
                <w:tab w:val="clear" w:pos="2268"/>
                <w:tab w:val="clear" w:pos="2835"/>
                <w:tab w:val="clear" w:pos="3629"/>
                <w:tab w:val="left" w:pos="3402"/>
                <w:tab w:val="left" w:leader="dot" w:pos="3969"/>
              </w:tabs>
              <w:spacing w:before="0" w:line="240" w:lineRule="auto"/>
              <w:ind w:right="0"/>
            </w:pPr>
          </w:p>
          <w:p w14:paraId="3EC67297" w14:textId="77777777" w:rsidR="00BE0570" w:rsidRPr="00750FAA" w:rsidRDefault="00D5594D" w:rsidP="004117C2">
            <w:pPr>
              <w:pStyle w:val="Normal3"/>
              <w:keepNext/>
              <w:keepLines/>
              <w:tabs>
                <w:tab w:val="clear" w:pos="170"/>
                <w:tab w:val="clear" w:pos="1134"/>
                <w:tab w:val="clear" w:pos="1701"/>
                <w:tab w:val="clear" w:pos="2268"/>
                <w:tab w:val="clear" w:pos="2835"/>
                <w:tab w:val="clear" w:pos="3629"/>
                <w:tab w:val="left" w:pos="3402"/>
                <w:tab w:val="left" w:leader="dot" w:pos="3969"/>
              </w:tabs>
              <w:spacing w:before="0" w:line="240" w:lineRule="auto"/>
              <w:ind w:right="0"/>
            </w:pPr>
            <w:r w:rsidRPr="00750FAA">
              <w:t xml:space="preserve">R </w:t>
            </w:r>
            <w:r w:rsidR="00BE0570" w:rsidRPr="00750FAA">
              <w:t>1143</w:t>
            </w:r>
            <w:r w:rsidR="00BE0570" w:rsidRPr="00750FAA">
              <w:tab/>
              <w:t>5.4</w:t>
            </w:r>
          </w:p>
          <w:p w14:paraId="5E26D063" w14:textId="77777777" w:rsidR="00BE0570" w:rsidRPr="00750FAA" w:rsidRDefault="00BE0570" w:rsidP="004117C2">
            <w:pPr>
              <w:pStyle w:val="Normal3"/>
              <w:keepNext/>
              <w:keepLines/>
              <w:tabs>
                <w:tab w:val="clear" w:pos="170"/>
                <w:tab w:val="clear" w:pos="1134"/>
                <w:tab w:val="clear" w:pos="1701"/>
                <w:tab w:val="clear" w:pos="2268"/>
                <w:tab w:val="clear" w:pos="2835"/>
                <w:tab w:val="clear" w:pos="3629"/>
                <w:tab w:val="left" w:pos="3402"/>
                <w:tab w:val="left" w:leader="dot" w:pos="3969"/>
              </w:tabs>
              <w:spacing w:before="0" w:line="240" w:lineRule="auto"/>
              <w:ind w:right="0"/>
            </w:pPr>
          </w:p>
          <w:p w14:paraId="46705AC3" w14:textId="77BB06C5" w:rsidR="00E60585" w:rsidRDefault="00E60585" w:rsidP="007235CA">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A 605</w:t>
            </w:r>
            <w:r w:rsidRPr="00750FAA">
              <w:tab/>
              <w:t>2.2</w:t>
            </w:r>
          </w:p>
          <w:p w14:paraId="12155563" w14:textId="310C30DF" w:rsidR="007235CA" w:rsidRPr="00750FAA" w:rsidRDefault="00CE3BD4" w:rsidP="007235CA">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t>R 1403</w:t>
            </w:r>
            <w:r>
              <w:tab/>
              <w:t>4</w:t>
            </w:r>
          </w:p>
          <w:p w14:paraId="57796E43" w14:textId="6559886C" w:rsidR="00BE0570" w:rsidRDefault="00C66740" w:rsidP="007235CA">
            <w:pPr>
              <w:pStyle w:val="Normal3"/>
              <w:keepNext/>
              <w:keepLines/>
              <w:tabs>
                <w:tab w:val="clear" w:pos="170"/>
                <w:tab w:val="clear" w:pos="1134"/>
                <w:tab w:val="clear" w:pos="1701"/>
                <w:tab w:val="clear" w:pos="2268"/>
                <w:tab w:val="clear" w:pos="2835"/>
                <w:tab w:val="clear" w:pos="3629"/>
                <w:tab w:val="left" w:pos="3402"/>
                <w:tab w:val="left" w:leader="dot" w:pos="3969"/>
              </w:tabs>
              <w:spacing w:before="0" w:line="240" w:lineRule="auto"/>
              <w:ind w:right="0"/>
            </w:pPr>
            <w:r>
              <w:t>R 1407</w:t>
            </w:r>
            <w:r>
              <w:tab/>
              <w:t>4</w:t>
            </w:r>
          </w:p>
          <w:p w14:paraId="36D384DB" w14:textId="59044251" w:rsidR="00D1630D" w:rsidRPr="00750FAA" w:rsidRDefault="00D1630D" w:rsidP="007235CA">
            <w:pPr>
              <w:pStyle w:val="Normal3"/>
              <w:keepNext/>
              <w:keepLines/>
              <w:tabs>
                <w:tab w:val="clear" w:pos="170"/>
                <w:tab w:val="clear" w:pos="1134"/>
                <w:tab w:val="clear" w:pos="1701"/>
                <w:tab w:val="clear" w:pos="2268"/>
                <w:tab w:val="clear" w:pos="2835"/>
                <w:tab w:val="clear" w:pos="3629"/>
                <w:tab w:val="left" w:pos="3402"/>
                <w:tab w:val="left" w:leader="dot" w:pos="3969"/>
              </w:tabs>
              <w:spacing w:before="0" w:line="240" w:lineRule="auto"/>
              <w:ind w:right="0"/>
            </w:pPr>
            <w:r>
              <w:t>R 1415</w:t>
            </w:r>
            <w:r>
              <w:tab/>
              <w:t>4</w:t>
            </w:r>
          </w:p>
          <w:p w14:paraId="6887DC20" w14:textId="77777777" w:rsidR="00BE0570" w:rsidRPr="00750FAA" w:rsidRDefault="00BE0570" w:rsidP="004117C2">
            <w:pPr>
              <w:pStyle w:val="Normal3"/>
              <w:keepNext/>
              <w:keepLines/>
              <w:tabs>
                <w:tab w:val="clear" w:pos="170"/>
                <w:tab w:val="clear" w:pos="1134"/>
                <w:tab w:val="clear" w:pos="1701"/>
                <w:tab w:val="clear" w:pos="2268"/>
                <w:tab w:val="clear" w:pos="2835"/>
                <w:tab w:val="clear" w:pos="3629"/>
                <w:tab w:val="left" w:pos="3402"/>
                <w:tab w:val="left" w:leader="dot" w:pos="3969"/>
              </w:tabs>
              <w:spacing w:before="0" w:line="240" w:lineRule="auto"/>
              <w:ind w:right="0"/>
            </w:pPr>
            <w:r w:rsidRPr="00750FAA">
              <w:t>R 1114</w:t>
            </w:r>
            <w:r w:rsidRPr="00750FAA">
              <w:tab/>
              <w:t>5.4</w:t>
            </w:r>
          </w:p>
          <w:p w14:paraId="3F14A505" w14:textId="77777777" w:rsidR="00BE0570" w:rsidRPr="00750FAA" w:rsidRDefault="00BE0570" w:rsidP="004117C2">
            <w:pPr>
              <w:pStyle w:val="Normal3"/>
              <w:keepNext/>
              <w:keepLines/>
              <w:tabs>
                <w:tab w:val="clear" w:pos="170"/>
                <w:tab w:val="clear" w:pos="1134"/>
                <w:tab w:val="clear" w:pos="1701"/>
                <w:tab w:val="clear" w:pos="2268"/>
                <w:tab w:val="clear" w:pos="2835"/>
                <w:tab w:val="clear" w:pos="3629"/>
                <w:tab w:val="left" w:pos="3402"/>
                <w:tab w:val="left" w:leader="dot" w:pos="3969"/>
              </w:tabs>
              <w:spacing w:before="0" w:line="240" w:lineRule="auto"/>
              <w:ind w:right="0"/>
            </w:pPr>
            <w:r w:rsidRPr="00750FAA">
              <w:t>R 1183</w:t>
            </w:r>
            <w:r w:rsidRPr="00750FAA">
              <w:tab/>
              <w:t>5.4</w:t>
            </w:r>
          </w:p>
          <w:p w14:paraId="54F293C5" w14:textId="77777777" w:rsidR="009910D0" w:rsidRPr="00750FAA" w:rsidRDefault="006A6524" w:rsidP="004117C2">
            <w:pPr>
              <w:pStyle w:val="Normal3"/>
              <w:keepNext/>
              <w:keepLines/>
              <w:tabs>
                <w:tab w:val="clear" w:pos="170"/>
                <w:tab w:val="clear" w:pos="1134"/>
                <w:tab w:val="clear" w:pos="1701"/>
                <w:tab w:val="clear" w:pos="2268"/>
                <w:tab w:val="clear" w:pos="2835"/>
                <w:tab w:val="clear" w:pos="3629"/>
                <w:tab w:val="left" w:pos="3402"/>
                <w:tab w:val="left" w:leader="dot" w:pos="3969"/>
              </w:tabs>
              <w:spacing w:before="0" w:line="240" w:lineRule="auto"/>
              <w:ind w:right="0"/>
            </w:pPr>
            <w:r w:rsidRPr="00750FAA">
              <w:rPr>
                <w:szCs w:val="18"/>
              </w:rPr>
              <w:t>A</w:t>
            </w:r>
            <w:r w:rsidR="009910D0" w:rsidRPr="00750FAA">
              <w:rPr>
                <w:szCs w:val="18"/>
              </w:rPr>
              <w:t xml:space="preserve"> 616</w:t>
            </w:r>
            <w:r w:rsidR="009910D0" w:rsidRPr="00750FAA">
              <w:rPr>
                <w:szCs w:val="18"/>
              </w:rPr>
              <w:tab/>
              <w:t>5.4</w:t>
            </w:r>
          </w:p>
        </w:tc>
      </w:tr>
      <w:tr w:rsidR="00BE0570" w:rsidRPr="00750FAA" w14:paraId="7D79F675" w14:textId="77777777" w:rsidTr="0021626D">
        <w:tc>
          <w:tcPr>
            <w:tcW w:w="3123" w:type="dxa"/>
          </w:tcPr>
          <w:p w14:paraId="3B018529"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rPr>
                <w:b/>
                <w:bCs/>
              </w:rPr>
            </w:pPr>
            <w:r w:rsidRPr="00750FAA">
              <w:rPr>
                <w:b/>
                <w:bCs/>
              </w:rPr>
              <w:t>Sector de Normalización de las Telecomunicaciones (UIT-T)</w:t>
            </w:r>
          </w:p>
          <w:p w14:paraId="445E3AC1" w14:textId="7D1CAC60" w:rsidR="00271432" w:rsidRPr="00750FAA" w:rsidRDefault="00271432" w:rsidP="0027143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Cs/>
              </w:rPr>
            </w:pPr>
            <w:r w:rsidRPr="00750FAA">
              <w:rPr>
                <w:bCs/>
              </w:rPr>
              <w:t>–</w:t>
            </w:r>
            <w:r w:rsidRPr="00750FAA">
              <w:rPr>
                <w:bCs/>
              </w:rPr>
              <w:tab/>
            </w:r>
            <w:r w:rsidR="00571199" w:rsidRPr="00750FAA">
              <w:t>Asamblea Mundial de Normalización de las Telecomunicaciones (AMNT-2</w:t>
            </w:r>
            <w:r w:rsidR="00D1630D">
              <w:t>4</w:t>
            </w:r>
            <w:r w:rsidR="00571199" w:rsidRPr="00750FAA">
              <w:t>)</w:t>
            </w:r>
          </w:p>
          <w:p w14:paraId="6E00D52D" w14:textId="77777777" w:rsidR="00BE0570" w:rsidRPr="00750FAA" w:rsidRDefault="00BE0570" w:rsidP="009C0B95">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rPr>
            </w:pPr>
            <w:r w:rsidRPr="00750FAA">
              <w:t>–</w:t>
            </w:r>
            <w:r w:rsidRPr="00750FAA">
              <w:tab/>
              <w:t>Aplicación del procedimiento de</w:t>
            </w:r>
            <w:r w:rsidR="009C0B95" w:rsidRPr="00750FAA">
              <w:t xml:space="preserve"> </w:t>
            </w:r>
            <w:r w:rsidRPr="00750FAA">
              <w:t>recuperación de costos a las funciones de registrador de las AESA</w:t>
            </w:r>
          </w:p>
          <w:p w14:paraId="30FF2219" w14:textId="77777777" w:rsidR="00BE0570" w:rsidRPr="00750FAA" w:rsidRDefault="00BE0570" w:rsidP="009C0B95">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Armonización internacional de las</w:t>
            </w:r>
            <w:r w:rsidR="009C0B95" w:rsidRPr="00750FAA">
              <w:t> </w:t>
            </w:r>
            <w:r w:rsidRPr="00750FAA">
              <w:t>condiciones técnicas para la intervención legítima de las telecomunicaciones</w:t>
            </w:r>
          </w:p>
          <w:p w14:paraId="18FF5BBD" w14:textId="77777777" w:rsidR="009F0B9E" w:rsidRPr="00750FAA" w:rsidRDefault="009F0B9E" w:rsidP="009C0B95">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Inscripción de IIN</w:t>
            </w:r>
          </w:p>
          <w:p w14:paraId="176F1224" w14:textId="77777777" w:rsidR="009F0B9E" w:rsidRPr="00750FAA" w:rsidRDefault="009F0B9E" w:rsidP="009F0B9E">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Inscripción de UIFN</w:t>
            </w:r>
          </w:p>
          <w:p w14:paraId="1B17B690"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rPr>
            </w:pPr>
            <w:r w:rsidRPr="00750FAA">
              <w:t>–</w:t>
            </w:r>
            <w:r w:rsidRPr="00750FAA">
              <w:tab/>
              <w:t>Plan operacional</w:t>
            </w:r>
          </w:p>
        </w:tc>
        <w:tc>
          <w:tcPr>
            <w:tcW w:w="1336" w:type="dxa"/>
          </w:tcPr>
          <w:p w14:paraId="77C370BA"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1FC8752D"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6843FE83" w14:textId="319FD89D" w:rsidR="00271432" w:rsidRPr="00750FAA" w:rsidRDefault="006A6524"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A</w:t>
            </w:r>
            <w:r w:rsidR="00271432" w:rsidRPr="00750FAA">
              <w:t xml:space="preserve"> 6</w:t>
            </w:r>
            <w:r w:rsidR="00D1630D">
              <w:t>29</w:t>
            </w:r>
            <w:r w:rsidR="00271432" w:rsidRPr="00750FAA">
              <w:tab/>
              <w:t>3.4</w:t>
            </w:r>
          </w:p>
          <w:p w14:paraId="1387C627" w14:textId="77777777" w:rsidR="00571199" w:rsidRPr="00750FAA" w:rsidRDefault="00571199"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5AC9827C" w14:textId="77777777" w:rsidR="00571199" w:rsidRPr="00750FAA" w:rsidRDefault="00571199"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7F9FB159"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1168</w:t>
            </w:r>
            <w:r w:rsidRPr="00750FAA">
              <w:tab/>
              <w:t>5.3</w:t>
            </w:r>
          </w:p>
          <w:p w14:paraId="2C63AF86"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07517BD4"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5C0826D1"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3FC5FF9C"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1115</w:t>
            </w:r>
            <w:r w:rsidRPr="00750FAA">
              <w:tab/>
              <w:t>5.1</w:t>
            </w:r>
          </w:p>
          <w:p w14:paraId="29EBDBCA"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585B9F3C"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4DF8AC3E"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61708229" w14:textId="77777777" w:rsidR="009F0B9E" w:rsidRPr="00750FAA" w:rsidRDefault="009F0B9E" w:rsidP="00BD553C">
            <w:pPr>
              <w:pStyle w:val="Normal3"/>
              <w:keepNext/>
              <w:keepLines/>
              <w:tabs>
                <w:tab w:val="clear" w:pos="170"/>
                <w:tab w:val="clear" w:pos="1134"/>
                <w:tab w:val="clear" w:pos="1701"/>
                <w:tab w:val="clear" w:pos="2268"/>
                <w:tab w:val="clear" w:pos="2835"/>
                <w:tab w:val="clear" w:pos="3629"/>
                <w:tab w:val="left" w:pos="3402"/>
                <w:tab w:val="left" w:leader="dot" w:pos="3969"/>
              </w:tabs>
              <w:spacing w:before="0" w:line="240" w:lineRule="auto"/>
              <w:ind w:right="0"/>
            </w:pPr>
            <w:r w:rsidRPr="00750FAA">
              <w:t>A 601</w:t>
            </w:r>
            <w:r w:rsidRPr="00750FAA">
              <w:tab/>
              <w:t>5.3</w:t>
            </w:r>
          </w:p>
          <w:p w14:paraId="343E386F" w14:textId="77777777" w:rsidR="009F0B9E" w:rsidRPr="00750FAA" w:rsidRDefault="009F0B9E" w:rsidP="00BD553C">
            <w:pPr>
              <w:pStyle w:val="Normal3"/>
              <w:keepNext/>
              <w:keepLines/>
              <w:tabs>
                <w:tab w:val="clear" w:pos="170"/>
                <w:tab w:val="clear" w:pos="1134"/>
                <w:tab w:val="clear" w:pos="1701"/>
                <w:tab w:val="clear" w:pos="2268"/>
                <w:tab w:val="clear" w:pos="2835"/>
                <w:tab w:val="clear" w:pos="3629"/>
                <w:tab w:val="left" w:pos="3402"/>
                <w:tab w:val="left" w:leader="dot" w:pos="3969"/>
              </w:tabs>
              <w:spacing w:before="0" w:line="240" w:lineRule="auto"/>
              <w:ind w:right="0"/>
            </w:pPr>
            <w:r w:rsidRPr="00750FAA">
              <w:t>A 600</w:t>
            </w:r>
            <w:r w:rsidRPr="00750FAA">
              <w:tab/>
              <w:t>5.3</w:t>
            </w:r>
          </w:p>
          <w:p w14:paraId="4222BC69" w14:textId="77777777" w:rsidR="00BE0570" w:rsidRDefault="007235CA" w:rsidP="00415B61">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 xml:space="preserve">R </w:t>
            </w:r>
            <w:r w:rsidR="00CE3BD4">
              <w:t>1403</w:t>
            </w:r>
            <w:r w:rsidRPr="00750FAA">
              <w:tab/>
              <w:t>4</w:t>
            </w:r>
          </w:p>
          <w:p w14:paraId="7400ACE0" w14:textId="77777777" w:rsidR="00C66740" w:rsidRDefault="00C66740" w:rsidP="00415B61">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t>R 1407</w:t>
            </w:r>
            <w:r>
              <w:tab/>
              <w:t>4</w:t>
            </w:r>
          </w:p>
          <w:p w14:paraId="11BC3CEC" w14:textId="7CFBF728" w:rsidR="00D1630D" w:rsidRPr="00750FAA" w:rsidRDefault="00D1630D" w:rsidP="00415B61">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t>R 1415</w:t>
            </w:r>
            <w:r>
              <w:tab/>
              <w:t>4</w:t>
            </w:r>
          </w:p>
        </w:tc>
      </w:tr>
      <w:tr w:rsidR="00BE0570" w:rsidRPr="00750FAA" w14:paraId="5613C0F9" w14:textId="77777777" w:rsidTr="0021626D">
        <w:tc>
          <w:tcPr>
            <w:tcW w:w="3123" w:type="dxa"/>
          </w:tcPr>
          <w:p w14:paraId="4AF0E6B5" w14:textId="77777777" w:rsidR="00BE0570" w:rsidRPr="00750FAA" w:rsidRDefault="00BE0570" w:rsidP="0057119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57"/>
              <w:jc w:val="left"/>
              <w:rPr>
                <w:b/>
                <w:bCs/>
              </w:rPr>
            </w:pPr>
            <w:r w:rsidRPr="00750FAA">
              <w:rPr>
                <w:b/>
                <w:bCs/>
              </w:rPr>
              <w:t>Secto</w:t>
            </w:r>
            <w:r w:rsidR="00571199" w:rsidRPr="00750FAA">
              <w:rPr>
                <w:b/>
                <w:bCs/>
              </w:rPr>
              <w:t>r de Radiocomunicaciones (UIT</w:t>
            </w:r>
            <w:r w:rsidR="00571199" w:rsidRPr="00750FAA">
              <w:rPr>
                <w:b/>
                <w:bCs/>
              </w:rPr>
              <w:noBreakHyphen/>
              <w:t>R)</w:t>
            </w:r>
          </w:p>
          <w:p w14:paraId="16CF7F81"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r>
            <w:r w:rsidR="008D7596" w:rsidRPr="00750FAA">
              <w:t>Aplicación de la recuperación de costes a la tramitación de las notificaciones de redes de satélite</w:t>
            </w:r>
          </w:p>
          <w:p w14:paraId="12948F07" w14:textId="0BB43AC4" w:rsidR="00BE0570"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Estatuto de los Miembros de la Junta del Reglamento de Radiocomunicaciones</w:t>
            </w:r>
          </w:p>
          <w:p w14:paraId="1C3F3B89" w14:textId="3DD1356B" w:rsidR="00F41A0B" w:rsidRPr="00750FAA" w:rsidRDefault="00D85EB6"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r>
            <w:r w:rsidRPr="00D85EB6">
              <w:t>Grupo de Expertos sobre el Acuerdo 482 (EG-DEC482)</w:t>
            </w:r>
          </w:p>
          <w:p w14:paraId="65F399D1" w14:textId="54AC1FFC" w:rsidR="00494D02" w:rsidRPr="00750FAA" w:rsidRDefault="00494D02" w:rsidP="00494D0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 xml:space="preserve">Lugar, fechas </w:t>
            </w:r>
            <w:r w:rsidR="00630CB4">
              <w:t>de la CMR-23</w:t>
            </w:r>
          </w:p>
          <w:p w14:paraId="38231FDE" w14:textId="6C1691D8" w:rsidR="00494D02" w:rsidRDefault="00EE21E7"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 xml:space="preserve">Orden </w:t>
            </w:r>
            <w:r w:rsidR="00494D02" w:rsidRPr="00750FAA">
              <w:t>del día de la</w:t>
            </w:r>
            <w:r w:rsidR="00494D02">
              <w:t> </w:t>
            </w:r>
            <w:r w:rsidR="00494D02" w:rsidRPr="00750FAA">
              <w:t>CMR-</w:t>
            </w:r>
            <w:r>
              <w:t>23</w:t>
            </w:r>
          </w:p>
          <w:p w14:paraId="683FCBAB" w14:textId="71DFF76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rPr>
            </w:pPr>
            <w:r w:rsidRPr="00750FAA">
              <w:t>–</w:t>
            </w:r>
            <w:r w:rsidRPr="00750FAA">
              <w:tab/>
              <w:t>Plan operacional</w:t>
            </w:r>
          </w:p>
        </w:tc>
        <w:tc>
          <w:tcPr>
            <w:tcW w:w="1336" w:type="dxa"/>
          </w:tcPr>
          <w:p w14:paraId="72754DF0"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193BE2D5" w14:textId="77777777" w:rsidR="00BE0570" w:rsidRPr="00750FAA" w:rsidRDefault="00D40C3C"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A</w:t>
            </w:r>
            <w:r w:rsidR="00BE0570" w:rsidRPr="00750FAA">
              <w:t xml:space="preserve"> 482</w:t>
            </w:r>
            <w:r w:rsidR="00BE0570" w:rsidRPr="00750FAA">
              <w:tab/>
              <w:t>1.2</w:t>
            </w:r>
          </w:p>
          <w:p w14:paraId="2979B58F" w14:textId="77777777" w:rsidR="00BE0570" w:rsidRPr="00750FAA" w:rsidRDefault="00D40C3C"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A</w:t>
            </w:r>
            <w:r w:rsidR="00BE0570" w:rsidRPr="00750FAA">
              <w:t xml:space="preserve"> 535</w:t>
            </w:r>
            <w:r w:rsidR="00BE0570" w:rsidRPr="00750FAA">
              <w:tab/>
              <w:t>5.2</w:t>
            </w:r>
          </w:p>
          <w:p w14:paraId="3D3700EC"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634F5241"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1148</w:t>
            </w:r>
            <w:r w:rsidRPr="00750FAA">
              <w:tab/>
              <w:t>5.2</w:t>
            </w:r>
          </w:p>
          <w:p w14:paraId="751382DE"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08907723" w14:textId="40DBB170" w:rsidR="00BE0570"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4732F825" w14:textId="1DFB1F38" w:rsidR="00F41A0B" w:rsidRPr="00750FAA" w:rsidRDefault="00F41A0B"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t>A 632</w:t>
            </w:r>
            <w:r>
              <w:tab/>
              <w:t>7.2</w:t>
            </w:r>
            <w:r w:rsidR="00D85EB6">
              <w:br/>
            </w:r>
          </w:p>
          <w:p w14:paraId="2DD9F2E4" w14:textId="56F363B4" w:rsidR="00630CB4" w:rsidRDefault="00630CB4" w:rsidP="00494D0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t>A 623</w:t>
            </w:r>
            <w:r>
              <w:tab/>
              <w:t>3.4</w:t>
            </w:r>
          </w:p>
          <w:p w14:paraId="1DF1F076" w14:textId="36176216" w:rsidR="00CE5963" w:rsidRPr="00CE5963" w:rsidRDefault="00CE5963" w:rsidP="00494D0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rPr>
                <w:szCs w:val="18"/>
                <w:lang w:val="fr-FR"/>
              </w:rPr>
            </w:pPr>
            <w:r w:rsidRPr="00D71C26">
              <w:rPr>
                <w:szCs w:val="18"/>
                <w:lang w:val="fr-FR"/>
              </w:rPr>
              <w:t>R 13</w:t>
            </w:r>
            <w:r>
              <w:rPr>
                <w:szCs w:val="18"/>
                <w:lang w:val="fr-FR"/>
              </w:rPr>
              <w:t>99</w:t>
            </w:r>
            <w:r w:rsidRPr="00D71C26">
              <w:rPr>
                <w:szCs w:val="18"/>
                <w:lang w:val="fr-FR"/>
              </w:rPr>
              <w:tab/>
            </w:r>
            <w:r>
              <w:rPr>
                <w:szCs w:val="18"/>
                <w:lang w:val="fr-FR"/>
              </w:rPr>
              <w:t>3.4</w:t>
            </w:r>
          </w:p>
          <w:p w14:paraId="45C9B36D" w14:textId="77777777" w:rsidR="00CE5963" w:rsidRDefault="00630CB4" w:rsidP="00494D0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t>R 1403</w:t>
            </w:r>
            <w:r>
              <w:tab/>
              <w:t>4</w:t>
            </w:r>
          </w:p>
          <w:p w14:paraId="1EE725B4" w14:textId="77777777" w:rsidR="00AD7F3E" w:rsidRDefault="00AD7F3E" w:rsidP="00494D0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t>R 1407</w:t>
            </w:r>
            <w:r>
              <w:tab/>
              <w:t>4</w:t>
            </w:r>
          </w:p>
          <w:p w14:paraId="168A7174" w14:textId="601B2055" w:rsidR="00F41A0B" w:rsidRPr="00750FAA" w:rsidRDefault="00F41A0B" w:rsidP="00494D0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t>R 1415</w:t>
            </w:r>
            <w:r>
              <w:tab/>
              <w:t>4</w:t>
            </w:r>
          </w:p>
        </w:tc>
      </w:tr>
      <w:tr w:rsidR="00BE0570" w:rsidRPr="00750FAA" w14:paraId="02E93BA1" w14:textId="77777777" w:rsidTr="0021626D">
        <w:tc>
          <w:tcPr>
            <w:tcW w:w="3123" w:type="dxa"/>
          </w:tcPr>
          <w:p w14:paraId="4EDEEDAB"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rPr>
                <w:b/>
                <w:bCs/>
              </w:rPr>
            </w:pPr>
            <w:r w:rsidRPr="00750FAA">
              <w:rPr>
                <w:b/>
                <w:bCs/>
              </w:rPr>
              <w:t xml:space="preserve">Sistema Internacional de Inscripción </w:t>
            </w:r>
            <w:r w:rsidRPr="00750FAA">
              <w:t>para Activos Espaciales con arreglo al Protocolo Espacial</w:t>
            </w:r>
          </w:p>
        </w:tc>
        <w:tc>
          <w:tcPr>
            <w:tcW w:w="1336" w:type="dxa"/>
          </w:tcPr>
          <w:p w14:paraId="59509176"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A 576</w:t>
            </w:r>
            <w:r w:rsidRPr="00750FAA">
              <w:tab/>
              <w:t>7.2</w:t>
            </w:r>
          </w:p>
        </w:tc>
      </w:tr>
      <w:tr w:rsidR="00BE0570" w:rsidRPr="00750FAA" w14:paraId="5B6C8728" w14:textId="77777777" w:rsidTr="0021626D">
        <w:tc>
          <w:tcPr>
            <w:tcW w:w="3123" w:type="dxa"/>
          </w:tcPr>
          <w:p w14:paraId="48A14835"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rPr>
                <w:b/>
                <w:bCs/>
              </w:rPr>
            </w:pPr>
            <w:r w:rsidRPr="00750FAA">
              <w:rPr>
                <w:b/>
                <w:bCs/>
              </w:rPr>
              <w:t xml:space="preserve">Sueldos </w:t>
            </w:r>
            <w:r w:rsidRPr="007B649F">
              <w:rPr>
                <w:b/>
                <w:bCs/>
                <w:i/>
                <w:iCs/>
              </w:rPr>
              <w:t>(</w:t>
            </w:r>
            <w:r w:rsidRPr="00750FAA">
              <w:rPr>
                <w:b/>
                <w:bCs/>
                <w:i/>
              </w:rPr>
              <w:t>véase</w:t>
            </w:r>
            <w:r w:rsidRPr="00750FAA">
              <w:rPr>
                <w:b/>
                <w:bCs/>
              </w:rPr>
              <w:t xml:space="preserve"> </w:t>
            </w:r>
            <w:r w:rsidRPr="007B649F">
              <w:rPr>
                <w:b/>
                <w:bCs/>
                <w:i/>
                <w:iCs/>
              </w:rPr>
              <w:t>Personal)</w:t>
            </w:r>
          </w:p>
        </w:tc>
        <w:tc>
          <w:tcPr>
            <w:tcW w:w="1336" w:type="dxa"/>
          </w:tcPr>
          <w:p w14:paraId="6E5C0659"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tc>
      </w:tr>
      <w:tr w:rsidR="00BE0570" w:rsidRPr="00750FAA" w14:paraId="600EEC14" w14:textId="77777777" w:rsidTr="0021626D">
        <w:tc>
          <w:tcPr>
            <w:tcW w:w="3123" w:type="dxa"/>
          </w:tcPr>
          <w:p w14:paraId="6D89E910"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rPr>
                <w:b/>
                <w:bCs/>
              </w:rPr>
            </w:pPr>
            <w:r w:rsidRPr="00750FAA">
              <w:rPr>
                <w:b/>
                <w:bCs/>
              </w:rPr>
              <w:t>Telecomunicaciones</w:t>
            </w:r>
          </w:p>
          <w:p w14:paraId="5EBEFB5A"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rPr>
                <w:b/>
                <w:bCs/>
              </w:rPr>
            </w:pPr>
            <w:r w:rsidRPr="00750FAA">
              <w:tab/>
            </w:r>
            <w:r w:rsidR="00AA55D9" w:rsidRPr="00750FAA">
              <w:t xml:space="preserve">Un </w:t>
            </w:r>
            <w:r w:rsidRPr="00750FAA">
              <w:t>factor importante del desarrollo económico y social</w:t>
            </w:r>
          </w:p>
        </w:tc>
        <w:tc>
          <w:tcPr>
            <w:tcW w:w="1336" w:type="dxa"/>
          </w:tcPr>
          <w:p w14:paraId="5FBDA54D"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097B739C"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800</w:t>
            </w:r>
            <w:r w:rsidRPr="00750FAA">
              <w:tab/>
              <w:t>6.2</w:t>
            </w:r>
          </w:p>
        </w:tc>
      </w:tr>
      <w:tr w:rsidR="00234BC7" w:rsidRPr="00750FAA" w14:paraId="235E012B" w14:textId="77777777" w:rsidTr="0021626D">
        <w:tc>
          <w:tcPr>
            <w:tcW w:w="3123" w:type="dxa"/>
          </w:tcPr>
          <w:p w14:paraId="3783B540" w14:textId="77777777" w:rsidR="00234BC7" w:rsidRPr="00750FAA" w:rsidRDefault="00234BC7" w:rsidP="00965E25">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60" w:after="40" w:line="240" w:lineRule="auto"/>
              <w:ind w:right="0"/>
              <w:jc w:val="left"/>
              <w:rPr>
                <w:b/>
                <w:bCs/>
              </w:rPr>
            </w:pPr>
            <w:r w:rsidRPr="00750FAA">
              <w:rPr>
                <w:b/>
                <w:bCs/>
              </w:rPr>
              <w:t>TIC y el empoderamiento de las mujeres y las niñas</w:t>
            </w:r>
          </w:p>
        </w:tc>
        <w:tc>
          <w:tcPr>
            <w:tcW w:w="1336" w:type="dxa"/>
          </w:tcPr>
          <w:p w14:paraId="52CD2700" w14:textId="620AFFF7" w:rsidR="00234BC7" w:rsidRPr="00750FAA" w:rsidRDefault="00234BC7" w:rsidP="00965E25">
            <w:pPr>
              <w:pStyle w:val="Normal3"/>
              <w:tabs>
                <w:tab w:val="clear" w:pos="170"/>
                <w:tab w:val="clear" w:pos="1134"/>
                <w:tab w:val="clear" w:pos="1701"/>
                <w:tab w:val="clear" w:pos="2268"/>
                <w:tab w:val="clear" w:pos="2835"/>
                <w:tab w:val="clear" w:pos="3629"/>
                <w:tab w:val="clear" w:pos="4593"/>
                <w:tab w:val="left" w:pos="3402"/>
                <w:tab w:val="left" w:leader="dot" w:pos="3969"/>
              </w:tabs>
              <w:spacing w:before="60" w:after="40" w:line="240" w:lineRule="auto"/>
              <w:ind w:right="0"/>
            </w:pPr>
            <w:r w:rsidRPr="00750FAA">
              <w:t>R 1327</w:t>
            </w:r>
            <w:r w:rsidRPr="00750FAA">
              <w:tab/>
              <w:t>7.2</w:t>
            </w:r>
            <w:r w:rsidR="00F67BCB">
              <w:br/>
              <w:t>A 631</w:t>
            </w:r>
            <w:r w:rsidR="00F67BCB">
              <w:tab/>
              <w:t>7.2</w:t>
            </w:r>
          </w:p>
        </w:tc>
      </w:tr>
    </w:tbl>
    <w:p w14:paraId="685FA41D" w14:textId="5A219250" w:rsidR="00DF2E60" w:rsidRPr="00750FAA" w:rsidRDefault="00DF2E60" w:rsidP="00DF2E60">
      <w:pPr>
        <w:sectPr w:rsidR="00DF2E60" w:rsidRPr="00750FAA" w:rsidSect="00806FF6">
          <w:headerReference w:type="even" r:id="rId549"/>
          <w:headerReference w:type="default" r:id="rId550"/>
          <w:footnotePr>
            <w:numStart w:val="2"/>
          </w:footnotePr>
          <w:endnotePr>
            <w:numFmt w:val="decimal"/>
          </w:endnotePr>
          <w:type w:val="continuous"/>
          <w:pgSz w:w="11907" w:h="16840" w:code="9"/>
          <w:pgMar w:top="1418" w:right="1134" w:bottom="1134" w:left="1134" w:header="737" w:footer="567" w:gutter="284"/>
          <w:cols w:num="2" w:space="720"/>
        </w:sectPr>
      </w:pPr>
    </w:p>
    <w:p w14:paraId="3827D00A" w14:textId="781B2523" w:rsidR="00F107F3" w:rsidRPr="00750FAA" w:rsidRDefault="00F107F3" w:rsidP="0072531B"/>
    <w:sectPr w:rsidR="00F107F3" w:rsidRPr="00750FAA" w:rsidSect="00A27A3C">
      <w:headerReference w:type="default" r:id="rId551"/>
      <w:footnotePr>
        <w:numStart w:val="2"/>
      </w:footnotePr>
      <w:endnotePr>
        <w:numFmt w:val="decimal"/>
      </w:endnotePr>
      <w:pgSz w:w="11907" w:h="16840" w:code="9"/>
      <w:pgMar w:top="1304" w:right="1134" w:bottom="1134" w:left="1134" w:header="737" w:footer="567" w:gutter="284"/>
      <w:cols w:num="2" w:space="720"/>
    </w:sectPr>
  </w:body>
</w:document>
</file>

<file path=word/customizations.xml><?xml version="1.0" encoding="utf-8"?>
<wne:tcg xmlns:r="http://schemas.openxmlformats.org/officeDocument/2006/relationships" xmlns:wne="http://schemas.microsoft.com/office/word/2006/wordml">
  <wne:keymaps>
    <wne:keymap wne:kcmPrimary="02BF">
      <wne:macro wne:macroName="PROJECT.NEWMACROS.ZASEW3"/>
    </wne:keymap>
    <wne:keymap wne:kcmPrimary="03BF">
      <wne:macro wne:macroName="PROJECT.NEWMACROS.ZSDFR5"/>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20FC6F" w14:textId="77777777" w:rsidR="0013356B" w:rsidRDefault="0013356B">
      <w:r>
        <w:separator/>
      </w:r>
    </w:p>
  </w:endnote>
  <w:endnote w:type="continuationSeparator" w:id="0">
    <w:p w14:paraId="7639D862" w14:textId="77777777" w:rsidR="0013356B" w:rsidRDefault="001335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Unicode MS">
    <w:panose1 w:val="020B0604020202020204"/>
    <w:charset w:val="80"/>
    <w:family w:val="swiss"/>
    <w:pitch w:val="variable"/>
    <w:sig w:usb0="F7FFAFFF" w:usb1="E9DFFFFF" w:usb2="0000003F" w:usb3="00000000" w:csb0="003F01FF" w:csb1="00000000"/>
  </w:font>
  <w:font w:name="Gill Sans MT">
    <w:charset w:val="00"/>
    <w:family w:val="swiss"/>
    <w:pitch w:val="variable"/>
    <w:sig w:usb0="00000003"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Helvetica">
    <w:panose1 w:val="020B0504020202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plified Arabic">
    <w:charset w:val="B2"/>
    <w:family w:val="roman"/>
    <w:pitch w:val="variable"/>
    <w:sig w:usb0="00002003" w:usb1="80000000" w:usb2="00000008" w:usb3="00000000" w:csb0="00000041" w:csb1="00000000"/>
  </w:font>
  <w:font w:name="Batang">
    <w:altName w:val="바탕"/>
    <w:panose1 w:val="02030600000101010101"/>
    <w:charset w:val="81"/>
    <w:family w:val="roman"/>
    <w:pitch w:val="variable"/>
    <w:sig w:usb0="B00002AF" w:usb1="69D77CFB" w:usb2="00000030" w:usb3="00000000" w:csb0="0008009F" w:csb1="00000000"/>
  </w:font>
  <w:font w:name="Futura Lt BT">
    <w:altName w:val="Arial"/>
    <w:charset w:val="00"/>
    <w:family w:val="swiss"/>
    <w:pitch w:val="variable"/>
    <w:sig w:usb0="00000087" w:usb1="00000000" w:usb2="00000000" w:usb3="00000000" w:csb0="0000001B" w:csb1="00000000"/>
  </w:font>
  <w:font w:name="Calibri Light">
    <w:panose1 w:val="020F0302020204030204"/>
    <w:charset w:val="00"/>
    <w:family w:val="swiss"/>
    <w:pitch w:val="variable"/>
    <w:sig w:usb0="E4002EFF" w:usb1="C200247B" w:usb2="00000009" w:usb3="00000000" w:csb0="000001FF" w:csb1="00000000"/>
  </w:font>
  <w:font w:name="Zurich BT">
    <w:altName w:val="Arial"/>
    <w:charset w:val="00"/>
    <w:family w:val="swiss"/>
    <w:pitch w:val="variable"/>
    <w:sig w:usb0="00000087" w:usb1="00000000" w:usb2="00000000" w:usb3="00000000" w:csb0="0000001B" w:csb1="00000000"/>
  </w:font>
  <w:font w:name="Univers (W1)">
    <w:altName w:val="Arial"/>
    <w:panose1 w:val="00000000000000000000"/>
    <w:charset w:val="00"/>
    <w:family w:val="swiss"/>
    <w:notTrueType/>
    <w:pitch w:val="variable"/>
    <w:sig w:usb0="00000003" w:usb1="00000000" w:usb2="00000000" w:usb3="00000000" w:csb0="00000001" w:csb1="00000000"/>
  </w:font>
  <w:font w:name="'宋体">
    <w:altName w:val="SimSun"/>
    <w:panose1 w:val="00000000000000000000"/>
    <w:charset w:val="86"/>
    <w:family w:val="auto"/>
    <w:notTrueType/>
    <w:pitch w:val="variable"/>
    <w:sig w:usb0="00000001" w:usb1="080E0000" w:usb2="00000010" w:usb3="00000000" w:csb0="00040000"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AE819" w14:textId="77777777" w:rsidR="002647B3" w:rsidRDefault="002647B3">
    <w:pPr>
      <w:pStyle w:val="Footer"/>
      <w:ind w:right="360"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00F18" w14:textId="10A0B36F" w:rsidR="002647B3" w:rsidRPr="00C3492B" w:rsidRDefault="002647B3" w:rsidP="00C3492B">
    <w:pPr>
      <w:pStyle w:val="Footer"/>
    </w:pPr>
  </w:p>
  <w:p w14:paraId="446B4C08" w14:textId="77777777" w:rsidR="00E56848" w:rsidRDefault="00E56848"/>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23010" w14:textId="77777777" w:rsidR="002647B3" w:rsidRPr="00057902" w:rsidRDefault="002647B3" w:rsidP="0005790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B1462" w14:textId="77777777" w:rsidR="002647B3" w:rsidRPr="00057902" w:rsidRDefault="002647B3" w:rsidP="00057902">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EBB54" w14:textId="77777777" w:rsidR="002647B3" w:rsidRPr="00057902" w:rsidRDefault="002647B3" w:rsidP="000579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3AA40" w14:textId="77777777" w:rsidR="002647B3" w:rsidRDefault="002647B3">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D1CC1" w14:textId="77777777" w:rsidR="002647B3" w:rsidRDefault="002647B3">
    <w:pPr>
      <w:pStyle w:val="Footer"/>
      <w:framePr w:wrap="around" w:vAnchor="text" w:hAnchor="margin" w:xAlign="right" w:y="1"/>
      <w:rPr>
        <w:rStyle w:val="PageNumber"/>
      </w:rPr>
    </w:pPr>
  </w:p>
  <w:p w14:paraId="24C4EAD6" w14:textId="77777777" w:rsidR="002647B3" w:rsidRDefault="002647B3">
    <w:pPr>
      <w:pStyle w:val="Footer"/>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25DD6" w14:textId="77777777" w:rsidR="002647B3" w:rsidRDefault="002647B3">
    <w:pPr>
      <w:pStyle w:val="Footer"/>
      <w:ind w:right="360"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CE5B6" w14:textId="1CDDC0E0" w:rsidR="002647B3" w:rsidRPr="00CE1426" w:rsidRDefault="002647B3" w:rsidP="00CE142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BD528" w14:textId="77777777" w:rsidR="002647B3" w:rsidRDefault="002647B3">
    <w:pPr>
      <w:pStyle w:val="Footer"/>
      <w:framePr w:wrap="around" w:vAnchor="text" w:hAnchor="margin" w:xAlign="right" w:y="1"/>
      <w:rPr>
        <w:rStyle w:val="PageNumber"/>
      </w:rPr>
    </w:pPr>
  </w:p>
  <w:p w14:paraId="4D1D27C3" w14:textId="77777777" w:rsidR="002647B3" w:rsidRDefault="002647B3">
    <w:pPr>
      <w:pStyle w:val="Footer"/>
      <w:ind w:right="360"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6DC2A" w14:textId="77777777" w:rsidR="001B25BA" w:rsidRPr="00E75AE9" w:rsidRDefault="001B25BA" w:rsidP="008A04C3">
    <w:pPr>
      <w:pStyle w:val="Footer"/>
      <w:spacing w:before="120"/>
      <w:rPr>
        <w:lang w:val="fr-FR"/>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F75F1" w14:textId="77777777" w:rsidR="001B25BA" w:rsidRPr="00E75AE9" w:rsidRDefault="001B25BA" w:rsidP="008A04C3">
    <w:pPr>
      <w:pStyle w:val="Footer"/>
      <w:spacing w:before="120"/>
      <w:rPr>
        <w:lang w:val="fr-FR"/>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82502" w14:textId="77777777" w:rsidR="002647B3" w:rsidRPr="00876E28" w:rsidRDefault="002647B3" w:rsidP="00876E28">
    <w:pPr>
      <w:pStyle w:val="Footer"/>
    </w:pPr>
  </w:p>
  <w:p w14:paraId="6A4D802D" w14:textId="77777777" w:rsidR="00E56848" w:rsidRDefault="00E5684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B4CBA5" w14:textId="77777777" w:rsidR="0013356B" w:rsidRDefault="0013356B">
      <w:pPr>
        <w:spacing w:before="40"/>
      </w:pPr>
      <w:r>
        <w:t>____________________</w:t>
      </w:r>
    </w:p>
  </w:footnote>
  <w:footnote w:type="continuationSeparator" w:id="0">
    <w:p w14:paraId="3596E25B" w14:textId="77777777" w:rsidR="0013356B" w:rsidRDefault="0013356B">
      <w:pPr>
        <w:pStyle w:val="Heading1"/>
        <w:spacing w:before="40"/>
        <w:rPr>
          <w:b w:val="0"/>
          <w:sz w:val="22"/>
        </w:rPr>
      </w:pPr>
      <w:r>
        <w:continuationSeparator/>
      </w:r>
    </w:p>
  </w:footnote>
  <w:footnote w:type="continuationNotice" w:id="1">
    <w:p w14:paraId="7953DE0B" w14:textId="77777777" w:rsidR="0013356B" w:rsidRDefault="0013356B">
      <w:pPr>
        <w:spacing w:before="40"/>
      </w:pPr>
    </w:p>
  </w:footnote>
  <w:footnote w:id="2">
    <w:p w14:paraId="44B6954B" w14:textId="77777777" w:rsidR="002647B3" w:rsidRDefault="002647B3" w:rsidP="009D78EF">
      <w:pPr>
        <w:pStyle w:val="FootnoteText"/>
        <w:spacing w:before="80"/>
        <w:ind w:left="255" w:hanging="255"/>
        <w:rPr>
          <w:lang w:val="es-ES"/>
        </w:rPr>
      </w:pPr>
      <w:r>
        <w:rPr>
          <w:rStyle w:val="FootnoteReference"/>
        </w:rPr>
        <w:footnoteRef/>
      </w:r>
      <w:r>
        <w:tab/>
      </w:r>
      <w:r w:rsidRPr="0014758F">
        <w:t>En este Acuerdo, por "redes de satélites" se entiende todo sistema espacial conforme con el número 1.110 del Reglamento de Radiocomunicaciones.</w:t>
      </w:r>
    </w:p>
  </w:footnote>
  <w:footnote w:id="3">
    <w:p w14:paraId="2B8A49C5" w14:textId="77777777" w:rsidR="002647B3" w:rsidRDefault="002647B3" w:rsidP="009D78EF">
      <w:pPr>
        <w:pStyle w:val="FootnoteText"/>
        <w:spacing w:before="60"/>
        <w:ind w:left="255" w:hanging="255"/>
      </w:pPr>
      <w:r>
        <w:rPr>
          <w:rStyle w:val="FootnoteReference"/>
        </w:rPr>
        <w:footnoteRef/>
      </w:r>
      <w:r>
        <w:tab/>
      </w:r>
      <w:r w:rsidRPr="0014758F">
        <w:t>No debe entenderse que la tasa por "unidad" (véase el Anexo) es un impuesto que se grava a los usuarios del espectro. Aquí se utiliza como un factor para el cálculo de la recuperación de costes relacionada con la publicación de sistemas de satélite.</w:t>
      </w:r>
    </w:p>
  </w:footnote>
  <w:footnote w:id="4">
    <w:p w14:paraId="733CD724" w14:textId="77777777" w:rsidR="002647B3" w:rsidRDefault="002647B3" w:rsidP="009D78EF">
      <w:pPr>
        <w:pStyle w:val="FootnoteText"/>
        <w:spacing w:before="60"/>
        <w:ind w:left="255" w:hanging="255"/>
        <w:rPr>
          <w:lang w:val="es-ES"/>
        </w:rPr>
      </w:pPr>
      <w:r w:rsidRPr="000440A1">
        <w:rPr>
          <w:rStyle w:val="FootnoteReference"/>
        </w:rPr>
        <w:footnoteRef/>
      </w:r>
      <w:r>
        <w:rPr>
          <w:lang w:val="es-ES"/>
        </w:rPr>
        <w:tab/>
      </w:r>
      <w:r w:rsidRPr="0014758F">
        <w:t>Una presentación de notificaciones con arreglo al Artículo 4 del Apéndice 30 en los Planes de las Regiones 1 y 3 que haga referencia a una sola posición orbital con el mismo nombre de satélite y recibida en la misma fecha, será considerada, a los fines del derecho a la publicación gratuita, la notificación de una "red de satélite".</w:t>
      </w:r>
    </w:p>
  </w:footnote>
  <w:footnote w:id="5">
    <w:p w14:paraId="00167259" w14:textId="77777777" w:rsidR="002647B3" w:rsidRDefault="002647B3" w:rsidP="00AC2978">
      <w:pPr>
        <w:pStyle w:val="FootnoteText"/>
      </w:pPr>
      <w:r>
        <w:rPr>
          <w:rStyle w:val="FootnoteReference"/>
        </w:rPr>
        <w:t>4</w:t>
      </w:r>
      <w:r>
        <w:t xml:space="preserve"> </w:t>
      </w:r>
      <w:r>
        <w:tab/>
      </w:r>
      <w:r w:rsidRPr="0014758F">
        <w:t xml:space="preserve">Recuperación de costes sólo en el caso de la Categoría C1. Véase igualmente el punto 11 del </w:t>
      </w:r>
      <w:r w:rsidRPr="0014758F">
        <w:rPr>
          <w:i/>
        </w:rPr>
        <w:t>acuerda</w:t>
      </w:r>
      <w:r w:rsidRPr="0014758F">
        <w:t>.</w:t>
      </w:r>
    </w:p>
  </w:footnote>
  <w:footnote w:id="6">
    <w:p w14:paraId="782D73F4" w14:textId="77777777" w:rsidR="002647B3" w:rsidRPr="006C3BD3" w:rsidRDefault="002647B3">
      <w:pPr>
        <w:pStyle w:val="FootnoteText"/>
      </w:pPr>
      <w:r w:rsidRPr="006C3BD3">
        <w:rPr>
          <w:rStyle w:val="FootnoteReference"/>
        </w:rPr>
        <w:t>*</w:t>
      </w:r>
      <w:r w:rsidRPr="006C3BD3">
        <w:t xml:space="preserve"> </w:t>
      </w:r>
      <w:r>
        <w:tab/>
      </w:r>
      <w:r w:rsidRPr="00C936A3">
        <w:rPr>
          <w:rFonts w:cs="Calibri"/>
          <w:lang w:val="es-ES"/>
        </w:rPr>
        <w:t>El Vicesecretario General asistirá en calidad de observador.</w:t>
      </w:r>
    </w:p>
  </w:footnote>
  <w:footnote w:id="7">
    <w:p w14:paraId="02C65D9E" w14:textId="77777777" w:rsidR="002647B3" w:rsidRPr="00D57446" w:rsidRDefault="002647B3" w:rsidP="00DC0B76">
      <w:pPr>
        <w:pStyle w:val="FootnoteText"/>
      </w:pPr>
      <w:r>
        <w:rPr>
          <w:rStyle w:val="FootnoteReference"/>
        </w:rPr>
        <w:t>1</w:t>
      </w:r>
      <w:r>
        <w:t xml:space="preserve"> </w:t>
      </w:r>
      <w:r>
        <w:tab/>
        <w:t>De conformidad con la Constitución y el Convenio y teniendo en cuenta la aplicación de la Resolución 103 (Minneápolis, 1998).</w:t>
      </w:r>
    </w:p>
  </w:footnote>
  <w:footnote w:id="8">
    <w:p w14:paraId="0F022EF9" w14:textId="77777777" w:rsidR="002647B3" w:rsidRDefault="002647B3" w:rsidP="00201183">
      <w:pPr>
        <w:pStyle w:val="FootnoteText"/>
        <w:spacing w:before="40"/>
        <w:ind w:left="255" w:hanging="255"/>
      </w:pPr>
      <w:r>
        <w:rPr>
          <w:rStyle w:val="FootnoteReference"/>
        </w:rPr>
        <w:t>2</w:t>
      </w:r>
      <w:r>
        <w:t xml:space="preserve"> </w:t>
      </w:r>
      <w:r>
        <w:tab/>
        <w:t>Este estudio debe incluir ensayos efectuados en una conferencia, asamblea o reunión.</w:t>
      </w:r>
    </w:p>
  </w:footnote>
  <w:footnote w:id="9">
    <w:p w14:paraId="73A37979" w14:textId="4E6692F5" w:rsidR="006A741F" w:rsidRPr="006A741F" w:rsidRDefault="006A741F">
      <w:pPr>
        <w:pStyle w:val="FootnoteText"/>
      </w:pPr>
      <w:r>
        <w:rPr>
          <w:rStyle w:val="FootnoteReference"/>
        </w:rPr>
        <w:t>1</w:t>
      </w:r>
      <w:r>
        <w:t xml:space="preserve"> </w:t>
      </w:r>
      <w:r>
        <w:tab/>
      </w:r>
      <w:r w:rsidRPr="00623773">
        <w:rPr>
          <w:lang w:val="es-ES"/>
        </w:rPr>
        <w:t>Incluidos, entre otros, la Corporación de Internet para la Asignación de Nombres y de Números (ICANN), los registros regionales de Internet (RIR), el Grupo Especial sobre Ingeniería de Internet (IETF), la Sociedad de Internet (ISOC) y el Consorcio WWW (W3C), sobre una base de reciprocidad.</w:t>
      </w:r>
    </w:p>
  </w:footnote>
  <w:footnote w:id="10">
    <w:p w14:paraId="20460552" w14:textId="77777777" w:rsidR="002647B3" w:rsidRPr="00850135" w:rsidRDefault="002647B3" w:rsidP="00980D54">
      <w:pPr>
        <w:pStyle w:val="FootnoteText"/>
      </w:pPr>
      <w:r>
        <w:rPr>
          <w:rStyle w:val="FootnoteReference"/>
        </w:rPr>
        <w:t>1</w:t>
      </w:r>
      <w:r>
        <w:t xml:space="preserve"> </w:t>
      </w:r>
      <w:r w:rsidRPr="00850135">
        <w:tab/>
      </w:r>
      <w:r w:rsidRPr="0090747A">
        <w:rPr>
          <w:lang w:val="es-ES"/>
        </w:rPr>
        <w:t xml:space="preserve">El </w:t>
      </w:r>
      <w:r>
        <w:rPr>
          <w:lang w:val="es-ES"/>
        </w:rPr>
        <w:t>P</w:t>
      </w:r>
      <w:r w:rsidRPr="00815BBF">
        <w:rPr>
          <w:lang w:val="es-ES"/>
        </w:rPr>
        <w:t>residente</w:t>
      </w:r>
      <w:r w:rsidRPr="0090747A">
        <w:rPr>
          <w:lang w:val="es-ES"/>
        </w:rPr>
        <w:t xml:space="preserve"> y </w:t>
      </w:r>
      <w:r>
        <w:rPr>
          <w:lang w:val="es-ES"/>
        </w:rPr>
        <w:t>los</w:t>
      </w:r>
      <w:r w:rsidRPr="0090747A">
        <w:rPr>
          <w:lang w:val="es-ES"/>
        </w:rPr>
        <w:t xml:space="preserve"> Vicepresidente</w:t>
      </w:r>
      <w:r>
        <w:rPr>
          <w:lang w:val="es-ES"/>
        </w:rPr>
        <w:t>s</w:t>
      </w:r>
      <w:r w:rsidRPr="0090747A">
        <w:rPr>
          <w:lang w:val="es-ES"/>
        </w:rPr>
        <w:t xml:space="preserve"> de los </w:t>
      </w:r>
      <w:r w:rsidRPr="00490B42">
        <w:rPr>
          <w:lang w:val="es-ES"/>
        </w:rPr>
        <w:t xml:space="preserve">Grupos </w:t>
      </w:r>
      <w:r w:rsidRPr="0090747A">
        <w:rPr>
          <w:lang w:val="es-ES"/>
        </w:rPr>
        <w:t xml:space="preserve">de </w:t>
      </w:r>
      <w:r w:rsidRPr="00490B42">
        <w:rPr>
          <w:lang w:val="es-ES"/>
        </w:rPr>
        <w:t xml:space="preserve">Trabajo </w:t>
      </w:r>
      <w:r>
        <w:rPr>
          <w:lang w:val="es-ES"/>
        </w:rPr>
        <w:t>sobre la utilización de</w:t>
      </w:r>
      <w:r w:rsidRPr="0090747A">
        <w:rPr>
          <w:lang w:val="es-ES"/>
        </w:rPr>
        <w:t xml:space="preserve"> los seis idiomas oficiales de la Unión</w:t>
      </w:r>
      <w:r>
        <w:rPr>
          <w:lang w:val="es-ES"/>
        </w:rPr>
        <w:t xml:space="preserve"> </w:t>
      </w:r>
      <w:r w:rsidRPr="0090747A">
        <w:rPr>
          <w:lang w:val="es-ES"/>
        </w:rPr>
        <w:t>s</w:t>
      </w:r>
      <w:r>
        <w:rPr>
          <w:lang w:val="es-ES"/>
        </w:rPr>
        <w:t>on</w:t>
      </w:r>
      <w:r w:rsidRPr="0090747A">
        <w:rPr>
          <w:lang w:val="es-ES"/>
        </w:rPr>
        <w:t xml:space="preserve"> nombra</w:t>
      </w:r>
      <w:r>
        <w:rPr>
          <w:lang w:val="es-ES"/>
        </w:rPr>
        <w:t>dos</w:t>
      </w:r>
      <w:r w:rsidRPr="0090747A">
        <w:rPr>
          <w:lang w:val="es-ES"/>
        </w:rPr>
        <w:t xml:space="preserve"> </w:t>
      </w:r>
      <w:r>
        <w:rPr>
          <w:lang w:val="es-ES"/>
        </w:rPr>
        <w:t>a través de los</w:t>
      </w:r>
      <w:r w:rsidRPr="0090747A">
        <w:rPr>
          <w:lang w:val="es-ES"/>
        </w:rPr>
        <w:t xml:space="preserve"> grupos </w:t>
      </w:r>
      <w:r w:rsidRPr="002B17AA">
        <w:rPr>
          <w:lang w:val="es-ES"/>
        </w:rPr>
        <w:t>lingüísticos</w:t>
      </w:r>
      <w:r w:rsidRPr="0090747A">
        <w:rPr>
          <w:lang w:val="es-ES"/>
        </w:rPr>
        <w:t>.</w:t>
      </w:r>
      <w:r>
        <w:rPr>
          <w:lang w:val="es-ES"/>
        </w:rPr>
        <w:t xml:space="preserve"> El Consejo determina s</w:t>
      </w:r>
      <w:r w:rsidRPr="0090747A">
        <w:rPr>
          <w:lang w:val="es-ES"/>
        </w:rPr>
        <w:t xml:space="preserve">u </w:t>
      </w:r>
      <w:r w:rsidRPr="002B17AA">
        <w:rPr>
          <w:lang w:val="es-ES"/>
        </w:rPr>
        <w:t xml:space="preserve">mandato </w:t>
      </w:r>
      <w:r>
        <w:rPr>
          <w:lang w:val="es-ES"/>
        </w:rPr>
        <w:t>a tenor de</w:t>
      </w:r>
      <w:r w:rsidRPr="0090747A">
        <w:rPr>
          <w:lang w:val="es-ES"/>
        </w:rPr>
        <w:t xml:space="preserve"> las propuestas de los grupos </w:t>
      </w:r>
      <w:r w:rsidRPr="002B17AA">
        <w:rPr>
          <w:lang w:val="es-ES"/>
        </w:rPr>
        <w:t>lingüísticos</w:t>
      </w:r>
      <w:r>
        <w:rPr>
          <w:lang w:val="es-ES"/>
        </w:rPr>
        <w:t xml:space="preserve"> correspondientes</w:t>
      </w:r>
      <w:r w:rsidRPr="0090747A">
        <w:rPr>
          <w:lang w:val="es-ES"/>
        </w:rPr>
        <w:t>.</w:t>
      </w:r>
    </w:p>
  </w:footnote>
  <w:footnote w:id="11">
    <w:p w14:paraId="3946D310" w14:textId="77777777" w:rsidR="002647B3" w:rsidRDefault="002647B3" w:rsidP="00B6267B">
      <w:pPr>
        <w:pStyle w:val="FootnoteText"/>
      </w:pPr>
      <w:r>
        <w:rPr>
          <w:rStyle w:val="FootnoteReference"/>
        </w:rPr>
        <w:t>1</w:t>
      </w:r>
      <w:r>
        <w:tab/>
      </w:r>
      <w:r w:rsidRPr="00E5291A">
        <w:rPr>
          <w:lang w:val="es-ES"/>
        </w:rPr>
        <w:t>Los documentos informativos podrán faci</w:t>
      </w:r>
      <w:r w:rsidRPr="009D449B">
        <w:rPr>
          <w:lang w:val="es-ES"/>
        </w:rPr>
        <w:t>l</w:t>
      </w:r>
      <w:r w:rsidRPr="00E5291A">
        <w:rPr>
          <w:lang w:val="es-ES"/>
        </w:rPr>
        <w:t>itarse en formato impreso</w:t>
      </w:r>
      <w:r w:rsidRPr="009D449B">
        <w:rPr>
          <w:lang w:val="es-ES"/>
        </w:rPr>
        <w:t xml:space="preserve"> a las personas con discapacidad previa solicitud.</w:t>
      </w:r>
    </w:p>
  </w:footnote>
  <w:footnote w:id="12">
    <w:p w14:paraId="00637B55" w14:textId="77777777" w:rsidR="00E068C4" w:rsidRDefault="00E068C4" w:rsidP="00E068C4">
      <w:pPr>
        <w:pStyle w:val="FootnoteText"/>
        <w:rPr>
          <w:lang w:val="es-ES"/>
        </w:rPr>
      </w:pPr>
      <w:r>
        <w:rPr>
          <w:rStyle w:val="FootnoteReference"/>
        </w:rPr>
        <w:t>1</w:t>
      </w:r>
      <w:r>
        <w:tab/>
        <w:t>Este punto del orden del día se limita estrictamente al Informe del Director, en relación con las dificultades o incoherencias observadas en la aplicación del Reglamento de Radiocomunicaciones y las observaciones de las administraciones. Se invita a las administraciones a que informen al Director de la Oficina de Radiocomunicaciones de las dificultades o incoherencias observadas en el Reglamento de Radiocomunicaciones.</w:t>
      </w:r>
    </w:p>
  </w:footnote>
  <w:footnote w:id="13">
    <w:p w14:paraId="4AD46FFB" w14:textId="77777777" w:rsidR="002647B3" w:rsidRDefault="002647B3" w:rsidP="00910FA5">
      <w:pPr>
        <w:pStyle w:val="FootnoteText"/>
        <w:rPr>
          <w:sz w:val="22"/>
        </w:rPr>
      </w:pPr>
      <w:r w:rsidRPr="006C3BD3">
        <w:rPr>
          <w:rStyle w:val="FootnoteReference"/>
        </w:rPr>
        <w:t>1</w:t>
      </w:r>
      <w:r>
        <w:t xml:space="preserve"> </w:t>
      </w:r>
      <w:r>
        <w:tab/>
        <w:t>Las condiciones de esta utilización se reexaminarán a la luz de los resultados de la Resolución 1117.</w:t>
      </w:r>
    </w:p>
  </w:footnote>
  <w:footnote w:id="14">
    <w:p w14:paraId="52D8C7B3" w14:textId="77777777" w:rsidR="002647B3" w:rsidRDefault="002647B3" w:rsidP="00201183">
      <w:pPr>
        <w:pStyle w:val="FootnoteText"/>
      </w:pPr>
      <w:r>
        <w:rPr>
          <w:rStyle w:val="FootnoteReference"/>
        </w:rPr>
        <w:t>1</w:t>
      </w:r>
      <w:r>
        <w:t xml:space="preserve"> </w:t>
      </w:r>
      <w:r>
        <w:tab/>
        <w:t>Se da por sentado que los estudios que realicen el UIT-T y el UIT-R se basarán en contribuciones de las administraciones.</w:t>
      </w:r>
    </w:p>
  </w:footnote>
  <w:footnote w:id="15">
    <w:p w14:paraId="6171FDDC" w14:textId="77777777" w:rsidR="002647B3" w:rsidRPr="008463F3" w:rsidRDefault="002647B3" w:rsidP="008463F3">
      <w:pPr>
        <w:pStyle w:val="FootnoteText"/>
        <w:spacing w:before="40"/>
      </w:pPr>
      <w:r w:rsidRPr="008463F3">
        <w:rPr>
          <w:rStyle w:val="FootnoteReference"/>
          <w:sz w:val="20"/>
        </w:rPr>
        <w:t>1</w:t>
      </w:r>
      <w:r w:rsidRPr="008463F3">
        <w:t xml:space="preserve"> </w:t>
      </w:r>
      <w:r w:rsidRPr="008463F3">
        <w:tab/>
      </w:r>
      <w:r>
        <w:t>Véase también el Acuerdo 185.</w:t>
      </w:r>
    </w:p>
  </w:footnote>
  <w:footnote w:id="16">
    <w:p w14:paraId="6D24C6F9" w14:textId="77777777" w:rsidR="002647B3" w:rsidRPr="00D0128F" w:rsidRDefault="002647B3" w:rsidP="00D0128F">
      <w:pPr>
        <w:pStyle w:val="FootnoteText"/>
      </w:pPr>
      <w:r w:rsidRPr="00D0128F">
        <w:rPr>
          <w:rStyle w:val="FootnoteReference"/>
        </w:rPr>
        <w:t>1</w:t>
      </w:r>
      <w:r w:rsidRPr="00D0128F">
        <w:t xml:space="preserve"> </w:t>
      </w:r>
      <w:r>
        <w:tab/>
        <w:t>Esta referencia debe decir: «... de la Constitución y del Convenio de la Unión Internacional de Telecomunicaciones de Niza, (1989)...», tan pronto como estos instrumentos entren en vigor.</w:t>
      </w:r>
    </w:p>
  </w:footnote>
  <w:footnote w:id="17">
    <w:p w14:paraId="36F2276F" w14:textId="77777777" w:rsidR="002647B3" w:rsidRDefault="002647B3">
      <w:pPr>
        <w:pStyle w:val="FootnoteText"/>
      </w:pPr>
      <w:r>
        <w:rPr>
          <w:rStyle w:val="FootnoteReference"/>
        </w:rPr>
        <w:t>1</w:t>
      </w:r>
      <w:r>
        <w:t xml:space="preserve"> </w:t>
      </w:r>
      <w:r>
        <w:tab/>
        <w:t>Véase también la Resolución 765/CA30 (1975).</w:t>
      </w:r>
    </w:p>
  </w:footnote>
  <w:footnote w:id="18">
    <w:p w14:paraId="02DF933D" w14:textId="77777777" w:rsidR="002647B3" w:rsidRDefault="002647B3">
      <w:pPr>
        <w:pStyle w:val="FootnoteText"/>
      </w:pPr>
      <w:r>
        <w:rPr>
          <w:rStyle w:val="FootnoteReference"/>
        </w:rPr>
        <w:t>2</w:t>
      </w:r>
      <w:r>
        <w:t xml:space="preserve"> </w:t>
      </w:r>
      <w:r>
        <w:tab/>
        <w:t>Caducada.</w:t>
      </w:r>
    </w:p>
  </w:footnote>
  <w:footnote w:id="19">
    <w:p w14:paraId="56202A54" w14:textId="77777777" w:rsidR="002647B3" w:rsidRDefault="002647B3">
      <w:pPr>
        <w:pStyle w:val="FootnoteText"/>
      </w:pPr>
      <w:r>
        <w:rPr>
          <w:rStyle w:val="FootnoteReference"/>
        </w:rPr>
        <w:t>3</w:t>
      </w:r>
      <w:r>
        <w:t xml:space="preserve"> </w:t>
      </w:r>
      <w:r>
        <w:tab/>
        <w:t>Véase también la Resolución 765/CA30 (1975).</w:t>
      </w:r>
    </w:p>
  </w:footnote>
  <w:footnote w:id="20">
    <w:p w14:paraId="2B04C7F0" w14:textId="77777777" w:rsidR="002647B3" w:rsidRDefault="002647B3" w:rsidP="00201183">
      <w:pPr>
        <w:pStyle w:val="FootnoteText"/>
        <w:spacing w:before="40"/>
      </w:pPr>
      <w:r>
        <w:rPr>
          <w:rStyle w:val="FootnoteReference"/>
        </w:rPr>
        <w:t>4</w:t>
      </w:r>
      <w:r>
        <w:rPr>
          <w:sz w:val="18"/>
        </w:rPr>
        <w:t xml:space="preserve"> </w:t>
      </w:r>
      <w:r>
        <w:rPr>
          <w:sz w:val="18"/>
        </w:rPr>
        <w:tab/>
      </w:r>
      <w:r>
        <w:t>Véase también la</w:t>
      </w:r>
      <w:r>
        <w:rPr>
          <w:sz w:val="18"/>
        </w:rPr>
        <w:t xml:space="preserve"> </w:t>
      </w:r>
      <w:r>
        <w:t>Resolución 765/CA30 (1975).</w:t>
      </w:r>
    </w:p>
  </w:footnote>
  <w:footnote w:id="21">
    <w:p w14:paraId="7177107C" w14:textId="77777777" w:rsidR="002647B3" w:rsidRDefault="002647B3" w:rsidP="00201183">
      <w:pPr>
        <w:pStyle w:val="FootnoteText"/>
        <w:spacing w:before="20"/>
      </w:pPr>
      <w:r>
        <w:rPr>
          <w:rStyle w:val="FootnoteReference"/>
        </w:rPr>
        <w:t>5</w:t>
      </w:r>
      <w:r>
        <w:t xml:space="preserve"> </w:t>
      </w:r>
      <w:r>
        <w:tab/>
        <w:t>Véase también la Resolución 765/CA30 (1975).</w:t>
      </w:r>
    </w:p>
  </w:footnote>
  <w:footnote w:id="22">
    <w:p w14:paraId="7FC05E21" w14:textId="77777777" w:rsidR="002647B3" w:rsidRDefault="002647B3" w:rsidP="00201183">
      <w:pPr>
        <w:pStyle w:val="FootnoteText"/>
        <w:spacing w:before="20"/>
      </w:pPr>
      <w:r>
        <w:rPr>
          <w:rStyle w:val="FootnoteReference"/>
        </w:rPr>
        <w:t>1</w:t>
      </w:r>
      <w:r>
        <w:t xml:space="preserve"> </w:t>
      </w:r>
      <w:r>
        <w:tab/>
        <w:t>Resoluciones 2775 A-H (</w:t>
      </w:r>
      <w:smartTag w:uri="urn:schemas-microsoft-com:office:smarttags" w:element="PersonName">
        <w:r>
          <w:t>X</w:t>
        </w:r>
      </w:smartTag>
      <w:smartTag w:uri="urn:schemas-microsoft-com:office:smarttags" w:element="PersonName">
        <w:r>
          <w:t>X</w:t>
        </w:r>
      </w:smartTag>
      <w:r>
        <w:t>VI), 2795 (</w:t>
      </w:r>
      <w:smartTag w:uri="urn:schemas-microsoft-com:office:smarttags" w:element="PersonName">
        <w:r>
          <w:t>X</w:t>
        </w:r>
      </w:smartTag>
      <w:smartTag w:uri="urn:schemas-microsoft-com:office:smarttags" w:element="PersonName">
        <w:r>
          <w:t>X</w:t>
        </w:r>
      </w:smartTag>
      <w:r>
        <w:t>VI), 2796 (</w:t>
      </w:r>
      <w:smartTag w:uri="urn:schemas-microsoft-com:office:smarttags" w:element="PersonName">
        <w:r>
          <w:t>X</w:t>
        </w:r>
      </w:smartTag>
      <w:smartTag w:uri="urn:schemas-microsoft-com:office:smarttags" w:element="PersonName">
        <w:r>
          <w:t>X</w:t>
        </w:r>
      </w:smartTag>
      <w:r>
        <w:t>VI), 2839 (</w:t>
      </w:r>
      <w:smartTag w:uri="urn:schemas-microsoft-com:office:smarttags" w:element="PersonName">
        <w:r>
          <w:t>X</w:t>
        </w:r>
      </w:smartTag>
      <w:smartTag w:uri="urn:schemas-microsoft-com:office:smarttags" w:element="PersonName">
        <w:r>
          <w:t>X</w:t>
        </w:r>
      </w:smartTag>
      <w:r>
        <w:t>VI), 2871 (</w:t>
      </w:r>
      <w:smartTag w:uri="urn:schemas-microsoft-com:office:smarttags" w:element="PersonName">
        <w:r>
          <w:t>X</w:t>
        </w:r>
      </w:smartTag>
      <w:smartTag w:uri="urn:schemas-microsoft-com:office:smarttags" w:element="PersonName">
        <w:r>
          <w:t>X</w:t>
        </w:r>
      </w:smartTag>
      <w:r>
        <w:t>VI), 2872 (</w:t>
      </w:r>
      <w:smartTag w:uri="urn:schemas-microsoft-com:office:smarttags" w:element="PersonName">
        <w:r>
          <w:t>X</w:t>
        </w:r>
      </w:smartTag>
      <w:smartTag w:uri="urn:schemas-microsoft-com:office:smarttags" w:element="PersonName">
        <w:r>
          <w:t>X</w:t>
        </w:r>
      </w:smartTag>
      <w:r>
        <w:t>VI), 2874 (</w:t>
      </w:r>
      <w:smartTag w:uri="urn:schemas-microsoft-com:office:smarttags" w:element="PersonName">
        <w:r>
          <w:t>X</w:t>
        </w:r>
      </w:smartTag>
      <w:smartTag w:uri="urn:schemas-microsoft-com:office:smarttags" w:element="PersonName">
        <w:r>
          <w:t>X</w:t>
        </w:r>
      </w:smartTag>
      <w:r>
        <w:t>VI), 2878 (</w:t>
      </w:r>
      <w:smartTag w:uri="urn:schemas-microsoft-com:office:smarttags" w:element="PersonName">
        <w:r>
          <w:t>X</w:t>
        </w:r>
      </w:smartTag>
      <w:smartTag w:uri="urn:schemas-microsoft-com:office:smarttags" w:element="PersonName">
        <w:r>
          <w:t>X</w:t>
        </w:r>
      </w:smartTag>
      <w:r>
        <w:t>VI) y 2879 (</w:t>
      </w:r>
      <w:smartTag w:uri="urn:schemas-microsoft-com:office:smarttags" w:element="PersonName">
        <w:r>
          <w:t>X</w:t>
        </w:r>
      </w:smartTag>
      <w:smartTag w:uri="urn:schemas-microsoft-com:office:smarttags" w:element="PersonName">
        <w:r>
          <w:t>X</w:t>
        </w:r>
      </w:smartTag>
      <w:r>
        <w:t>VI).</w:t>
      </w:r>
    </w:p>
  </w:footnote>
  <w:footnote w:id="23">
    <w:p w14:paraId="35E8A885" w14:textId="6CAFCD1E" w:rsidR="0014247D" w:rsidRPr="0014247D" w:rsidRDefault="0014247D">
      <w:pPr>
        <w:pStyle w:val="FootnoteText"/>
        <w:rPr>
          <w:lang w:val="es-ES"/>
        </w:rPr>
      </w:pPr>
      <w:r>
        <w:rPr>
          <w:rStyle w:val="FootnoteReference"/>
        </w:rPr>
        <w:t>1</w:t>
      </w:r>
      <w:r>
        <w:t xml:space="preserve"> </w:t>
      </w:r>
      <w:r>
        <w:tab/>
      </w:r>
      <w:r w:rsidRPr="00DB0FF9">
        <w:rPr>
          <w:lang w:val="es-ES"/>
        </w:rPr>
        <w:t>Este término comprende los países menos adelantados, los pequeños Estados insulares en desarrollo, los países en desarrollo sin litoral y los países con economías en transición.</w:t>
      </w:r>
    </w:p>
  </w:footnote>
  <w:footnote w:id="24">
    <w:p w14:paraId="149884D1" w14:textId="72B606D2" w:rsidR="00393EAE" w:rsidRPr="00393EAE" w:rsidRDefault="00393EAE">
      <w:pPr>
        <w:pStyle w:val="FootnoteText"/>
        <w:rPr>
          <w:lang w:val="fr-CH"/>
        </w:rPr>
      </w:pPr>
      <w:r>
        <w:rPr>
          <w:rStyle w:val="FootnoteReference"/>
        </w:rPr>
        <w:t>1</w:t>
      </w:r>
      <w:r>
        <w:t xml:space="preserve"> </w:t>
      </w:r>
      <w:hyperlink r:id="rId1" w:history="1">
        <w:r w:rsidRPr="00014515">
          <w:rPr>
            <w:rStyle w:val="Hyperlink"/>
            <w:rFonts w:asciiTheme="minorHAnsi" w:hAnsiTheme="minorHAnsi"/>
            <w:sz w:val="22"/>
          </w:rPr>
          <w:t>Resolu</w:t>
        </w:r>
        <w:r>
          <w:rPr>
            <w:rStyle w:val="Hyperlink"/>
            <w:rFonts w:asciiTheme="minorHAnsi" w:hAnsiTheme="minorHAnsi"/>
            <w:sz w:val="22"/>
          </w:rPr>
          <w:t>ción</w:t>
        </w:r>
        <w:r w:rsidRPr="00014515">
          <w:rPr>
            <w:rStyle w:val="Hyperlink"/>
            <w:rFonts w:asciiTheme="minorHAnsi" w:hAnsiTheme="minorHAnsi"/>
            <w:sz w:val="22"/>
          </w:rPr>
          <w:t xml:space="preserve"> 71</w:t>
        </w:r>
      </w:hyperlink>
      <w:r w:rsidRPr="00014515">
        <w:rPr>
          <w:rFonts w:asciiTheme="minorHAnsi" w:hAnsiTheme="minorHAnsi"/>
          <w:sz w:val="22"/>
        </w:rPr>
        <w:t xml:space="preserve"> (Rev. Bucarest,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A4F03" w14:textId="77777777" w:rsidR="002647B3" w:rsidRPr="006F518F" w:rsidRDefault="002647B3" w:rsidP="00EC53F4">
    <w:pPr>
      <w:jc w:val="center"/>
      <w:rPr>
        <w:rFonts w:asciiTheme="minorHAnsi" w:hAnsiTheme="minorHAnsi" w:cstheme="minorHAnsi"/>
        <w:color w:val="999999"/>
        <w:spacing w:val="70"/>
      </w:rPr>
    </w:pPr>
    <w:r w:rsidRPr="006F518F">
      <w:rPr>
        <w:rFonts w:asciiTheme="minorHAnsi" w:hAnsiTheme="minorHAnsi" w:cstheme="minorHAnsi"/>
        <w:color w:val="999999"/>
        <w:spacing w:val="70"/>
      </w:rPr>
      <w:t>Unión Internacional de Telecomunicaciones</w:t>
    </w:r>
  </w:p>
  <w:p w14:paraId="3465E2B5" w14:textId="77777777" w:rsidR="002647B3" w:rsidRDefault="002647B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5E3D0" w14:textId="77777777" w:rsidR="002647B3" w:rsidRDefault="002647B3" w:rsidP="00FD56D2">
    <w:pPr>
      <w:pStyle w:val="Header"/>
      <w:rPr>
        <w:i/>
        <w:iCs/>
        <w:sz w:val="20"/>
        <w:lang w:val="en-US"/>
      </w:rPr>
    </w:pPr>
    <w:r>
      <w:rPr>
        <w:sz w:val="20"/>
        <w:lang w:val="en-US"/>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28</w:t>
    </w:r>
    <w:r>
      <w:rPr>
        <w:rStyle w:val="PageNumber"/>
        <w:sz w:val="20"/>
      </w:rPr>
      <w:fldChar w:fldCharType="end"/>
    </w:r>
    <w:r>
      <w:rPr>
        <w:rStyle w:val="PageNumber"/>
        <w:sz w:val="20"/>
      </w:rPr>
      <w:t xml:space="preserve"> –</w:t>
    </w:r>
    <w:r>
      <w:rPr>
        <w:rStyle w:val="PageNumber"/>
        <w:sz w:val="20"/>
      </w:rPr>
      <w:br/>
    </w:r>
    <w:r>
      <w:rPr>
        <w:rStyle w:val="PageNumber"/>
        <w:i/>
        <w:iCs/>
        <w:sz w:val="20"/>
      </w:rPr>
      <w:t>(1.1 – Presupuestos)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7A525" w14:textId="77777777" w:rsidR="002647B3" w:rsidRDefault="002647B3" w:rsidP="00AA3A0D">
    <w:pPr>
      <w:pStyle w:val="Header"/>
    </w:pPr>
    <w:r>
      <w:rPr>
        <w:sz w:val="20"/>
        <w:lang w:val="en-US"/>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29</w:t>
    </w:r>
    <w:r>
      <w:rPr>
        <w:rStyle w:val="PageNumber"/>
        <w:sz w:val="20"/>
      </w:rPr>
      <w:fldChar w:fldCharType="end"/>
    </w:r>
    <w:r>
      <w:rPr>
        <w:rStyle w:val="PageNumber"/>
        <w:sz w:val="20"/>
      </w:rPr>
      <w:t xml:space="preserve"> –</w:t>
    </w:r>
  </w:p>
  <w:p w14:paraId="30975515" w14:textId="77777777" w:rsidR="002647B3" w:rsidRDefault="002647B3" w:rsidP="00AA3A0D">
    <w:pPr>
      <w:pStyle w:val="Header"/>
    </w:pPr>
    <w:r>
      <w:rPr>
        <w:rStyle w:val="PageNumber"/>
        <w:i/>
        <w:iCs/>
        <w:sz w:val="20"/>
      </w:rPr>
      <w:t>(1.1 – Presupuestos)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B6BE7" w14:textId="3F535945" w:rsidR="001B25BA" w:rsidRPr="001B25BA" w:rsidRDefault="001B25BA" w:rsidP="004F1D7A">
    <w:pPr>
      <w:pStyle w:val="Header"/>
      <w:rPr>
        <w:i/>
        <w:iCs/>
        <w:sz w:val="20"/>
        <w:lang w:val="en-US"/>
      </w:rPr>
    </w:pPr>
    <w:r>
      <w:rPr>
        <w:sz w:val="20"/>
        <w:lang w:val="en-US"/>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sz w:val="20"/>
      </w:rPr>
      <w:t>28</w:t>
    </w:r>
    <w:r>
      <w:rPr>
        <w:rStyle w:val="PageNumber"/>
        <w:sz w:val="20"/>
      </w:rPr>
      <w:fldChar w:fldCharType="end"/>
    </w:r>
    <w:r>
      <w:rPr>
        <w:rStyle w:val="PageNumber"/>
        <w:sz w:val="20"/>
      </w:rPr>
      <w:t xml:space="preserve"> –</w:t>
    </w:r>
    <w:r>
      <w:rPr>
        <w:rStyle w:val="PageNumber"/>
        <w:sz w:val="20"/>
      </w:rPr>
      <w:br/>
    </w:r>
    <w:r>
      <w:rPr>
        <w:rStyle w:val="PageNumber"/>
        <w:i/>
        <w:iCs/>
        <w:sz w:val="20"/>
      </w:rPr>
      <w:t>(1.1 – Presupuestos)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1695A" w14:textId="0B71CC00" w:rsidR="00E56848" w:rsidRPr="001B25BA" w:rsidRDefault="001B25BA" w:rsidP="001B25BA">
    <w:pPr>
      <w:pStyle w:val="Header"/>
      <w:rPr>
        <w:i/>
        <w:iCs/>
        <w:sz w:val="20"/>
        <w:lang w:val="en-US"/>
      </w:rPr>
    </w:pPr>
    <w:r>
      <w:rPr>
        <w:sz w:val="20"/>
        <w:lang w:val="en-US"/>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sz w:val="20"/>
      </w:rPr>
      <w:t>28</w:t>
    </w:r>
    <w:r>
      <w:rPr>
        <w:rStyle w:val="PageNumber"/>
        <w:sz w:val="20"/>
      </w:rPr>
      <w:fldChar w:fldCharType="end"/>
    </w:r>
    <w:r>
      <w:rPr>
        <w:rStyle w:val="PageNumber"/>
        <w:sz w:val="20"/>
      </w:rPr>
      <w:t xml:space="preserve"> –</w:t>
    </w:r>
    <w:r>
      <w:rPr>
        <w:rStyle w:val="PageNumber"/>
        <w:sz w:val="20"/>
      </w:rPr>
      <w:br/>
    </w:r>
    <w:r>
      <w:rPr>
        <w:rStyle w:val="PageNumber"/>
        <w:i/>
        <w:iCs/>
        <w:sz w:val="20"/>
      </w:rPr>
      <w:t>(1.1 – Presupuestos)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C639E" w14:textId="064BC119" w:rsidR="00E56848" w:rsidRPr="001B25BA" w:rsidRDefault="001B25BA" w:rsidP="001B25BA">
    <w:pPr>
      <w:pStyle w:val="Header"/>
      <w:rPr>
        <w:i/>
        <w:iCs/>
        <w:sz w:val="20"/>
        <w:lang w:val="en-US"/>
      </w:rPr>
    </w:pPr>
    <w:r>
      <w:rPr>
        <w:sz w:val="20"/>
        <w:lang w:val="en-US"/>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sz w:val="20"/>
      </w:rPr>
      <w:t>28</w:t>
    </w:r>
    <w:r>
      <w:rPr>
        <w:rStyle w:val="PageNumber"/>
        <w:sz w:val="20"/>
      </w:rPr>
      <w:fldChar w:fldCharType="end"/>
    </w:r>
    <w:r>
      <w:rPr>
        <w:rStyle w:val="PageNumber"/>
        <w:sz w:val="20"/>
      </w:rPr>
      <w:t xml:space="preserve"> –</w:t>
    </w:r>
    <w:r>
      <w:rPr>
        <w:rStyle w:val="PageNumber"/>
        <w:sz w:val="20"/>
      </w:rPr>
      <w:br/>
    </w:r>
    <w:r>
      <w:rPr>
        <w:rStyle w:val="PageNumber"/>
        <w:i/>
        <w:iCs/>
        <w:sz w:val="20"/>
      </w:rPr>
      <w:t>(1.1 – Presupuestos)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8D197" w14:textId="77777777" w:rsidR="00484EBE" w:rsidRDefault="00484EBE" w:rsidP="00484EBE">
    <w:pPr>
      <w:pStyle w:val="Header"/>
    </w:pPr>
    <w:r>
      <w:rPr>
        <w:sz w:val="20"/>
        <w:lang w:val="en-US"/>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sz w:val="20"/>
      </w:rPr>
      <w:t>51</w:t>
    </w:r>
    <w:r>
      <w:rPr>
        <w:rStyle w:val="PageNumber"/>
        <w:sz w:val="20"/>
      </w:rPr>
      <w:fldChar w:fldCharType="end"/>
    </w:r>
    <w:r>
      <w:rPr>
        <w:rStyle w:val="PageNumber"/>
        <w:sz w:val="20"/>
      </w:rPr>
      <w:t xml:space="preserve"> –</w:t>
    </w:r>
  </w:p>
  <w:p w14:paraId="6AD12E50" w14:textId="2F759446" w:rsidR="00484EBE" w:rsidRPr="00484EBE" w:rsidRDefault="00484EBE" w:rsidP="00484EBE">
    <w:pPr>
      <w:pStyle w:val="Header"/>
    </w:pPr>
    <w:r>
      <w:rPr>
        <w:rStyle w:val="PageNumber"/>
        <w:i/>
        <w:iCs/>
        <w:sz w:val="20"/>
      </w:rPr>
      <w:t>(1.2 – Otros asuntos de finanzas)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BA86F" w14:textId="77777777" w:rsidR="001B25BA" w:rsidRDefault="001B25BA" w:rsidP="00481F48">
    <w:pPr>
      <w:pStyle w:val="Header"/>
    </w:pPr>
    <w:r>
      <w:rPr>
        <w:sz w:val="20"/>
        <w:lang w:val="en-US"/>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39</w:t>
    </w:r>
    <w:r>
      <w:rPr>
        <w:rStyle w:val="PageNumber"/>
        <w:sz w:val="20"/>
      </w:rPr>
      <w:fldChar w:fldCharType="end"/>
    </w:r>
    <w:r>
      <w:rPr>
        <w:rStyle w:val="PageNumber"/>
        <w:sz w:val="20"/>
      </w:rPr>
      <w:t xml:space="preserve"> –</w:t>
    </w:r>
  </w:p>
  <w:p w14:paraId="14494F57" w14:textId="77777777" w:rsidR="001B25BA" w:rsidRPr="00A25F59" w:rsidRDefault="001B25BA" w:rsidP="00481F48">
    <w:pPr>
      <w:pStyle w:val="Header"/>
    </w:pPr>
    <w:r>
      <w:rPr>
        <w:rStyle w:val="PageNumber"/>
        <w:i/>
        <w:iCs/>
        <w:sz w:val="20"/>
      </w:rPr>
      <w:t>(1.2 – Otros asuntos de finanzas)</w:t>
    </w:r>
  </w:p>
  <w:p w14:paraId="5B758C1B" w14:textId="77777777" w:rsidR="001B25BA" w:rsidRDefault="001B25BA"/>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539C3" w14:textId="77777777" w:rsidR="001B25BA" w:rsidRDefault="001B25BA" w:rsidP="001B25BA">
    <w:pPr>
      <w:pStyle w:val="Header"/>
    </w:pPr>
    <w:r>
      <w:rPr>
        <w:sz w:val="20"/>
        <w:lang w:val="en-US"/>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sz w:val="20"/>
      </w:rPr>
      <w:t>29</w:t>
    </w:r>
    <w:r>
      <w:rPr>
        <w:rStyle w:val="PageNumber"/>
        <w:sz w:val="20"/>
      </w:rPr>
      <w:fldChar w:fldCharType="end"/>
    </w:r>
    <w:r>
      <w:rPr>
        <w:rStyle w:val="PageNumber"/>
        <w:sz w:val="20"/>
      </w:rPr>
      <w:t xml:space="preserve"> –</w:t>
    </w:r>
  </w:p>
  <w:p w14:paraId="0F8AB855" w14:textId="33EC152C" w:rsidR="001B25BA" w:rsidRPr="001B25BA" w:rsidRDefault="001B25BA" w:rsidP="001B25BA">
    <w:pPr>
      <w:pStyle w:val="Header"/>
    </w:pPr>
    <w:r>
      <w:rPr>
        <w:rStyle w:val="PageNumber"/>
        <w:i/>
        <w:iCs/>
        <w:sz w:val="20"/>
      </w:rPr>
      <w:t>(1.2 – Otros asuntos de finanzas)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9BC52" w14:textId="77777777" w:rsidR="002647B3" w:rsidRDefault="002647B3" w:rsidP="00FD56D2">
    <w:pPr>
      <w:pStyle w:val="Header"/>
      <w:rPr>
        <w:rStyle w:val="PageNumber"/>
        <w:i/>
        <w:iCs/>
        <w:sz w:val="20"/>
      </w:rPr>
    </w:pPr>
    <w:r>
      <w:rPr>
        <w:sz w:val="20"/>
        <w:lang w:val="en-US"/>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40</w:t>
    </w:r>
    <w:r>
      <w:rPr>
        <w:rStyle w:val="PageNumber"/>
        <w:sz w:val="20"/>
      </w:rPr>
      <w:fldChar w:fldCharType="end"/>
    </w:r>
    <w:r>
      <w:rPr>
        <w:rStyle w:val="PageNumber"/>
        <w:sz w:val="20"/>
      </w:rPr>
      <w:t xml:space="preserve"> –</w:t>
    </w:r>
    <w:r>
      <w:rPr>
        <w:rStyle w:val="PageNumber"/>
        <w:sz w:val="20"/>
      </w:rPr>
      <w:br/>
    </w:r>
    <w:r>
      <w:rPr>
        <w:rStyle w:val="PageNumber"/>
        <w:i/>
        <w:iCs/>
        <w:sz w:val="20"/>
      </w:rPr>
      <w:t>(1.2 – Otros asuntos de finanzas)</w:t>
    </w:r>
  </w:p>
  <w:p w14:paraId="37AA4DFC" w14:textId="77777777" w:rsidR="002647B3" w:rsidRDefault="002647B3" w:rsidP="00FD56D2">
    <w:pPr>
      <w:pStyle w:val="Header"/>
      <w:rPr>
        <w:i/>
        <w:iCs/>
        <w:sz w:val="20"/>
        <w:lang w:val="en-US"/>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F5660" w14:textId="77777777" w:rsidR="002647B3" w:rsidRDefault="002647B3" w:rsidP="00481F48">
    <w:pPr>
      <w:pStyle w:val="Header"/>
    </w:pPr>
    <w:r>
      <w:rPr>
        <w:sz w:val="20"/>
        <w:lang w:val="en-US"/>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41</w:t>
    </w:r>
    <w:r>
      <w:rPr>
        <w:rStyle w:val="PageNumber"/>
        <w:sz w:val="20"/>
      </w:rPr>
      <w:fldChar w:fldCharType="end"/>
    </w:r>
    <w:r>
      <w:rPr>
        <w:rStyle w:val="PageNumber"/>
        <w:sz w:val="20"/>
      </w:rPr>
      <w:t xml:space="preserve"> –</w:t>
    </w:r>
  </w:p>
  <w:p w14:paraId="589186B4" w14:textId="77777777" w:rsidR="002647B3" w:rsidRPr="0014758F" w:rsidRDefault="002647B3" w:rsidP="00481F48">
    <w:pPr>
      <w:pStyle w:val="Header"/>
      <w:spacing w:after="160"/>
    </w:pPr>
    <w:r>
      <w:rPr>
        <w:rStyle w:val="PageNumber"/>
        <w:i/>
        <w:iCs/>
        <w:sz w:val="20"/>
      </w:rPr>
      <w:t>(1.2 – Otros asuntos de finanzas)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9E361" w14:textId="77777777" w:rsidR="002647B3" w:rsidRDefault="002647B3">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FBA23" w14:textId="77777777" w:rsidR="002647B3" w:rsidRDefault="002647B3" w:rsidP="00DF188C">
    <w:pPr>
      <w:pStyle w:val="Header"/>
      <w:rPr>
        <w:i/>
        <w:iCs/>
        <w:sz w:val="20"/>
        <w:lang w:val="en-US"/>
      </w:rPr>
    </w:pPr>
    <w:r>
      <w:rPr>
        <w:sz w:val="20"/>
        <w:lang w:val="en-US"/>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54</w:t>
    </w:r>
    <w:r>
      <w:rPr>
        <w:rStyle w:val="PageNumber"/>
        <w:sz w:val="20"/>
      </w:rPr>
      <w:fldChar w:fldCharType="end"/>
    </w:r>
    <w:r>
      <w:rPr>
        <w:rStyle w:val="PageNumber"/>
        <w:sz w:val="20"/>
      </w:rPr>
      <w:t xml:space="preserve"> –</w:t>
    </w:r>
    <w:r>
      <w:rPr>
        <w:rStyle w:val="PageNumber"/>
        <w:sz w:val="20"/>
      </w:rPr>
      <w:br/>
    </w:r>
    <w:r>
      <w:rPr>
        <w:rStyle w:val="PageNumber"/>
        <w:i/>
        <w:iCs/>
        <w:sz w:val="20"/>
      </w:rPr>
      <w:t>(1.2 – Otros asuntos de finanzas)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7D85F" w14:textId="77777777" w:rsidR="002647B3" w:rsidRPr="00F55FC2" w:rsidRDefault="002647B3" w:rsidP="00DF188C">
    <w:pPr>
      <w:pStyle w:val="Header"/>
      <w:rPr>
        <w:sz w:val="20"/>
        <w:lang w:val="en-US"/>
      </w:rPr>
    </w:pPr>
    <w:r>
      <w:rPr>
        <w:sz w:val="20"/>
        <w:lang w:val="en-US"/>
      </w:rPr>
      <w:t>–</w:t>
    </w:r>
    <w:r w:rsidRPr="00225EA4">
      <w:rPr>
        <w:sz w:val="20"/>
        <w:lang w:val="en-US"/>
      </w:rPr>
      <w:t xml:space="preserve"> </w:t>
    </w:r>
    <w:r w:rsidRPr="00225EA4">
      <w:rPr>
        <w:rStyle w:val="PageNumber"/>
        <w:sz w:val="20"/>
      </w:rPr>
      <w:fldChar w:fldCharType="begin"/>
    </w:r>
    <w:r w:rsidRPr="00225EA4">
      <w:rPr>
        <w:rStyle w:val="PageNumber"/>
        <w:sz w:val="20"/>
      </w:rPr>
      <w:instrText xml:space="preserve"> PAGE </w:instrText>
    </w:r>
    <w:r w:rsidRPr="00225EA4">
      <w:rPr>
        <w:rStyle w:val="PageNumber"/>
        <w:sz w:val="20"/>
      </w:rPr>
      <w:fldChar w:fldCharType="separate"/>
    </w:r>
    <w:r>
      <w:rPr>
        <w:rStyle w:val="PageNumber"/>
        <w:noProof/>
        <w:sz w:val="20"/>
      </w:rPr>
      <w:t>53</w:t>
    </w:r>
    <w:r w:rsidRPr="00225EA4">
      <w:rPr>
        <w:rStyle w:val="PageNumber"/>
        <w:sz w:val="20"/>
      </w:rPr>
      <w:fldChar w:fldCharType="end"/>
    </w:r>
    <w:r w:rsidRPr="00225EA4">
      <w:rPr>
        <w:rStyle w:val="PageNumber"/>
        <w:sz w:val="20"/>
      </w:rPr>
      <w:t xml:space="preserve"> </w:t>
    </w:r>
    <w:r>
      <w:rPr>
        <w:rStyle w:val="PageNumber"/>
        <w:sz w:val="20"/>
      </w:rPr>
      <w:t>–</w:t>
    </w:r>
    <w:r w:rsidRPr="00225EA4">
      <w:rPr>
        <w:rStyle w:val="PageNumber"/>
        <w:sz w:val="20"/>
      </w:rPr>
      <w:br/>
    </w:r>
    <w:r>
      <w:rPr>
        <w:rStyle w:val="PageNumber"/>
        <w:i/>
        <w:iCs/>
        <w:sz w:val="20"/>
      </w:rPr>
      <w:t>(1.2 – Otros asuntos de finanzas)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DAC54" w14:textId="77777777" w:rsidR="002647B3" w:rsidRPr="00F55FC2" w:rsidRDefault="002647B3" w:rsidP="00DF188C">
    <w:pPr>
      <w:pStyle w:val="Header"/>
      <w:rPr>
        <w:sz w:val="20"/>
        <w:lang w:val="en-US"/>
      </w:rPr>
    </w:pPr>
    <w:r>
      <w:rPr>
        <w:sz w:val="20"/>
        <w:lang w:val="en-US"/>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70</w:t>
    </w:r>
    <w:r>
      <w:rPr>
        <w:rStyle w:val="PageNumber"/>
        <w:sz w:val="20"/>
      </w:rPr>
      <w:fldChar w:fldCharType="end"/>
    </w:r>
    <w:r>
      <w:rPr>
        <w:rStyle w:val="PageNumber"/>
        <w:sz w:val="20"/>
      </w:rPr>
      <w:t xml:space="preserve"> –</w:t>
    </w:r>
    <w:r>
      <w:rPr>
        <w:rStyle w:val="PageNumber"/>
        <w:sz w:val="20"/>
      </w:rPr>
      <w:br/>
    </w:r>
    <w:r w:rsidRPr="00DF188C">
      <w:rPr>
        <w:rStyle w:val="PageNumber"/>
        <w:i/>
        <w:iCs/>
        <w:sz w:val="20"/>
      </w:rPr>
      <w:t>(2.1 –</w:t>
    </w:r>
    <w:r w:rsidRPr="00DF188C">
      <w:rPr>
        <w:i/>
        <w:iCs/>
        <w:sz w:val="20"/>
      </w:rPr>
      <w:t>Condiciones de empleo)</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B84B3" w14:textId="77777777" w:rsidR="002647B3" w:rsidRPr="00136E4B" w:rsidRDefault="002647B3" w:rsidP="00136E4B">
    <w:pPr>
      <w:pStyle w:val="Header"/>
      <w:rPr>
        <w:sz w:val="20"/>
      </w:rPr>
    </w:pPr>
    <w:r w:rsidRPr="00136E4B">
      <w:rPr>
        <w:sz w:val="20"/>
      </w:rPr>
      <w:t xml:space="preserve">– </w:t>
    </w:r>
    <w:r w:rsidRPr="00225EA4">
      <w:rPr>
        <w:rStyle w:val="PageNumber"/>
        <w:sz w:val="20"/>
      </w:rPr>
      <w:fldChar w:fldCharType="begin"/>
    </w:r>
    <w:r w:rsidRPr="00136E4B">
      <w:rPr>
        <w:rStyle w:val="PageNumber"/>
        <w:sz w:val="20"/>
      </w:rPr>
      <w:instrText xml:space="preserve"> PAGE </w:instrText>
    </w:r>
    <w:r w:rsidRPr="00225EA4">
      <w:rPr>
        <w:rStyle w:val="PageNumber"/>
        <w:sz w:val="20"/>
      </w:rPr>
      <w:fldChar w:fldCharType="separate"/>
    </w:r>
    <w:r>
      <w:rPr>
        <w:rStyle w:val="PageNumber"/>
        <w:noProof/>
        <w:sz w:val="20"/>
      </w:rPr>
      <w:t>69</w:t>
    </w:r>
    <w:r w:rsidRPr="00225EA4">
      <w:rPr>
        <w:rStyle w:val="PageNumber"/>
        <w:sz w:val="20"/>
      </w:rPr>
      <w:fldChar w:fldCharType="end"/>
    </w:r>
    <w:r w:rsidRPr="00136E4B">
      <w:rPr>
        <w:rStyle w:val="PageNumber"/>
        <w:sz w:val="20"/>
      </w:rPr>
      <w:t xml:space="preserve"> –</w:t>
    </w:r>
    <w:r w:rsidRPr="00136E4B">
      <w:rPr>
        <w:rStyle w:val="PageNumber"/>
        <w:sz w:val="20"/>
      </w:rPr>
      <w:br/>
    </w:r>
    <w:r w:rsidRPr="00136E4B">
      <w:rPr>
        <w:rStyle w:val="PageNumber"/>
        <w:i/>
        <w:iCs/>
        <w:sz w:val="20"/>
      </w:rPr>
      <w:t>(2.1 –</w:t>
    </w:r>
    <w:r w:rsidRPr="00DF188C">
      <w:rPr>
        <w:i/>
        <w:iCs/>
        <w:sz w:val="20"/>
      </w:rPr>
      <w:t>Condiciones de empleo)</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F2675" w14:textId="77777777" w:rsidR="002647B3" w:rsidRPr="00DF188C" w:rsidRDefault="002647B3" w:rsidP="00DF188C">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78</w:t>
    </w:r>
    <w:r>
      <w:rPr>
        <w:rStyle w:val="PageNumber"/>
        <w:sz w:val="20"/>
      </w:rPr>
      <w:fldChar w:fldCharType="end"/>
    </w:r>
    <w:r w:rsidRPr="00DF188C">
      <w:rPr>
        <w:rStyle w:val="PageNumber"/>
        <w:sz w:val="20"/>
      </w:rPr>
      <w:t xml:space="preserve"> –</w:t>
    </w:r>
    <w:r w:rsidRPr="00DF188C">
      <w:rPr>
        <w:rStyle w:val="PageNumber"/>
        <w:sz w:val="20"/>
      </w:rPr>
      <w:br/>
    </w:r>
    <w:r w:rsidRPr="00DF188C">
      <w:rPr>
        <w:rStyle w:val="PageNumber"/>
        <w:i/>
        <w:iCs/>
        <w:sz w:val="20"/>
      </w:rPr>
      <w:t>(2.2 –</w:t>
    </w:r>
    <w:r>
      <w:rPr>
        <w:i/>
        <w:iCs/>
        <w:sz w:val="20"/>
      </w:rPr>
      <w:t>Gestión de los recursos humanos</w:t>
    </w:r>
    <w:r w:rsidRPr="00DF188C">
      <w:rPr>
        <w:i/>
        <w:iCs/>
        <w:sz w:val="20"/>
      </w:rPr>
      <w:t>)</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B8DA2" w14:textId="77777777" w:rsidR="002647B3" w:rsidRPr="00DF188C" w:rsidRDefault="002647B3" w:rsidP="00136E4B">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77</w:t>
    </w:r>
    <w:r>
      <w:rPr>
        <w:rStyle w:val="PageNumber"/>
        <w:sz w:val="20"/>
      </w:rPr>
      <w:fldChar w:fldCharType="end"/>
    </w:r>
    <w:r w:rsidRPr="00DF188C">
      <w:rPr>
        <w:rStyle w:val="PageNumber"/>
        <w:sz w:val="20"/>
      </w:rPr>
      <w:t xml:space="preserve"> –</w:t>
    </w:r>
    <w:r w:rsidRPr="00DF188C">
      <w:rPr>
        <w:rStyle w:val="PageNumber"/>
        <w:sz w:val="20"/>
      </w:rPr>
      <w:br/>
    </w:r>
    <w:r w:rsidRPr="00DF188C">
      <w:rPr>
        <w:rStyle w:val="PageNumber"/>
        <w:i/>
        <w:iCs/>
        <w:sz w:val="20"/>
      </w:rPr>
      <w:t>(2.2 –</w:t>
    </w:r>
    <w:r>
      <w:rPr>
        <w:i/>
        <w:iCs/>
        <w:sz w:val="20"/>
      </w:rPr>
      <w:t>Gestión de los recursos humanos</w:t>
    </w:r>
    <w:r w:rsidRPr="00DF188C">
      <w:rPr>
        <w:i/>
        <w:iCs/>
        <w:sz w:val="20"/>
      </w:rPr>
      <w:t>)</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7A39B" w14:textId="77777777" w:rsidR="002647B3" w:rsidRPr="00DF188C" w:rsidRDefault="002647B3" w:rsidP="00136E4B">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88</w:t>
    </w:r>
    <w:r>
      <w:rPr>
        <w:rStyle w:val="PageNumber"/>
        <w:sz w:val="20"/>
      </w:rPr>
      <w:fldChar w:fldCharType="end"/>
    </w:r>
    <w:r w:rsidRPr="00DF188C">
      <w:rPr>
        <w:rStyle w:val="PageNumber"/>
        <w:sz w:val="20"/>
      </w:rPr>
      <w:t xml:space="preserve"> –</w:t>
    </w:r>
    <w:r w:rsidRPr="00DF188C">
      <w:rPr>
        <w:rStyle w:val="PageNumber"/>
        <w:sz w:val="20"/>
      </w:rPr>
      <w:br/>
    </w:r>
    <w:r w:rsidRPr="00DF188C">
      <w:rPr>
        <w:rStyle w:val="PageNumber"/>
        <w:i/>
        <w:iCs/>
        <w:sz w:val="20"/>
      </w:rPr>
      <w:t>(2.</w:t>
    </w:r>
    <w:r>
      <w:rPr>
        <w:rStyle w:val="PageNumber"/>
        <w:i/>
        <w:iCs/>
        <w:sz w:val="20"/>
      </w:rPr>
      <w:t>3</w:t>
    </w:r>
    <w:r w:rsidRPr="00DF188C">
      <w:rPr>
        <w:rStyle w:val="PageNumber"/>
        <w:i/>
        <w:iCs/>
        <w:sz w:val="20"/>
      </w:rPr>
      <w:t xml:space="preserve"> –</w:t>
    </w:r>
    <w:r>
      <w:rPr>
        <w:rStyle w:val="PageNumber"/>
        <w:i/>
        <w:iCs/>
        <w:sz w:val="20"/>
      </w:rPr>
      <w:t xml:space="preserve"> </w:t>
    </w:r>
    <w:r>
      <w:rPr>
        <w:i/>
        <w:iCs/>
        <w:sz w:val="20"/>
      </w:rPr>
      <w:t>Pensiones</w:t>
    </w:r>
    <w:r w:rsidRPr="00DF188C">
      <w:rPr>
        <w:i/>
        <w:iCs/>
        <w:sz w:val="20"/>
      </w:rPr>
      <w:t>)</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55071" w14:textId="77777777" w:rsidR="002647B3" w:rsidRPr="00DF188C" w:rsidRDefault="002647B3" w:rsidP="00264BB4">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87</w:t>
    </w:r>
    <w:r>
      <w:rPr>
        <w:rStyle w:val="PageNumber"/>
        <w:sz w:val="20"/>
      </w:rPr>
      <w:fldChar w:fldCharType="end"/>
    </w:r>
    <w:r w:rsidRPr="00DF188C">
      <w:rPr>
        <w:rStyle w:val="PageNumber"/>
        <w:sz w:val="20"/>
      </w:rPr>
      <w:t xml:space="preserve"> –</w:t>
    </w:r>
    <w:r w:rsidRPr="00DF188C">
      <w:rPr>
        <w:rStyle w:val="PageNumber"/>
        <w:sz w:val="20"/>
      </w:rPr>
      <w:br/>
    </w:r>
    <w:r w:rsidRPr="00DF188C">
      <w:rPr>
        <w:rStyle w:val="PageNumber"/>
        <w:i/>
        <w:iCs/>
        <w:sz w:val="20"/>
      </w:rPr>
      <w:t>(2.</w:t>
    </w:r>
    <w:r>
      <w:rPr>
        <w:rStyle w:val="PageNumber"/>
        <w:i/>
        <w:iCs/>
        <w:sz w:val="20"/>
      </w:rPr>
      <w:t>3</w:t>
    </w:r>
    <w:r w:rsidRPr="00DF188C">
      <w:rPr>
        <w:rStyle w:val="PageNumber"/>
        <w:i/>
        <w:iCs/>
        <w:sz w:val="20"/>
      </w:rPr>
      <w:t xml:space="preserve"> –</w:t>
    </w:r>
    <w:r>
      <w:rPr>
        <w:rStyle w:val="PageNumber"/>
        <w:i/>
        <w:iCs/>
        <w:sz w:val="20"/>
      </w:rPr>
      <w:t xml:space="preserve"> </w:t>
    </w:r>
    <w:r>
      <w:rPr>
        <w:i/>
        <w:iCs/>
        <w:sz w:val="20"/>
      </w:rPr>
      <w:t>Pensiones</w:t>
    </w:r>
    <w:r w:rsidRPr="00DF188C">
      <w:rPr>
        <w:i/>
        <w:iCs/>
        <w:sz w:val="20"/>
      </w:rPr>
      <w:t>)</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08D85" w14:textId="77777777" w:rsidR="002647B3" w:rsidRPr="00062980" w:rsidRDefault="002647B3" w:rsidP="00264BB4">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90</w:t>
    </w:r>
    <w:r>
      <w:rPr>
        <w:rStyle w:val="PageNumber"/>
        <w:sz w:val="20"/>
      </w:rPr>
      <w:fldChar w:fldCharType="end"/>
    </w:r>
    <w:r w:rsidRPr="00DF188C">
      <w:rPr>
        <w:rStyle w:val="PageNumber"/>
        <w:sz w:val="20"/>
      </w:rPr>
      <w:t xml:space="preserve"> –</w:t>
    </w:r>
    <w:r w:rsidRPr="00DF188C">
      <w:rPr>
        <w:rStyle w:val="PageNumber"/>
        <w:sz w:val="20"/>
      </w:rPr>
      <w:br/>
    </w:r>
    <w:r w:rsidRPr="00062980">
      <w:rPr>
        <w:rStyle w:val="PageNumber"/>
        <w:i/>
        <w:iCs/>
        <w:sz w:val="20"/>
      </w:rPr>
      <w:t xml:space="preserve">(2.4 – </w:t>
    </w:r>
    <w:r w:rsidRPr="00062980">
      <w:rPr>
        <w:i/>
        <w:iCs/>
        <w:sz w:val="20"/>
      </w:rPr>
      <w:t>Otros asuntos de personal)</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39F2E" w14:textId="77777777" w:rsidR="002647B3" w:rsidRPr="00062980" w:rsidRDefault="002647B3" w:rsidP="00264BB4">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91</w:t>
    </w:r>
    <w:r>
      <w:rPr>
        <w:rStyle w:val="PageNumber"/>
        <w:sz w:val="20"/>
      </w:rPr>
      <w:fldChar w:fldCharType="end"/>
    </w:r>
    <w:r w:rsidRPr="00DF188C">
      <w:rPr>
        <w:rStyle w:val="PageNumber"/>
        <w:sz w:val="20"/>
      </w:rPr>
      <w:t xml:space="preserve"> –</w:t>
    </w:r>
    <w:r w:rsidRPr="00DF188C">
      <w:rPr>
        <w:rStyle w:val="PageNumber"/>
        <w:sz w:val="20"/>
      </w:rPr>
      <w:br/>
    </w:r>
    <w:r w:rsidRPr="00062980">
      <w:rPr>
        <w:rStyle w:val="PageNumber"/>
        <w:i/>
        <w:iCs/>
        <w:sz w:val="20"/>
      </w:rPr>
      <w:t xml:space="preserve">(2.4 – </w:t>
    </w:r>
    <w:r w:rsidRPr="00062980">
      <w:rPr>
        <w:i/>
        <w:iCs/>
        <w:sz w:val="20"/>
      </w:rPr>
      <w:t>Otros asuntos de personal)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973F4" w14:textId="77777777" w:rsidR="002647B3" w:rsidRDefault="002647B3" w:rsidP="00FD56D2">
    <w:pPr>
      <w:pStyle w:val="Header"/>
      <w:rPr>
        <w:i/>
        <w:iCs/>
        <w:sz w:val="20"/>
        <w:lang w:val="en-US"/>
      </w:rPr>
    </w:pPr>
    <w:r>
      <w:rPr>
        <w:sz w:val="20"/>
        <w:lang w:val="en-US"/>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vi</w:t>
    </w:r>
    <w:r>
      <w:rPr>
        <w:rStyle w:val="PageNumber"/>
        <w:sz w:val="20"/>
      </w:rPr>
      <w:fldChar w:fldCharType="end"/>
    </w:r>
    <w:r>
      <w:rPr>
        <w:rStyle w:val="PageNumber"/>
        <w:sz w:val="20"/>
      </w:rPr>
      <w:t xml:space="preserve"> –</w:t>
    </w:r>
    <w:r>
      <w:rPr>
        <w:rStyle w:val="PageNumber"/>
        <w:sz w:val="20"/>
      </w:rPr>
      <w:br/>
    </w:r>
    <w:r>
      <w:rPr>
        <w:rStyle w:val="PageNumber"/>
        <w:i/>
        <w:iCs/>
        <w:sz w:val="20"/>
      </w:rPr>
      <w:t>(1.1 – Presupuestos)</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6F533" w14:textId="77777777" w:rsidR="002647B3" w:rsidRPr="00062980" w:rsidRDefault="002647B3" w:rsidP="00A01433">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100</w:t>
    </w:r>
    <w:r>
      <w:rPr>
        <w:rStyle w:val="PageNumber"/>
        <w:sz w:val="20"/>
      </w:rPr>
      <w:fldChar w:fldCharType="end"/>
    </w:r>
    <w:r w:rsidRPr="00DF188C">
      <w:rPr>
        <w:rStyle w:val="PageNumber"/>
        <w:sz w:val="20"/>
      </w:rPr>
      <w:t xml:space="preserve"> –</w:t>
    </w:r>
    <w:r w:rsidRPr="00DF188C">
      <w:rPr>
        <w:rStyle w:val="PageNumber"/>
        <w:sz w:val="20"/>
      </w:rPr>
      <w:br/>
    </w:r>
    <w:r w:rsidRPr="00062980">
      <w:rPr>
        <w:rStyle w:val="PageNumber"/>
        <w:i/>
        <w:iCs/>
        <w:sz w:val="20"/>
      </w:rPr>
      <w:t xml:space="preserve">(3.1 – </w:t>
    </w:r>
    <w:r w:rsidRPr="00062980">
      <w:rPr>
        <w:i/>
        <w:iCs/>
        <w:sz w:val="20"/>
      </w:rPr>
      <w:t>Conferencias y reuniones/Generalidades)</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A1309" w14:textId="77777777" w:rsidR="002647B3" w:rsidRPr="00062980" w:rsidRDefault="002647B3" w:rsidP="00545159">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99</w:t>
    </w:r>
    <w:r>
      <w:rPr>
        <w:rStyle w:val="PageNumber"/>
        <w:sz w:val="20"/>
      </w:rPr>
      <w:fldChar w:fldCharType="end"/>
    </w:r>
    <w:r w:rsidRPr="00DF188C">
      <w:rPr>
        <w:rStyle w:val="PageNumber"/>
        <w:sz w:val="20"/>
      </w:rPr>
      <w:t xml:space="preserve"> –</w:t>
    </w:r>
    <w:r w:rsidRPr="00DF188C">
      <w:rPr>
        <w:rStyle w:val="PageNumber"/>
        <w:sz w:val="20"/>
      </w:rPr>
      <w:br/>
    </w:r>
    <w:r w:rsidRPr="00062980">
      <w:rPr>
        <w:rStyle w:val="PageNumber"/>
        <w:i/>
        <w:iCs/>
        <w:sz w:val="20"/>
      </w:rPr>
      <w:t xml:space="preserve">(3.1 – </w:t>
    </w:r>
    <w:r w:rsidRPr="00062980">
      <w:rPr>
        <w:i/>
        <w:iCs/>
        <w:sz w:val="20"/>
      </w:rPr>
      <w:t>Conferencias y reuniones/Generalidades)</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2B986" w14:textId="77777777" w:rsidR="002647B3" w:rsidRPr="00383AF6" w:rsidRDefault="002647B3" w:rsidP="00545159">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140</w:t>
    </w:r>
    <w:r>
      <w:rPr>
        <w:rStyle w:val="PageNumber"/>
        <w:sz w:val="20"/>
      </w:rPr>
      <w:fldChar w:fldCharType="end"/>
    </w:r>
    <w:r w:rsidRPr="00DF188C">
      <w:rPr>
        <w:rStyle w:val="PageNumber"/>
        <w:sz w:val="20"/>
      </w:rPr>
      <w:t xml:space="preserve"> –</w:t>
    </w:r>
    <w:r w:rsidRPr="00DF188C">
      <w:rPr>
        <w:rStyle w:val="PageNumber"/>
        <w:sz w:val="20"/>
      </w:rPr>
      <w:br/>
    </w:r>
    <w:r w:rsidRPr="00383AF6">
      <w:rPr>
        <w:rStyle w:val="PageNumber"/>
        <w:i/>
        <w:iCs/>
        <w:sz w:val="20"/>
      </w:rPr>
      <w:t xml:space="preserve">(3.2 – </w:t>
    </w:r>
    <w:r w:rsidRPr="00383AF6">
      <w:rPr>
        <w:i/>
        <w:iCs/>
        <w:sz w:val="20"/>
      </w:rPr>
      <w:t>Consejo)</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5730E" w14:textId="77777777" w:rsidR="002647B3" w:rsidRPr="00383AF6" w:rsidRDefault="002647B3" w:rsidP="00545159">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139</w:t>
    </w:r>
    <w:r>
      <w:rPr>
        <w:rStyle w:val="PageNumber"/>
        <w:sz w:val="20"/>
      </w:rPr>
      <w:fldChar w:fldCharType="end"/>
    </w:r>
    <w:r w:rsidRPr="00DF188C">
      <w:rPr>
        <w:rStyle w:val="PageNumber"/>
        <w:sz w:val="20"/>
      </w:rPr>
      <w:t xml:space="preserve"> –</w:t>
    </w:r>
    <w:r w:rsidRPr="00DF188C">
      <w:rPr>
        <w:rStyle w:val="PageNumber"/>
        <w:sz w:val="20"/>
      </w:rPr>
      <w:br/>
    </w:r>
    <w:r w:rsidRPr="00383AF6">
      <w:rPr>
        <w:rStyle w:val="PageNumber"/>
        <w:i/>
        <w:iCs/>
        <w:sz w:val="20"/>
      </w:rPr>
      <w:t xml:space="preserve">(3.2 – </w:t>
    </w:r>
    <w:r w:rsidRPr="00383AF6">
      <w:rPr>
        <w:i/>
        <w:iCs/>
        <w:sz w:val="20"/>
      </w:rPr>
      <w:t>Consejo)</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911B3" w14:textId="62E2DD49" w:rsidR="002647B3" w:rsidRPr="00062980" w:rsidRDefault="002647B3" w:rsidP="007C30EA">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142</w:t>
    </w:r>
    <w:r>
      <w:rPr>
        <w:rStyle w:val="PageNumber"/>
        <w:sz w:val="20"/>
      </w:rPr>
      <w:fldChar w:fldCharType="end"/>
    </w:r>
    <w:r w:rsidRPr="00DF188C">
      <w:rPr>
        <w:rStyle w:val="PageNumber"/>
        <w:sz w:val="20"/>
      </w:rPr>
      <w:t xml:space="preserve"> –</w:t>
    </w:r>
    <w:r w:rsidRPr="00DF188C">
      <w:rPr>
        <w:rStyle w:val="PageNumber"/>
        <w:sz w:val="20"/>
      </w:rPr>
      <w:br/>
    </w:r>
    <w:r w:rsidRPr="00062980">
      <w:rPr>
        <w:rStyle w:val="PageNumber"/>
        <w:i/>
        <w:iCs/>
        <w:sz w:val="20"/>
      </w:rPr>
      <w:t>(3.</w:t>
    </w:r>
    <w:r w:rsidR="00015641">
      <w:rPr>
        <w:rStyle w:val="PageNumber"/>
        <w:i/>
        <w:iCs/>
        <w:sz w:val="20"/>
      </w:rPr>
      <w:t>3</w:t>
    </w:r>
    <w:r w:rsidRPr="00062980">
      <w:rPr>
        <w:rStyle w:val="PageNumber"/>
        <w:i/>
        <w:iCs/>
        <w:sz w:val="20"/>
      </w:rPr>
      <w:t xml:space="preserve"> – </w:t>
    </w:r>
    <w:r w:rsidRPr="00062980">
      <w:rPr>
        <w:i/>
        <w:iCs/>
        <w:sz w:val="20"/>
      </w:rPr>
      <w:t>Conferencia de plenipotenciarios)</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DF08E" w14:textId="77777777" w:rsidR="002647B3" w:rsidRPr="00DF188C" w:rsidRDefault="002647B3" w:rsidP="007F642E">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141</w:t>
    </w:r>
    <w:r>
      <w:rPr>
        <w:rStyle w:val="PageNumber"/>
        <w:sz w:val="20"/>
      </w:rPr>
      <w:fldChar w:fldCharType="end"/>
    </w:r>
    <w:r w:rsidRPr="00DF188C">
      <w:rPr>
        <w:rStyle w:val="PageNumber"/>
        <w:sz w:val="20"/>
      </w:rPr>
      <w:t xml:space="preserve"> –</w:t>
    </w:r>
    <w:r w:rsidRPr="00DF188C">
      <w:rPr>
        <w:rStyle w:val="PageNumber"/>
        <w:sz w:val="20"/>
      </w:rPr>
      <w:br/>
    </w:r>
    <w:r w:rsidRPr="00DF188C">
      <w:rPr>
        <w:rStyle w:val="PageNumber"/>
        <w:i/>
        <w:iCs/>
        <w:sz w:val="20"/>
      </w:rPr>
      <w:t>(</w:t>
    </w:r>
    <w:r>
      <w:rPr>
        <w:rStyle w:val="PageNumber"/>
        <w:i/>
        <w:iCs/>
        <w:sz w:val="20"/>
      </w:rPr>
      <w:t>3.3</w:t>
    </w:r>
    <w:r w:rsidRPr="00DF188C">
      <w:rPr>
        <w:rStyle w:val="PageNumber"/>
        <w:i/>
        <w:iCs/>
        <w:sz w:val="20"/>
      </w:rPr>
      <w:t xml:space="preserve"> –</w:t>
    </w:r>
    <w:r>
      <w:rPr>
        <w:rStyle w:val="PageNumber"/>
        <w:i/>
        <w:iCs/>
        <w:sz w:val="20"/>
      </w:rPr>
      <w:t xml:space="preserve"> </w:t>
    </w:r>
    <w:r w:rsidRPr="00EF204D">
      <w:rPr>
        <w:i/>
        <w:iCs/>
        <w:szCs w:val="28"/>
      </w:rPr>
      <w:t>Conferencia de Plenipotenciarios</w:t>
    </w:r>
    <w:r w:rsidRPr="00DF188C">
      <w:rPr>
        <w:i/>
        <w:iCs/>
        <w:sz w:val="20"/>
      </w:rPr>
      <w:t>)</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DC6E8" w14:textId="77777777" w:rsidR="002647B3" w:rsidRPr="00062980" w:rsidRDefault="002647B3" w:rsidP="000B48C2">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144</w:t>
    </w:r>
    <w:r>
      <w:rPr>
        <w:rStyle w:val="PageNumber"/>
        <w:sz w:val="20"/>
      </w:rPr>
      <w:fldChar w:fldCharType="end"/>
    </w:r>
    <w:r w:rsidRPr="00DF188C">
      <w:rPr>
        <w:rStyle w:val="PageNumber"/>
        <w:sz w:val="20"/>
      </w:rPr>
      <w:t xml:space="preserve"> –</w:t>
    </w:r>
    <w:r w:rsidRPr="00DF188C">
      <w:rPr>
        <w:rStyle w:val="PageNumber"/>
        <w:sz w:val="20"/>
      </w:rPr>
      <w:br/>
    </w:r>
    <w:r w:rsidRPr="00062980">
      <w:rPr>
        <w:rStyle w:val="PageNumber"/>
        <w:i/>
        <w:iCs/>
        <w:sz w:val="20"/>
      </w:rPr>
      <w:t xml:space="preserve">(3.4 – </w:t>
    </w:r>
    <w:r w:rsidRPr="00062980">
      <w:rPr>
        <w:i/>
        <w:iCs/>
        <w:sz w:val="20"/>
      </w:rPr>
      <w:t>Otras conferencias y reuniones y asuntos conexos)</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0C92A" w14:textId="77777777" w:rsidR="002647B3" w:rsidRPr="00062980" w:rsidRDefault="002647B3" w:rsidP="00C574BD">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145</w:t>
    </w:r>
    <w:r>
      <w:rPr>
        <w:rStyle w:val="PageNumber"/>
        <w:sz w:val="20"/>
      </w:rPr>
      <w:fldChar w:fldCharType="end"/>
    </w:r>
    <w:r w:rsidRPr="00DF188C">
      <w:rPr>
        <w:rStyle w:val="PageNumber"/>
        <w:sz w:val="20"/>
      </w:rPr>
      <w:t xml:space="preserve"> –</w:t>
    </w:r>
    <w:r w:rsidRPr="00DF188C">
      <w:rPr>
        <w:rStyle w:val="PageNumber"/>
        <w:sz w:val="20"/>
      </w:rPr>
      <w:br/>
    </w:r>
    <w:r w:rsidRPr="00062980">
      <w:rPr>
        <w:rStyle w:val="PageNumber"/>
        <w:i/>
        <w:iCs/>
        <w:sz w:val="20"/>
      </w:rPr>
      <w:t xml:space="preserve">(3.4 – </w:t>
    </w:r>
    <w:r w:rsidRPr="00062980">
      <w:rPr>
        <w:i/>
        <w:iCs/>
        <w:sz w:val="20"/>
      </w:rPr>
      <w:t>Otras conferencias y reuniones y asuntos conexos)</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261B3" w14:textId="77777777" w:rsidR="002647B3" w:rsidRPr="00AD0F32" w:rsidRDefault="002647B3" w:rsidP="00DA4CF0">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158</w:t>
    </w:r>
    <w:r>
      <w:rPr>
        <w:rStyle w:val="PageNumber"/>
        <w:sz w:val="20"/>
      </w:rPr>
      <w:fldChar w:fldCharType="end"/>
    </w:r>
    <w:r w:rsidRPr="00DF188C">
      <w:rPr>
        <w:rStyle w:val="PageNumber"/>
        <w:sz w:val="20"/>
      </w:rPr>
      <w:t xml:space="preserve"> –</w:t>
    </w:r>
    <w:r w:rsidRPr="00DF188C">
      <w:rPr>
        <w:rStyle w:val="PageNumber"/>
        <w:sz w:val="20"/>
      </w:rPr>
      <w:br/>
    </w:r>
    <w:r w:rsidRPr="00AD0F32">
      <w:rPr>
        <w:rStyle w:val="PageNumber"/>
        <w:i/>
        <w:iCs/>
        <w:sz w:val="20"/>
      </w:rPr>
      <w:t xml:space="preserve">(4 – </w:t>
    </w:r>
    <w:r w:rsidRPr="00AD0F32">
      <w:rPr>
        <w:i/>
        <w:iCs/>
        <w:sz w:val="20"/>
      </w:rPr>
      <w:t xml:space="preserve">Secretaría </w:t>
    </w:r>
    <w:r w:rsidRPr="00AD0F32">
      <w:rPr>
        <w:i/>
        <w:iCs/>
        <w:sz w:val="20"/>
        <w:lang w:val="en-US"/>
      </w:rPr>
      <w:t>General</w:t>
    </w:r>
    <w:r w:rsidRPr="00AD0F32">
      <w:rPr>
        <w:i/>
        <w:iCs/>
        <w:sz w:val="20"/>
      </w:rPr>
      <w:t>)</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0DC7D" w14:textId="77777777" w:rsidR="002647B3" w:rsidRPr="00062980" w:rsidRDefault="002647B3" w:rsidP="00DA4CF0">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157</w:t>
    </w:r>
    <w:r>
      <w:rPr>
        <w:rStyle w:val="PageNumber"/>
        <w:sz w:val="20"/>
      </w:rPr>
      <w:fldChar w:fldCharType="end"/>
    </w:r>
    <w:r w:rsidRPr="00DF188C">
      <w:rPr>
        <w:rStyle w:val="PageNumber"/>
        <w:sz w:val="20"/>
      </w:rPr>
      <w:t xml:space="preserve"> –</w:t>
    </w:r>
    <w:r w:rsidRPr="00DF188C">
      <w:rPr>
        <w:rStyle w:val="PageNumber"/>
        <w:sz w:val="20"/>
      </w:rPr>
      <w:br/>
    </w:r>
    <w:r w:rsidRPr="00062980">
      <w:rPr>
        <w:rStyle w:val="PageNumber"/>
        <w:i/>
        <w:iCs/>
        <w:sz w:val="20"/>
      </w:rPr>
      <w:t xml:space="preserve">(4 – </w:t>
    </w:r>
    <w:r w:rsidRPr="00062980">
      <w:rPr>
        <w:i/>
        <w:iCs/>
        <w:sz w:val="20"/>
      </w:rPr>
      <w:t xml:space="preserve">Secretaría </w:t>
    </w:r>
    <w:r w:rsidRPr="00062980">
      <w:rPr>
        <w:i/>
        <w:iCs/>
        <w:sz w:val="20"/>
        <w:lang w:val="en-US"/>
      </w:rPr>
      <w:t>General</w:t>
    </w:r>
    <w:r w:rsidRPr="00062980">
      <w:rPr>
        <w:i/>
        <w:iCs/>
        <w:sz w:val="2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E9510" w14:textId="77777777" w:rsidR="002647B3" w:rsidRDefault="002647B3" w:rsidP="00257365">
    <w:pPr>
      <w:pStyle w:val="Header"/>
      <w:rPr>
        <w:i/>
        <w:iCs/>
        <w:sz w:val="20"/>
        <w:lang w:val="en-US"/>
      </w:rPr>
    </w:pPr>
    <w:r>
      <w:rPr>
        <w:sz w:val="20"/>
        <w:lang w:val="en-US"/>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iii</w:t>
    </w:r>
    <w:r>
      <w:rPr>
        <w:rStyle w:val="PageNumber"/>
        <w:sz w:val="20"/>
      </w:rPr>
      <w:fldChar w:fldCharType="end"/>
    </w:r>
    <w:r>
      <w:rPr>
        <w:rStyle w:val="PageNumber"/>
        <w:sz w:val="20"/>
      </w:rPr>
      <w:t xml:space="preserve"> –</w:t>
    </w:r>
    <w:r>
      <w:rPr>
        <w:rStyle w:val="PageNumber"/>
        <w:sz w:val="20"/>
      </w:rPr>
      <w:br/>
    </w:r>
    <w:r>
      <w:rPr>
        <w:rStyle w:val="PageNumber"/>
        <w:i/>
        <w:iCs/>
        <w:sz w:val="20"/>
      </w:rPr>
      <w:t>(Índice de contenido)</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46B1D" w14:textId="77777777" w:rsidR="002647B3" w:rsidRPr="00DF188C" w:rsidRDefault="002647B3" w:rsidP="001B3217">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158</w:t>
    </w:r>
    <w:r>
      <w:rPr>
        <w:rStyle w:val="PageNumber"/>
        <w:sz w:val="20"/>
      </w:rPr>
      <w:fldChar w:fldCharType="end"/>
    </w:r>
    <w:r w:rsidRPr="00DF188C">
      <w:rPr>
        <w:rStyle w:val="PageNumber"/>
        <w:sz w:val="20"/>
      </w:rPr>
      <w:t xml:space="preserve"> –</w:t>
    </w:r>
    <w:r w:rsidRPr="00DF188C">
      <w:rPr>
        <w:rStyle w:val="PageNumber"/>
        <w:sz w:val="20"/>
      </w:rPr>
      <w:br/>
    </w:r>
    <w:r w:rsidRPr="00DF188C">
      <w:rPr>
        <w:rStyle w:val="PageNumber"/>
        <w:i/>
        <w:iCs/>
        <w:sz w:val="20"/>
      </w:rPr>
      <w:t>(</w:t>
    </w:r>
    <w:r>
      <w:rPr>
        <w:rStyle w:val="PageNumber"/>
        <w:i/>
        <w:iCs/>
        <w:sz w:val="20"/>
      </w:rPr>
      <w:t>5</w:t>
    </w:r>
    <w:r w:rsidRPr="00DF188C">
      <w:rPr>
        <w:rStyle w:val="PageNumber"/>
        <w:i/>
        <w:iCs/>
        <w:sz w:val="20"/>
      </w:rPr>
      <w:t xml:space="preserve"> –</w:t>
    </w:r>
    <w:r>
      <w:rPr>
        <w:rStyle w:val="PageNumber"/>
        <w:i/>
        <w:iCs/>
        <w:sz w:val="20"/>
      </w:rPr>
      <w:t xml:space="preserve"> </w:t>
    </w:r>
    <w:r w:rsidRPr="00DA4CF0">
      <w:rPr>
        <w:i/>
        <w:iCs/>
      </w:rPr>
      <w:t>S</w:t>
    </w:r>
    <w:r>
      <w:rPr>
        <w:i/>
        <w:iCs/>
      </w:rPr>
      <w:t>ectores</w:t>
    </w:r>
    <w:r w:rsidRPr="00FC2205">
      <w:rPr>
        <w:i/>
        <w:iCs/>
      </w:rPr>
      <w:t>/Generalidades</w:t>
    </w:r>
    <w:r w:rsidRPr="00DF188C">
      <w:rPr>
        <w:i/>
        <w:iCs/>
        <w:sz w:val="20"/>
      </w:rPr>
      <w:t>)</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12560" w14:textId="77777777" w:rsidR="002647B3" w:rsidRPr="00AD0F32" w:rsidRDefault="002647B3" w:rsidP="00F079B8">
    <w:pPr>
      <w:pStyle w:val="Header"/>
      <w:rPr>
        <w:sz w:val="20"/>
      </w:rPr>
    </w:pPr>
    <w:r w:rsidRPr="00AD0F32">
      <w:rPr>
        <w:sz w:val="20"/>
      </w:rPr>
      <w:t xml:space="preserve">– </w:t>
    </w:r>
    <w:r w:rsidRPr="00AD0F32">
      <w:rPr>
        <w:rStyle w:val="PageNumber"/>
        <w:sz w:val="20"/>
      </w:rPr>
      <w:fldChar w:fldCharType="begin"/>
    </w:r>
    <w:r w:rsidRPr="00AD0F32">
      <w:rPr>
        <w:rStyle w:val="PageNumber"/>
        <w:sz w:val="20"/>
      </w:rPr>
      <w:instrText xml:space="preserve"> PAGE </w:instrText>
    </w:r>
    <w:r w:rsidRPr="00AD0F32">
      <w:rPr>
        <w:rStyle w:val="PageNumber"/>
        <w:sz w:val="20"/>
      </w:rPr>
      <w:fldChar w:fldCharType="separate"/>
    </w:r>
    <w:r>
      <w:rPr>
        <w:rStyle w:val="PageNumber"/>
        <w:noProof/>
        <w:sz w:val="20"/>
      </w:rPr>
      <w:t>159</w:t>
    </w:r>
    <w:r w:rsidRPr="00AD0F32">
      <w:rPr>
        <w:rStyle w:val="PageNumber"/>
        <w:sz w:val="20"/>
      </w:rPr>
      <w:fldChar w:fldCharType="end"/>
    </w:r>
    <w:r w:rsidRPr="00AD0F32">
      <w:rPr>
        <w:rStyle w:val="PageNumber"/>
        <w:sz w:val="20"/>
      </w:rPr>
      <w:t xml:space="preserve"> –</w:t>
    </w:r>
    <w:r w:rsidRPr="00AD0F32">
      <w:rPr>
        <w:rStyle w:val="PageNumber"/>
        <w:sz w:val="20"/>
      </w:rPr>
      <w:br/>
    </w:r>
    <w:r w:rsidRPr="00AD0F32">
      <w:rPr>
        <w:rStyle w:val="PageNumber"/>
        <w:i/>
        <w:iCs/>
        <w:sz w:val="20"/>
      </w:rPr>
      <w:t xml:space="preserve">(5.1 – </w:t>
    </w:r>
    <w:r w:rsidRPr="00AD0F32">
      <w:rPr>
        <w:i/>
        <w:iCs/>
        <w:sz w:val="20"/>
      </w:rPr>
      <w:t>Sectores/</w:t>
    </w:r>
    <w:r w:rsidRPr="00AD0F32">
      <w:rPr>
        <w:i/>
        <w:iCs/>
        <w:sz w:val="20"/>
        <w:lang w:val="en-US"/>
      </w:rPr>
      <w:t>Generalidades</w:t>
    </w:r>
    <w:r w:rsidRPr="00AD0F32">
      <w:rPr>
        <w:i/>
        <w:iCs/>
        <w:sz w:val="20"/>
      </w:rPr>
      <w:t>)</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3CA4E" w14:textId="77777777" w:rsidR="002647B3" w:rsidRPr="00B1263F" w:rsidRDefault="002647B3" w:rsidP="00F079B8">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162</w:t>
    </w:r>
    <w:r>
      <w:rPr>
        <w:rStyle w:val="PageNumber"/>
        <w:sz w:val="20"/>
      </w:rPr>
      <w:fldChar w:fldCharType="end"/>
    </w:r>
    <w:r w:rsidRPr="00DF188C">
      <w:rPr>
        <w:rStyle w:val="PageNumber"/>
        <w:sz w:val="20"/>
      </w:rPr>
      <w:t xml:space="preserve"> –</w:t>
    </w:r>
    <w:r w:rsidRPr="00DF188C">
      <w:rPr>
        <w:rStyle w:val="PageNumber"/>
        <w:sz w:val="20"/>
      </w:rPr>
      <w:br/>
    </w:r>
    <w:r w:rsidRPr="00B1263F">
      <w:rPr>
        <w:rStyle w:val="PageNumber"/>
        <w:i/>
        <w:iCs/>
        <w:sz w:val="20"/>
      </w:rPr>
      <w:t xml:space="preserve">(5.2 – </w:t>
    </w:r>
    <w:r w:rsidRPr="00B1263F">
      <w:rPr>
        <w:i/>
        <w:iCs/>
        <w:sz w:val="20"/>
      </w:rPr>
      <w:t>UIT-R)</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E25F1" w14:textId="77777777" w:rsidR="002647B3" w:rsidRPr="00B1263F" w:rsidRDefault="002647B3" w:rsidP="00F079B8">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161</w:t>
    </w:r>
    <w:r>
      <w:rPr>
        <w:rStyle w:val="PageNumber"/>
        <w:sz w:val="20"/>
      </w:rPr>
      <w:fldChar w:fldCharType="end"/>
    </w:r>
    <w:r w:rsidRPr="00DF188C">
      <w:rPr>
        <w:rStyle w:val="PageNumber"/>
        <w:sz w:val="20"/>
      </w:rPr>
      <w:t xml:space="preserve"> –</w:t>
    </w:r>
    <w:r w:rsidRPr="00DF188C">
      <w:rPr>
        <w:rStyle w:val="PageNumber"/>
        <w:sz w:val="20"/>
      </w:rPr>
      <w:br/>
    </w:r>
    <w:r w:rsidRPr="00B1263F">
      <w:rPr>
        <w:rStyle w:val="PageNumber"/>
        <w:i/>
        <w:iCs/>
        <w:sz w:val="20"/>
      </w:rPr>
      <w:t xml:space="preserve">(5.2 – </w:t>
    </w:r>
    <w:r w:rsidRPr="00B1263F">
      <w:rPr>
        <w:i/>
        <w:iCs/>
        <w:sz w:val="20"/>
      </w:rPr>
      <w:t>UIT-R)</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AF283" w14:textId="77777777" w:rsidR="002647B3" w:rsidRPr="00DF188C" w:rsidRDefault="002647B3" w:rsidP="00F079B8">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163</w:t>
    </w:r>
    <w:r>
      <w:rPr>
        <w:rStyle w:val="PageNumber"/>
        <w:sz w:val="20"/>
      </w:rPr>
      <w:fldChar w:fldCharType="end"/>
    </w:r>
    <w:r w:rsidRPr="00DF188C">
      <w:rPr>
        <w:rStyle w:val="PageNumber"/>
        <w:sz w:val="20"/>
      </w:rPr>
      <w:t xml:space="preserve"> –</w:t>
    </w:r>
    <w:r w:rsidRPr="00DF188C">
      <w:rPr>
        <w:rStyle w:val="PageNumber"/>
        <w:sz w:val="20"/>
      </w:rPr>
      <w:br/>
    </w:r>
    <w:r w:rsidRPr="00DF188C">
      <w:rPr>
        <w:rStyle w:val="PageNumber"/>
        <w:i/>
        <w:iCs/>
        <w:sz w:val="20"/>
      </w:rPr>
      <w:t>(</w:t>
    </w:r>
    <w:r>
      <w:rPr>
        <w:rStyle w:val="PageNumber"/>
        <w:i/>
        <w:iCs/>
        <w:sz w:val="20"/>
      </w:rPr>
      <w:t>5.2</w:t>
    </w:r>
    <w:r w:rsidRPr="00DF188C">
      <w:rPr>
        <w:rStyle w:val="PageNumber"/>
        <w:i/>
        <w:iCs/>
        <w:sz w:val="20"/>
      </w:rPr>
      <w:t xml:space="preserve"> –</w:t>
    </w:r>
    <w:r>
      <w:rPr>
        <w:rStyle w:val="PageNumber"/>
        <w:i/>
        <w:iCs/>
        <w:sz w:val="20"/>
      </w:rPr>
      <w:t xml:space="preserve"> </w:t>
    </w:r>
    <w:r>
      <w:rPr>
        <w:i/>
        <w:iCs/>
      </w:rPr>
      <w:t>UIT-R</w:t>
    </w:r>
    <w:r w:rsidRPr="00DF188C">
      <w:rPr>
        <w:i/>
        <w:iCs/>
        <w:sz w:val="20"/>
      </w:rPr>
      <w:t>)</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81361" w14:textId="77777777" w:rsidR="002647B3" w:rsidRPr="00062980" w:rsidRDefault="002647B3" w:rsidP="00410585">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166</w:t>
    </w:r>
    <w:r>
      <w:rPr>
        <w:rStyle w:val="PageNumber"/>
        <w:sz w:val="20"/>
      </w:rPr>
      <w:fldChar w:fldCharType="end"/>
    </w:r>
    <w:r w:rsidRPr="00DF188C">
      <w:rPr>
        <w:rStyle w:val="PageNumber"/>
        <w:sz w:val="20"/>
      </w:rPr>
      <w:t xml:space="preserve"> –</w:t>
    </w:r>
    <w:r w:rsidRPr="00DF188C">
      <w:rPr>
        <w:rStyle w:val="PageNumber"/>
        <w:sz w:val="20"/>
      </w:rPr>
      <w:br/>
    </w:r>
    <w:r w:rsidRPr="00062980">
      <w:rPr>
        <w:rStyle w:val="PageNumber"/>
        <w:i/>
        <w:iCs/>
        <w:sz w:val="20"/>
      </w:rPr>
      <w:t xml:space="preserve">(5.3 – </w:t>
    </w:r>
    <w:r w:rsidRPr="00062980">
      <w:rPr>
        <w:i/>
        <w:iCs/>
        <w:sz w:val="20"/>
      </w:rPr>
      <w:t>UIT-T)</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74855" w14:textId="77777777" w:rsidR="002647B3" w:rsidRPr="00844B1D" w:rsidRDefault="002647B3" w:rsidP="00410585">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165</w:t>
    </w:r>
    <w:r>
      <w:rPr>
        <w:rStyle w:val="PageNumber"/>
        <w:sz w:val="20"/>
      </w:rPr>
      <w:fldChar w:fldCharType="end"/>
    </w:r>
    <w:r w:rsidRPr="00DF188C">
      <w:rPr>
        <w:rStyle w:val="PageNumber"/>
        <w:sz w:val="20"/>
      </w:rPr>
      <w:t xml:space="preserve"> –</w:t>
    </w:r>
    <w:r w:rsidRPr="00DF188C">
      <w:rPr>
        <w:rStyle w:val="PageNumber"/>
        <w:sz w:val="20"/>
      </w:rPr>
      <w:br/>
    </w:r>
    <w:r w:rsidRPr="00844B1D">
      <w:rPr>
        <w:rStyle w:val="PageNumber"/>
        <w:i/>
        <w:iCs/>
        <w:sz w:val="20"/>
      </w:rPr>
      <w:t xml:space="preserve">(5.3 – </w:t>
    </w:r>
    <w:r w:rsidRPr="00844B1D">
      <w:rPr>
        <w:i/>
        <w:iCs/>
        <w:sz w:val="20"/>
      </w:rPr>
      <w:t>UIT-T)</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C1ACC" w14:textId="77777777" w:rsidR="002647B3" w:rsidRPr="00E52D8F" w:rsidRDefault="002647B3" w:rsidP="00410585">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178</w:t>
    </w:r>
    <w:r>
      <w:rPr>
        <w:rStyle w:val="PageNumber"/>
        <w:sz w:val="20"/>
      </w:rPr>
      <w:fldChar w:fldCharType="end"/>
    </w:r>
    <w:r w:rsidRPr="00DF188C">
      <w:rPr>
        <w:rStyle w:val="PageNumber"/>
        <w:sz w:val="20"/>
      </w:rPr>
      <w:t xml:space="preserve"> –</w:t>
    </w:r>
    <w:r w:rsidRPr="00DF188C">
      <w:rPr>
        <w:rStyle w:val="PageNumber"/>
        <w:sz w:val="20"/>
      </w:rPr>
      <w:br/>
    </w:r>
    <w:r w:rsidRPr="00E52D8F">
      <w:rPr>
        <w:rStyle w:val="PageNumber"/>
        <w:i/>
        <w:iCs/>
        <w:sz w:val="20"/>
      </w:rPr>
      <w:t xml:space="preserve">(5.4 – </w:t>
    </w:r>
    <w:r w:rsidRPr="00E52D8F">
      <w:rPr>
        <w:i/>
        <w:iCs/>
        <w:sz w:val="20"/>
      </w:rPr>
      <w:t>UIT-D)</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E5004" w14:textId="77777777" w:rsidR="002647B3" w:rsidRPr="00F44BBC" w:rsidRDefault="002647B3" w:rsidP="00410585">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177</w:t>
    </w:r>
    <w:r>
      <w:rPr>
        <w:rStyle w:val="PageNumber"/>
        <w:sz w:val="20"/>
      </w:rPr>
      <w:fldChar w:fldCharType="end"/>
    </w:r>
    <w:r w:rsidRPr="00DF188C">
      <w:rPr>
        <w:rStyle w:val="PageNumber"/>
        <w:sz w:val="20"/>
      </w:rPr>
      <w:t xml:space="preserve"> –</w:t>
    </w:r>
    <w:r w:rsidRPr="00DF188C">
      <w:rPr>
        <w:rStyle w:val="PageNumber"/>
        <w:sz w:val="20"/>
      </w:rPr>
      <w:br/>
    </w:r>
    <w:r w:rsidRPr="00F44BBC">
      <w:rPr>
        <w:rStyle w:val="PageNumber"/>
        <w:i/>
        <w:iCs/>
        <w:sz w:val="20"/>
      </w:rPr>
      <w:t xml:space="preserve">(5.4 – </w:t>
    </w:r>
    <w:r w:rsidRPr="00F44BBC">
      <w:rPr>
        <w:i/>
        <w:iCs/>
        <w:sz w:val="20"/>
      </w:rPr>
      <w:t>UIT-D)</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AF5B2" w14:textId="77777777" w:rsidR="002647B3" w:rsidRPr="00062980" w:rsidRDefault="002647B3" w:rsidP="00410585">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184</w:t>
    </w:r>
    <w:r>
      <w:rPr>
        <w:rStyle w:val="PageNumber"/>
        <w:sz w:val="20"/>
      </w:rPr>
      <w:fldChar w:fldCharType="end"/>
    </w:r>
    <w:r w:rsidRPr="00DF188C">
      <w:rPr>
        <w:rStyle w:val="PageNumber"/>
        <w:sz w:val="20"/>
      </w:rPr>
      <w:t xml:space="preserve"> –</w:t>
    </w:r>
    <w:r w:rsidRPr="00DF188C">
      <w:rPr>
        <w:rStyle w:val="PageNumber"/>
        <w:sz w:val="20"/>
      </w:rPr>
      <w:br/>
    </w:r>
    <w:r w:rsidRPr="00062980">
      <w:rPr>
        <w:rStyle w:val="PageNumber"/>
        <w:i/>
        <w:iCs/>
        <w:sz w:val="20"/>
      </w:rPr>
      <w:t xml:space="preserve">(6.1 – </w:t>
    </w:r>
    <w:r w:rsidRPr="00062980">
      <w:rPr>
        <w:i/>
        <w:iCs/>
        <w:sz w:val="20"/>
      </w:rPr>
      <w:t>Miembros de la UIT)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3E663" w14:textId="461C7176" w:rsidR="002647B3" w:rsidRDefault="002647B3" w:rsidP="00FD56D2">
    <w:pPr>
      <w:pStyle w:val="Header"/>
      <w:rPr>
        <w:i/>
        <w:iCs/>
        <w:sz w:val="20"/>
        <w:lang w:val="en-US"/>
      </w:rPr>
    </w:pPr>
    <w:r>
      <w:rPr>
        <w:sz w:val="20"/>
        <w:lang w:val="en-US"/>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1</w:t>
    </w:r>
    <w:r>
      <w:rPr>
        <w:rStyle w:val="PageNumber"/>
        <w:sz w:val="20"/>
      </w:rPr>
      <w:fldChar w:fldCharType="end"/>
    </w:r>
    <w:r>
      <w:rPr>
        <w:rStyle w:val="PageNumber"/>
        <w:sz w:val="20"/>
      </w:rPr>
      <w:t xml:space="preserve"> –</w:t>
    </w:r>
    <w:r>
      <w:rPr>
        <w:rStyle w:val="PageNumber"/>
        <w:sz w:val="20"/>
      </w:rPr>
      <w:br/>
    </w:r>
    <w:r w:rsidRPr="00C94A55">
      <w:rPr>
        <w:rStyle w:val="PageNumber"/>
        <w:i/>
        <w:iCs/>
        <w:sz w:val="20"/>
      </w:rPr>
      <w:t>(1.1 – Presupuestos</w:t>
    </w:r>
    <w:r w:rsidRPr="00C94A55">
      <w:rPr>
        <w:rStyle w:val="PageNumber"/>
        <w:i/>
        <w:iCs/>
        <w:sz w:val="20"/>
        <w:lang w:val="en-US"/>
      </w:rPr>
      <w:t>)</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52B53" w14:textId="77777777" w:rsidR="002647B3" w:rsidRPr="00D326C5" w:rsidRDefault="002647B3" w:rsidP="0086666B">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183</w:t>
    </w:r>
    <w:r>
      <w:rPr>
        <w:rStyle w:val="PageNumber"/>
        <w:sz w:val="20"/>
      </w:rPr>
      <w:fldChar w:fldCharType="end"/>
    </w:r>
    <w:r w:rsidRPr="00DF188C">
      <w:rPr>
        <w:rStyle w:val="PageNumber"/>
        <w:sz w:val="20"/>
      </w:rPr>
      <w:t xml:space="preserve"> –</w:t>
    </w:r>
    <w:r w:rsidRPr="00DF188C">
      <w:rPr>
        <w:rStyle w:val="PageNumber"/>
        <w:sz w:val="20"/>
      </w:rPr>
      <w:br/>
    </w:r>
    <w:r w:rsidRPr="00D326C5">
      <w:rPr>
        <w:rStyle w:val="PageNumber"/>
        <w:i/>
        <w:iCs/>
        <w:sz w:val="20"/>
      </w:rPr>
      <w:t xml:space="preserve">(6.1 – </w:t>
    </w:r>
    <w:r w:rsidRPr="00D326C5">
      <w:rPr>
        <w:i/>
        <w:iCs/>
        <w:sz w:val="20"/>
      </w:rPr>
      <w:t>Miembros de la UIT)</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EB2D9" w14:textId="77777777" w:rsidR="002647B3" w:rsidRPr="00062980" w:rsidRDefault="002647B3" w:rsidP="00AA1BB8">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202</w:t>
    </w:r>
    <w:r>
      <w:rPr>
        <w:rStyle w:val="PageNumber"/>
        <w:sz w:val="20"/>
      </w:rPr>
      <w:fldChar w:fldCharType="end"/>
    </w:r>
    <w:r w:rsidRPr="00DF188C">
      <w:rPr>
        <w:rStyle w:val="PageNumber"/>
        <w:sz w:val="20"/>
      </w:rPr>
      <w:t xml:space="preserve"> –</w:t>
    </w:r>
    <w:r w:rsidRPr="00DF188C">
      <w:rPr>
        <w:rStyle w:val="PageNumber"/>
        <w:sz w:val="20"/>
      </w:rPr>
      <w:br/>
    </w:r>
    <w:r w:rsidRPr="00062980">
      <w:rPr>
        <w:rStyle w:val="PageNumber"/>
        <w:i/>
        <w:iCs/>
        <w:sz w:val="20"/>
      </w:rPr>
      <w:t xml:space="preserve">(6.2 – </w:t>
    </w:r>
    <w:r w:rsidRPr="00062980">
      <w:rPr>
        <w:i/>
        <w:iCs/>
        <w:sz w:val="20"/>
      </w:rPr>
      <w:t>Naciones Unidas y otras organizaciones)</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6AF03" w14:textId="77777777" w:rsidR="002647B3" w:rsidRPr="003A17A5" w:rsidRDefault="002647B3" w:rsidP="00AA1BB8">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201</w:t>
    </w:r>
    <w:r>
      <w:rPr>
        <w:rStyle w:val="PageNumber"/>
        <w:sz w:val="20"/>
      </w:rPr>
      <w:fldChar w:fldCharType="end"/>
    </w:r>
    <w:r w:rsidRPr="00DF188C">
      <w:rPr>
        <w:rStyle w:val="PageNumber"/>
        <w:sz w:val="20"/>
      </w:rPr>
      <w:t xml:space="preserve"> –</w:t>
    </w:r>
    <w:r w:rsidRPr="00DF188C">
      <w:rPr>
        <w:rStyle w:val="PageNumber"/>
        <w:sz w:val="20"/>
      </w:rPr>
      <w:br/>
    </w:r>
    <w:r w:rsidRPr="003A17A5">
      <w:rPr>
        <w:rStyle w:val="PageNumber"/>
        <w:i/>
        <w:iCs/>
        <w:sz w:val="20"/>
      </w:rPr>
      <w:t xml:space="preserve">(6.2 – </w:t>
    </w:r>
    <w:r w:rsidRPr="003A17A5">
      <w:rPr>
        <w:i/>
        <w:iCs/>
        <w:sz w:val="20"/>
      </w:rPr>
      <w:t>Naciones Unidas y otras organizaciones)</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2F056" w14:textId="77777777" w:rsidR="002647B3" w:rsidRPr="00062980" w:rsidRDefault="002647B3" w:rsidP="00A94BB5">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206</w:t>
    </w:r>
    <w:r>
      <w:rPr>
        <w:rStyle w:val="PageNumber"/>
        <w:sz w:val="20"/>
      </w:rPr>
      <w:fldChar w:fldCharType="end"/>
    </w:r>
    <w:r w:rsidRPr="00DF188C">
      <w:rPr>
        <w:rStyle w:val="PageNumber"/>
        <w:sz w:val="20"/>
      </w:rPr>
      <w:t xml:space="preserve"> –</w:t>
    </w:r>
    <w:r w:rsidRPr="00DF188C">
      <w:rPr>
        <w:rStyle w:val="PageNumber"/>
        <w:sz w:val="20"/>
      </w:rPr>
      <w:br/>
    </w:r>
    <w:r w:rsidRPr="00062980">
      <w:rPr>
        <w:i/>
        <w:iCs/>
        <w:sz w:val="20"/>
      </w:rPr>
      <w:t>(7.1 – Edificios, locales, equipos)</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418A2" w14:textId="77777777" w:rsidR="002647B3" w:rsidRPr="00062980" w:rsidRDefault="002647B3" w:rsidP="00A94BB5">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205</w:t>
    </w:r>
    <w:r>
      <w:rPr>
        <w:rStyle w:val="PageNumber"/>
        <w:sz w:val="20"/>
      </w:rPr>
      <w:fldChar w:fldCharType="end"/>
    </w:r>
    <w:r w:rsidRPr="00DF188C">
      <w:rPr>
        <w:rStyle w:val="PageNumber"/>
        <w:sz w:val="20"/>
      </w:rPr>
      <w:t xml:space="preserve"> –</w:t>
    </w:r>
    <w:r w:rsidRPr="00DF188C">
      <w:rPr>
        <w:rStyle w:val="PageNumber"/>
        <w:sz w:val="20"/>
      </w:rPr>
      <w:br/>
    </w:r>
    <w:r w:rsidRPr="00062980">
      <w:rPr>
        <w:rStyle w:val="PageNumber"/>
        <w:i/>
        <w:iCs/>
        <w:sz w:val="20"/>
      </w:rPr>
      <w:t xml:space="preserve">(7.1 – </w:t>
    </w:r>
    <w:r w:rsidRPr="00062980">
      <w:rPr>
        <w:i/>
        <w:iCs/>
        <w:sz w:val="20"/>
      </w:rPr>
      <w:t>Edificios, locales, equipos)</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89A1E" w14:textId="77777777" w:rsidR="002647B3" w:rsidRPr="00AB44C3" w:rsidRDefault="002647B3" w:rsidP="00034CE5">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218</w:t>
    </w:r>
    <w:r>
      <w:rPr>
        <w:rStyle w:val="PageNumber"/>
        <w:sz w:val="20"/>
      </w:rPr>
      <w:fldChar w:fldCharType="end"/>
    </w:r>
    <w:r w:rsidRPr="00DF188C">
      <w:rPr>
        <w:rStyle w:val="PageNumber"/>
        <w:sz w:val="20"/>
      </w:rPr>
      <w:t xml:space="preserve"> –</w:t>
    </w:r>
    <w:r w:rsidRPr="00DF188C">
      <w:rPr>
        <w:rStyle w:val="PageNumber"/>
        <w:sz w:val="20"/>
      </w:rPr>
      <w:br/>
    </w:r>
    <w:r w:rsidRPr="00AB44C3">
      <w:rPr>
        <w:rStyle w:val="PageNumber"/>
        <w:i/>
        <w:iCs/>
        <w:sz w:val="20"/>
      </w:rPr>
      <w:t xml:space="preserve">(7.2 – </w:t>
    </w:r>
    <w:r w:rsidRPr="00AB44C3">
      <w:rPr>
        <w:i/>
        <w:iCs/>
        <w:sz w:val="20"/>
      </w:rPr>
      <w:t>Otras cuestiones)</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4B154" w14:textId="77777777" w:rsidR="002647B3" w:rsidRPr="00062980" w:rsidRDefault="002647B3" w:rsidP="00034CE5">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219</w:t>
    </w:r>
    <w:r>
      <w:rPr>
        <w:rStyle w:val="PageNumber"/>
        <w:sz w:val="20"/>
      </w:rPr>
      <w:fldChar w:fldCharType="end"/>
    </w:r>
    <w:r w:rsidRPr="00DF188C">
      <w:rPr>
        <w:rStyle w:val="PageNumber"/>
        <w:sz w:val="20"/>
      </w:rPr>
      <w:t xml:space="preserve"> –</w:t>
    </w:r>
    <w:r w:rsidRPr="00DF188C">
      <w:rPr>
        <w:rStyle w:val="PageNumber"/>
        <w:sz w:val="20"/>
      </w:rPr>
      <w:br/>
    </w:r>
    <w:r w:rsidRPr="00062980">
      <w:rPr>
        <w:rStyle w:val="PageNumber"/>
        <w:i/>
        <w:iCs/>
        <w:sz w:val="20"/>
      </w:rPr>
      <w:t xml:space="preserve">(7.2 – </w:t>
    </w:r>
    <w:r w:rsidRPr="00062980">
      <w:rPr>
        <w:i/>
        <w:iCs/>
        <w:sz w:val="20"/>
      </w:rPr>
      <w:t>Otras cuestiones)</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3B80F" w14:textId="77777777" w:rsidR="002647B3" w:rsidRPr="00DE43DF" w:rsidRDefault="002647B3" w:rsidP="00203ED6">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260</w:t>
    </w:r>
    <w:r>
      <w:rPr>
        <w:rStyle w:val="PageNumber"/>
        <w:sz w:val="20"/>
      </w:rPr>
      <w:fldChar w:fldCharType="end"/>
    </w:r>
    <w:r w:rsidRPr="00DF188C">
      <w:rPr>
        <w:rStyle w:val="PageNumber"/>
        <w:sz w:val="20"/>
      </w:rPr>
      <w:t xml:space="preserve"> –</w:t>
    </w:r>
    <w:r w:rsidRPr="00DF188C">
      <w:rPr>
        <w:rStyle w:val="PageNumber"/>
        <w:sz w:val="20"/>
      </w:rPr>
      <w:br/>
    </w:r>
    <w:r w:rsidRPr="00DE43DF">
      <w:rPr>
        <w:rStyle w:val="PageNumber"/>
        <w:i/>
        <w:iCs/>
        <w:sz w:val="20"/>
      </w:rPr>
      <w:t>(</w:t>
    </w:r>
    <w:r w:rsidRPr="00DE43DF">
      <w:rPr>
        <w:i/>
        <w:iCs/>
        <w:sz w:val="20"/>
      </w:rPr>
      <w:t>Apéndice A</w:t>
    </w:r>
    <w:r w:rsidRPr="00DE43DF">
      <w:rPr>
        <w:rStyle w:val="PageNumber"/>
        <w:i/>
        <w:iCs/>
        <w:sz w:val="20"/>
      </w:rPr>
      <w:t xml:space="preserve"> – </w:t>
    </w:r>
    <w:r w:rsidRPr="00DE43DF">
      <w:rPr>
        <w:i/>
        <w:iCs/>
        <w:sz w:val="20"/>
      </w:rPr>
      <w:t>Lista por orden numérico de las Resoluciones)</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EBAEE" w14:textId="77777777" w:rsidR="002647B3" w:rsidRPr="00DE43DF" w:rsidRDefault="002647B3" w:rsidP="00420E41">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259</w:t>
    </w:r>
    <w:r>
      <w:rPr>
        <w:rStyle w:val="PageNumber"/>
        <w:sz w:val="20"/>
      </w:rPr>
      <w:fldChar w:fldCharType="end"/>
    </w:r>
    <w:r w:rsidRPr="00DF188C">
      <w:rPr>
        <w:rStyle w:val="PageNumber"/>
        <w:sz w:val="20"/>
      </w:rPr>
      <w:t xml:space="preserve"> –</w:t>
    </w:r>
    <w:r w:rsidRPr="00DF188C">
      <w:rPr>
        <w:rStyle w:val="PageNumber"/>
        <w:sz w:val="20"/>
      </w:rPr>
      <w:br/>
    </w:r>
    <w:r w:rsidRPr="00DE43DF">
      <w:rPr>
        <w:rStyle w:val="PageNumber"/>
        <w:i/>
        <w:iCs/>
        <w:sz w:val="20"/>
      </w:rPr>
      <w:t>(</w:t>
    </w:r>
    <w:r w:rsidRPr="00DE43DF">
      <w:rPr>
        <w:i/>
        <w:iCs/>
        <w:sz w:val="20"/>
      </w:rPr>
      <w:t>Apéndice A</w:t>
    </w:r>
    <w:r w:rsidRPr="00DE43DF">
      <w:rPr>
        <w:rStyle w:val="PageNumber"/>
        <w:i/>
        <w:iCs/>
        <w:sz w:val="20"/>
      </w:rPr>
      <w:t xml:space="preserve"> – </w:t>
    </w:r>
    <w:r w:rsidRPr="00DE43DF">
      <w:rPr>
        <w:i/>
        <w:iCs/>
        <w:sz w:val="20"/>
      </w:rPr>
      <w:t>Lista por orden numérico de las Resoluciones)</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33772" w14:textId="77777777" w:rsidR="002647B3" w:rsidRPr="00B9347C" w:rsidRDefault="002647B3" w:rsidP="005F5009">
    <w:pPr>
      <w:pStyle w:val="Header"/>
      <w:spacing w:after="200"/>
      <w:rPr>
        <w:sz w:val="20"/>
      </w:rPr>
    </w:pPr>
    <w:r w:rsidRPr="0027061E">
      <w:rPr>
        <w:sz w:val="20"/>
        <w:lang w:val="es-ES"/>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280</w:t>
    </w:r>
    <w:r w:rsidRPr="00B9347C">
      <w:rPr>
        <w:rStyle w:val="PageNumber"/>
        <w:sz w:val="20"/>
      </w:rPr>
      <w:fldChar w:fldCharType="end"/>
    </w:r>
    <w:r w:rsidRPr="00B9347C">
      <w:rPr>
        <w:sz w:val="20"/>
      </w:rPr>
      <w:t xml:space="preserve"> </w:t>
    </w:r>
    <w:r w:rsidRPr="0027061E">
      <w:rPr>
        <w:sz w:val="20"/>
        <w:lang w:val="es-ES"/>
      </w:rPr>
      <w:t>–</w:t>
    </w:r>
    <w:r w:rsidRPr="00B9347C">
      <w:rPr>
        <w:sz w:val="20"/>
      </w:rPr>
      <w:br/>
    </w:r>
    <w:r w:rsidRPr="0027061E">
      <w:rPr>
        <w:i/>
        <w:iCs/>
        <w:sz w:val="20"/>
      </w:rPr>
      <w:t>(Apéndice B – Lista por orden numérico de los Acuerdos)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C044B" w14:textId="77777777" w:rsidR="002647B3" w:rsidRDefault="002647B3" w:rsidP="00FD56D2">
    <w:pPr>
      <w:pStyle w:val="Header"/>
      <w:rPr>
        <w:i/>
        <w:iCs/>
        <w:sz w:val="20"/>
        <w:lang w:val="en-US"/>
      </w:rPr>
    </w:pPr>
    <w:r>
      <w:rPr>
        <w:sz w:val="20"/>
        <w:lang w:val="en-US"/>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xii</w:t>
    </w:r>
    <w:r>
      <w:rPr>
        <w:rStyle w:val="PageNumber"/>
        <w:sz w:val="20"/>
      </w:rPr>
      <w:fldChar w:fldCharType="end"/>
    </w:r>
    <w:r>
      <w:rPr>
        <w:rStyle w:val="PageNumber"/>
        <w:sz w:val="20"/>
      </w:rPr>
      <w:t xml:space="preserve"> –</w:t>
    </w:r>
    <w:r>
      <w:rPr>
        <w:rStyle w:val="PageNumber"/>
        <w:sz w:val="20"/>
      </w:rPr>
      <w:br/>
    </w:r>
    <w:r>
      <w:rPr>
        <w:rStyle w:val="PageNumber"/>
        <w:i/>
        <w:iCs/>
        <w:sz w:val="20"/>
      </w:rPr>
      <w:t>(Índice)</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0268C" w14:textId="77777777" w:rsidR="002647B3" w:rsidRPr="00B9347C" w:rsidRDefault="002647B3" w:rsidP="005F5009">
    <w:pPr>
      <w:pStyle w:val="Header"/>
      <w:spacing w:after="200"/>
      <w:rPr>
        <w:sz w:val="20"/>
      </w:rPr>
    </w:pP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279</w:t>
    </w:r>
    <w:r w:rsidRPr="00B9347C">
      <w:rPr>
        <w:rStyle w:val="PageNumber"/>
        <w:sz w:val="20"/>
      </w:rPr>
      <w:fldChar w:fldCharType="end"/>
    </w:r>
    <w:r w:rsidRPr="00B9347C">
      <w:rPr>
        <w:rStyle w:val="PageNumber"/>
        <w:sz w:val="20"/>
      </w:rPr>
      <w:t xml:space="preserve"> -</w:t>
    </w:r>
    <w:r w:rsidRPr="00B9347C">
      <w:rPr>
        <w:sz w:val="20"/>
      </w:rPr>
      <w:br/>
    </w:r>
    <w:r w:rsidRPr="0027061E">
      <w:rPr>
        <w:i/>
        <w:iCs/>
        <w:sz w:val="20"/>
      </w:rPr>
      <w:t>(Apéndice B – Lista por orden numérico de los Acuerdos)</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F97B3" w14:textId="77777777" w:rsidR="002647B3" w:rsidRPr="00B9347C" w:rsidRDefault="002647B3" w:rsidP="005F5009">
    <w:pPr>
      <w:pStyle w:val="Header"/>
      <w:spacing w:after="200"/>
      <w:rPr>
        <w:sz w:val="20"/>
      </w:rPr>
    </w:pP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281</w:t>
    </w:r>
    <w:r w:rsidRPr="00B9347C">
      <w:rPr>
        <w:rStyle w:val="PageNumber"/>
        <w:sz w:val="20"/>
      </w:rPr>
      <w:fldChar w:fldCharType="end"/>
    </w:r>
    <w:r w:rsidRPr="00B9347C">
      <w:rPr>
        <w:rStyle w:val="PageNumber"/>
        <w:sz w:val="20"/>
      </w:rPr>
      <w:t xml:space="preserve"> -</w:t>
    </w:r>
    <w:r w:rsidRPr="00B9347C">
      <w:rPr>
        <w:sz w:val="20"/>
      </w:rPr>
      <w:br/>
      <w:t>(</w:t>
    </w:r>
    <w:r>
      <w:rPr>
        <w:i/>
        <w:iCs/>
        <w:sz w:val="20"/>
      </w:rPr>
      <w:t>Apéndice</w:t>
    </w:r>
    <w:r w:rsidRPr="00B9347C">
      <w:rPr>
        <w:i/>
        <w:iCs/>
        <w:sz w:val="20"/>
      </w:rPr>
      <w:t xml:space="preserve"> C </w:t>
    </w:r>
    <w:r>
      <w:rPr>
        <w:i/>
        <w:iCs/>
        <w:sz w:val="20"/>
      </w:rPr>
      <w:t>–</w:t>
    </w:r>
    <w:r w:rsidRPr="00B9347C">
      <w:rPr>
        <w:i/>
        <w:iCs/>
        <w:sz w:val="20"/>
      </w:rPr>
      <w:t xml:space="preserve"> </w:t>
    </w:r>
    <w:r>
      <w:rPr>
        <w:i/>
        <w:iCs/>
        <w:sz w:val="20"/>
      </w:rPr>
      <w:t>T</w:t>
    </w:r>
    <w:r w:rsidRPr="00B9347C">
      <w:rPr>
        <w:i/>
        <w:iCs/>
        <w:sz w:val="20"/>
      </w:rPr>
      <w:t>abl</w:t>
    </w:r>
    <w:r>
      <w:rPr>
        <w:i/>
        <w:iCs/>
        <w:sz w:val="20"/>
      </w:rPr>
      <w:t>a analítica</w:t>
    </w:r>
    <w:r w:rsidRPr="00B9347C">
      <w:rPr>
        <w:sz w:val="20"/>
      </w:rPr>
      <w:t>)</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F204A" w14:textId="77777777" w:rsidR="002647B3" w:rsidRPr="00B9347C" w:rsidRDefault="002647B3" w:rsidP="005F5009">
    <w:pPr>
      <w:pStyle w:val="Header"/>
      <w:spacing w:after="200"/>
      <w:rPr>
        <w:sz w:val="20"/>
      </w:rPr>
    </w:pPr>
    <w:r>
      <w:rPr>
        <w:sz w:val="20"/>
        <w:lang w:val="en-US"/>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282</w:t>
    </w:r>
    <w:r w:rsidRPr="00B9347C">
      <w:rPr>
        <w:rStyle w:val="PageNumber"/>
        <w:sz w:val="20"/>
      </w:rPr>
      <w:fldChar w:fldCharType="end"/>
    </w:r>
    <w:r w:rsidRPr="00B9347C">
      <w:rPr>
        <w:sz w:val="20"/>
      </w:rPr>
      <w:t xml:space="preserve"> </w:t>
    </w:r>
    <w:r>
      <w:rPr>
        <w:sz w:val="20"/>
        <w:lang w:val="en-US"/>
      </w:rPr>
      <w:t>–</w:t>
    </w:r>
    <w:r w:rsidRPr="00B9347C">
      <w:rPr>
        <w:sz w:val="20"/>
      </w:rPr>
      <w:br/>
      <w:t>(</w:t>
    </w:r>
    <w:r>
      <w:rPr>
        <w:i/>
        <w:iCs/>
        <w:sz w:val="20"/>
      </w:rPr>
      <w:t>Apéndice</w:t>
    </w:r>
    <w:r w:rsidRPr="00B9347C">
      <w:rPr>
        <w:i/>
        <w:iCs/>
        <w:sz w:val="20"/>
      </w:rPr>
      <w:t xml:space="preserve"> C </w:t>
    </w:r>
    <w:r>
      <w:rPr>
        <w:i/>
        <w:iCs/>
        <w:sz w:val="20"/>
      </w:rPr>
      <w:t>–</w:t>
    </w:r>
    <w:r w:rsidRPr="00B9347C">
      <w:rPr>
        <w:i/>
        <w:iCs/>
        <w:sz w:val="20"/>
      </w:rPr>
      <w:t xml:space="preserve"> </w:t>
    </w:r>
    <w:r>
      <w:rPr>
        <w:i/>
        <w:iCs/>
        <w:sz w:val="20"/>
      </w:rPr>
      <w:t>T</w:t>
    </w:r>
    <w:r w:rsidRPr="00B9347C">
      <w:rPr>
        <w:i/>
        <w:iCs/>
        <w:sz w:val="20"/>
      </w:rPr>
      <w:t>abl</w:t>
    </w:r>
    <w:r>
      <w:rPr>
        <w:i/>
        <w:iCs/>
        <w:sz w:val="20"/>
      </w:rPr>
      <w:t>a analítica</w:t>
    </w:r>
    <w:r w:rsidRPr="00B9347C">
      <w:rPr>
        <w:sz w:val="20"/>
      </w:rPr>
      <w:t>)</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8D490" w14:textId="77777777" w:rsidR="002647B3" w:rsidRPr="00B9347C" w:rsidRDefault="002647B3" w:rsidP="005F5009">
    <w:pPr>
      <w:pStyle w:val="Header"/>
      <w:spacing w:after="200"/>
      <w:rPr>
        <w:sz w:val="20"/>
      </w:rPr>
    </w:pP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283</w:t>
    </w:r>
    <w:r w:rsidRPr="00B9347C">
      <w:rPr>
        <w:rStyle w:val="PageNumber"/>
        <w:sz w:val="20"/>
      </w:rPr>
      <w:fldChar w:fldCharType="end"/>
    </w:r>
    <w:r w:rsidRPr="00B9347C">
      <w:rPr>
        <w:rStyle w:val="PageNumber"/>
        <w:sz w:val="20"/>
      </w:rPr>
      <w:t xml:space="preserve"> -</w:t>
    </w:r>
    <w:r w:rsidRPr="00B9347C">
      <w:rPr>
        <w:sz w:val="20"/>
      </w:rPr>
      <w:br/>
      <w:t>(</w:t>
    </w:r>
    <w:r>
      <w:rPr>
        <w:i/>
        <w:iCs/>
        <w:sz w:val="20"/>
      </w:rPr>
      <w:t>Apéndice</w:t>
    </w:r>
    <w:r w:rsidRPr="00B9347C">
      <w:rPr>
        <w:i/>
        <w:iCs/>
        <w:sz w:val="20"/>
      </w:rPr>
      <w:t xml:space="preserve"> C </w:t>
    </w:r>
    <w:r>
      <w:rPr>
        <w:i/>
        <w:iCs/>
        <w:sz w:val="20"/>
      </w:rPr>
      <w:t>–</w:t>
    </w:r>
    <w:r w:rsidRPr="00B9347C">
      <w:rPr>
        <w:i/>
        <w:iCs/>
        <w:sz w:val="20"/>
      </w:rPr>
      <w:t xml:space="preserve"> </w:t>
    </w:r>
    <w:r>
      <w:rPr>
        <w:i/>
        <w:iCs/>
        <w:sz w:val="20"/>
      </w:rPr>
      <w:t>T</w:t>
    </w:r>
    <w:r w:rsidRPr="00B9347C">
      <w:rPr>
        <w:i/>
        <w:iCs/>
        <w:sz w:val="20"/>
      </w:rPr>
      <w:t>abl</w:t>
    </w:r>
    <w:r>
      <w:rPr>
        <w:i/>
        <w:iCs/>
        <w:sz w:val="20"/>
      </w:rPr>
      <w:t>a analítica</w:t>
    </w:r>
    <w:r w:rsidRPr="00B9347C">
      <w:rPr>
        <w:sz w:val="20"/>
      </w:rPr>
      <w:t>)</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BE193" w14:textId="1031F14B" w:rsidR="002647B3" w:rsidRPr="00DF2E60" w:rsidRDefault="002647B3" w:rsidP="00DF2E6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85F73" w14:textId="77777777" w:rsidR="002647B3" w:rsidRDefault="002647B3" w:rsidP="00CE683B">
    <w:pPr>
      <w:pStyle w:val="Header"/>
      <w:rPr>
        <w:i/>
        <w:iCs/>
        <w:sz w:val="20"/>
        <w:lang w:val="en-US"/>
      </w:rPr>
    </w:pPr>
    <w:r>
      <w:rPr>
        <w:sz w:val="20"/>
        <w:lang w:val="en-US"/>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xi</w:t>
    </w:r>
    <w:r>
      <w:rPr>
        <w:rStyle w:val="PageNumber"/>
        <w:sz w:val="20"/>
      </w:rPr>
      <w:fldChar w:fldCharType="end"/>
    </w:r>
    <w:r>
      <w:rPr>
        <w:rStyle w:val="PageNumber"/>
        <w:sz w:val="20"/>
      </w:rPr>
      <w:t xml:space="preserve"> –</w:t>
    </w:r>
    <w:r>
      <w:rPr>
        <w:rStyle w:val="PageNumber"/>
        <w:sz w:val="20"/>
      </w:rPr>
      <w:br/>
    </w:r>
    <w:r>
      <w:rPr>
        <w:rStyle w:val="PageNumber"/>
        <w:i/>
        <w:iCs/>
        <w:sz w:val="20"/>
      </w:rPr>
      <w:t>(Índice)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D6417" w14:textId="77777777" w:rsidR="002647B3" w:rsidRPr="0087626D" w:rsidRDefault="002647B3" w:rsidP="00CC0A85">
    <w:pPr>
      <w:pStyle w:val="Header"/>
      <w:rPr>
        <w:szCs w:val="18"/>
      </w:rPr>
    </w:pPr>
    <w:r>
      <w:rPr>
        <w:szCs w:val="18"/>
      </w:rPr>
      <w:t>-</w:t>
    </w:r>
    <w:r w:rsidRPr="00482AB8">
      <w:rPr>
        <w:szCs w:val="18"/>
      </w:rPr>
      <w:t xml:space="preserve"> </w:t>
    </w:r>
    <w:r w:rsidRPr="00482AB8">
      <w:rPr>
        <w:rStyle w:val="PageNumber"/>
        <w:szCs w:val="18"/>
      </w:rPr>
      <w:fldChar w:fldCharType="begin"/>
    </w:r>
    <w:r w:rsidRPr="00482AB8">
      <w:rPr>
        <w:rStyle w:val="PageNumber"/>
        <w:szCs w:val="18"/>
      </w:rPr>
      <w:instrText xml:space="preserve"> PAGE </w:instrText>
    </w:r>
    <w:r w:rsidRPr="00482AB8">
      <w:rPr>
        <w:rStyle w:val="PageNumber"/>
        <w:szCs w:val="18"/>
      </w:rPr>
      <w:fldChar w:fldCharType="separate"/>
    </w:r>
    <w:r>
      <w:rPr>
        <w:rStyle w:val="PageNumber"/>
        <w:szCs w:val="18"/>
      </w:rPr>
      <w:t>47</w:t>
    </w:r>
    <w:r w:rsidRPr="00482AB8">
      <w:rPr>
        <w:rStyle w:val="PageNumber"/>
        <w:szCs w:val="18"/>
      </w:rPr>
      <w:fldChar w:fldCharType="end"/>
    </w:r>
    <w:r w:rsidRPr="00482AB8">
      <w:rPr>
        <w:rStyle w:val="PageNumber"/>
        <w:szCs w:val="18"/>
      </w:rPr>
      <w:t xml:space="preserve"> </w:t>
    </w:r>
    <w:r>
      <w:rPr>
        <w:rStyle w:val="PageNumber"/>
        <w:szCs w:val="18"/>
      </w:rPr>
      <w:t>-</w:t>
    </w:r>
  </w:p>
  <w:p w14:paraId="023D2167" w14:textId="77777777" w:rsidR="002647B3" w:rsidRPr="00C94A55" w:rsidRDefault="002647B3" w:rsidP="00CE1426">
    <w:pPr>
      <w:pStyle w:val="Header"/>
      <w:rPr>
        <w:i/>
        <w:lang w:val="en-US"/>
      </w:rPr>
    </w:pPr>
    <w:r w:rsidRPr="00C94A55">
      <w:rPr>
        <w:rStyle w:val="PageNumber"/>
        <w:i/>
        <w:iCs/>
        <w:sz w:val="20"/>
      </w:rPr>
      <w:t>(1.1 – Presupuestos</w:t>
    </w:r>
    <w:r w:rsidRPr="00C94A55">
      <w:rPr>
        <w:rStyle w:val="PageNumber"/>
        <w:i/>
        <w:iCs/>
        <w:sz w:val="20"/>
        <w:lang w:val="en-US"/>
      </w:rPr>
      <w:t>)</w:t>
    </w:r>
  </w:p>
  <w:p w14:paraId="76E59F38" w14:textId="77777777" w:rsidR="002647B3" w:rsidRPr="005077EF" w:rsidRDefault="002647B3" w:rsidP="00CC0A8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EDDA1" w14:textId="77777777" w:rsidR="002647B3" w:rsidRDefault="002647B3" w:rsidP="00CC0A85">
    <w:pPr>
      <w:pStyle w:val="Header"/>
    </w:pPr>
    <w:r>
      <w:fldChar w:fldCharType="begin"/>
    </w:r>
    <w:r>
      <w:instrText>PAGE</w:instrText>
    </w:r>
    <w:r>
      <w:fldChar w:fldCharType="separate"/>
    </w:r>
    <w:r>
      <w:t>2</w:t>
    </w:r>
    <w:r>
      <w:rPr>
        <w:noProof/>
      </w:rPr>
      <w:fldChar w:fldCharType="end"/>
    </w:r>
  </w:p>
  <w:p w14:paraId="5A2EDA6E" w14:textId="77777777" w:rsidR="002647B3" w:rsidRPr="00C94A55" w:rsidRDefault="002647B3" w:rsidP="00CE1426">
    <w:pPr>
      <w:pStyle w:val="Header"/>
      <w:rPr>
        <w:i/>
        <w:lang w:val="en-US"/>
      </w:rPr>
    </w:pPr>
    <w:r w:rsidRPr="00C94A55">
      <w:rPr>
        <w:rStyle w:val="PageNumber"/>
        <w:i/>
        <w:iCs/>
        <w:sz w:val="20"/>
      </w:rPr>
      <w:t>(1.1 – Presupuestos</w:t>
    </w:r>
    <w:r w:rsidRPr="00C94A55">
      <w:rPr>
        <w:rStyle w:val="PageNumber"/>
        <w:i/>
        <w:iCs/>
        <w:sz w:val="20"/>
        <w:lang w:val="en-US"/>
      </w:rPr>
      <w:t>)</w:t>
    </w:r>
  </w:p>
  <w:p w14:paraId="442939D0" w14:textId="2D6A1831" w:rsidR="002647B3" w:rsidRPr="00AF58F3" w:rsidRDefault="002647B3" w:rsidP="00CC0A85">
    <w:pPr>
      <w:pStyle w:val="Header"/>
      <w:spacing w:after="120"/>
      <w:rPr>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B508A"/>
    <w:multiLevelType w:val="hybridMultilevel"/>
    <w:tmpl w:val="3462057A"/>
    <w:lvl w:ilvl="0" w:tplc="ADB6D3A6">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AC2635"/>
    <w:multiLevelType w:val="hybridMultilevel"/>
    <w:tmpl w:val="C240A4D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 w15:restartNumberingAfterBreak="0">
    <w:nsid w:val="035C05DF"/>
    <w:multiLevelType w:val="hybridMultilevel"/>
    <w:tmpl w:val="659471BE"/>
    <w:lvl w:ilvl="0" w:tplc="4012558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3C310E6"/>
    <w:multiLevelType w:val="hybridMultilevel"/>
    <w:tmpl w:val="A418B66C"/>
    <w:lvl w:ilvl="0" w:tplc="5A946CE2">
      <w:start w:val="2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627CD3"/>
    <w:multiLevelType w:val="hybridMultilevel"/>
    <w:tmpl w:val="085646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C7D41D4"/>
    <w:multiLevelType w:val="hybridMultilevel"/>
    <w:tmpl w:val="303E42A8"/>
    <w:lvl w:ilvl="0" w:tplc="ADE60106">
      <w:start w:val="1"/>
      <w:numFmt w:val="decimal"/>
      <w:lvlText w:val="%1."/>
      <w:lvlJc w:val="left"/>
      <w:pPr>
        <w:ind w:left="360" w:hanging="360"/>
      </w:pPr>
      <w:rPr>
        <w:rFonts w:asciiTheme="minorHAnsi" w:hAnsiTheme="minorHAnsi"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031BA1"/>
    <w:multiLevelType w:val="hybridMultilevel"/>
    <w:tmpl w:val="27B80CF0"/>
    <w:lvl w:ilvl="0" w:tplc="04090001">
      <w:start w:val="1"/>
      <w:numFmt w:val="bullet"/>
      <w:pStyle w:val="CEOHeader1"/>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1191137"/>
    <w:multiLevelType w:val="hybridMultilevel"/>
    <w:tmpl w:val="EF24BA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1412A0C"/>
    <w:multiLevelType w:val="hybridMultilevel"/>
    <w:tmpl w:val="3B7C85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1C61BB5"/>
    <w:multiLevelType w:val="hybridMultilevel"/>
    <w:tmpl w:val="6268B0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EB121FE"/>
    <w:multiLevelType w:val="hybridMultilevel"/>
    <w:tmpl w:val="A4E80564"/>
    <w:lvl w:ilvl="0" w:tplc="95B85F26">
      <w:start w:val="2"/>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241A2214"/>
    <w:multiLevelType w:val="hybridMultilevel"/>
    <w:tmpl w:val="FA7E7406"/>
    <w:lvl w:ilvl="0" w:tplc="B0589440">
      <w:start w:val="2"/>
      <w:numFmt w:val="bullet"/>
      <w:lvlText w:val="-"/>
      <w:lvlJc w:val="left"/>
      <w:pPr>
        <w:tabs>
          <w:tab w:val="num" w:pos="1800"/>
        </w:tabs>
        <w:ind w:left="1800" w:hanging="360"/>
      </w:pPr>
      <w:rPr>
        <w:rFonts w:ascii="Times New Roman" w:eastAsia="Times New Roman" w:hAnsi="Times New Roman" w:cs="Times New Roman"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2" w15:restartNumberingAfterBreak="0">
    <w:nsid w:val="294E6247"/>
    <w:multiLevelType w:val="multilevel"/>
    <w:tmpl w:val="23F6E536"/>
    <w:styleLink w:val="Style3"/>
    <w:lvl w:ilvl="0">
      <w:start w:val="1"/>
      <w:numFmt w:val="decimal"/>
      <w:lvlText w:val="Note %1."/>
      <w:lvlJc w:val="left"/>
      <w:pPr>
        <w:ind w:left="1418" w:hanging="1418"/>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A4A59E2"/>
    <w:multiLevelType w:val="multilevel"/>
    <w:tmpl w:val="E0221A5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14" w15:restartNumberingAfterBreak="0">
    <w:nsid w:val="3E713631"/>
    <w:multiLevelType w:val="hybridMultilevel"/>
    <w:tmpl w:val="78F4C5E6"/>
    <w:lvl w:ilvl="0" w:tplc="EFB20772">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F1C599A"/>
    <w:multiLevelType w:val="hybridMultilevel"/>
    <w:tmpl w:val="725249FA"/>
    <w:lvl w:ilvl="0" w:tplc="08090001">
      <w:start w:val="1"/>
      <w:numFmt w:val="bullet"/>
      <w:lvlText w:val=""/>
      <w:lvlJc w:val="left"/>
      <w:pPr>
        <w:ind w:left="2203" w:hanging="360"/>
      </w:pPr>
      <w:rPr>
        <w:rFonts w:ascii="Symbol" w:hAnsi="Symbol" w:hint="default"/>
      </w:rPr>
    </w:lvl>
    <w:lvl w:ilvl="1" w:tplc="08090003" w:tentative="1">
      <w:start w:val="1"/>
      <w:numFmt w:val="bullet"/>
      <w:lvlText w:val="o"/>
      <w:lvlJc w:val="left"/>
      <w:pPr>
        <w:ind w:left="2923" w:hanging="360"/>
      </w:pPr>
      <w:rPr>
        <w:rFonts w:ascii="Courier New" w:hAnsi="Courier New" w:cs="Courier New" w:hint="default"/>
      </w:rPr>
    </w:lvl>
    <w:lvl w:ilvl="2" w:tplc="08090005" w:tentative="1">
      <w:start w:val="1"/>
      <w:numFmt w:val="bullet"/>
      <w:lvlText w:val=""/>
      <w:lvlJc w:val="left"/>
      <w:pPr>
        <w:ind w:left="3643" w:hanging="360"/>
      </w:pPr>
      <w:rPr>
        <w:rFonts w:ascii="Wingdings" w:hAnsi="Wingdings" w:hint="default"/>
      </w:rPr>
    </w:lvl>
    <w:lvl w:ilvl="3" w:tplc="08090001" w:tentative="1">
      <w:start w:val="1"/>
      <w:numFmt w:val="bullet"/>
      <w:lvlText w:val=""/>
      <w:lvlJc w:val="left"/>
      <w:pPr>
        <w:ind w:left="4363" w:hanging="360"/>
      </w:pPr>
      <w:rPr>
        <w:rFonts w:ascii="Symbol" w:hAnsi="Symbol" w:hint="default"/>
      </w:rPr>
    </w:lvl>
    <w:lvl w:ilvl="4" w:tplc="08090003" w:tentative="1">
      <w:start w:val="1"/>
      <w:numFmt w:val="bullet"/>
      <w:lvlText w:val="o"/>
      <w:lvlJc w:val="left"/>
      <w:pPr>
        <w:ind w:left="5083" w:hanging="360"/>
      </w:pPr>
      <w:rPr>
        <w:rFonts w:ascii="Courier New" w:hAnsi="Courier New" w:cs="Courier New" w:hint="default"/>
      </w:rPr>
    </w:lvl>
    <w:lvl w:ilvl="5" w:tplc="08090005" w:tentative="1">
      <w:start w:val="1"/>
      <w:numFmt w:val="bullet"/>
      <w:lvlText w:val=""/>
      <w:lvlJc w:val="left"/>
      <w:pPr>
        <w:ind w:left="5803" w:hanging="360"/>
      </w:pPr>
      <w:rPr>
        <w:rFonts w:ascii="Wingdings" w:hAnsi="Wingdings" w:hint="default"/>
      </w:rPr>
    </w:lvl>
    <w:lvl w:ilvl="6" w:tplc="08090001" w:tentative="1">
      <w:start w:val="1"/>
      <w:numFmt w:val="bullet"/>
      <w:lvlText w:val=""/>
      <w:lvlJc w:val="left"/>
      <w:pPr>
        <w:ind w:left="6523" w:hanging="360"/>
      </w:pPr>
      <w:rPr>
        <w:rFonts w:ascii="Symbol" w:hAnsi="Symbol" w:hint="default"/>
      </w:rPr>
    </w:lvl>
    <w:lvl w:ilvl="7" w:tplc="08090003" w:tentative="1">
      <w:start w:val="1"/>
      <w:numFmt w:val="bullet"/>
      <w:lvlText w:val="o"/>
      <w:lvlJc w:val="left"/>
      <w:pPr>
        <w:ind w:left="7243" w:hanging="360"/>
      </w:pPr>
      <w:rPr>
        <w:rFonts w:ascii="Courier New" w:hAnsi="Courier New" w:cs="Courier New" w:hint="default"/>
      </w:rPr>
    </w:lvl>
    <w:lvl w:ilvl="8" w:tplc="08090005" w:tentative="1">
      <w:start w:val="1"/>
      <w:numFmt w:val="bullet"/>
      <w:lvlText w:val=""/>
      <w:lvlJc w:val="left"/>
      <w:pPr>
        <w:ind w:left="7963" w:hanging="360"/>
      </w:pPr>
      <w:rPr>
        <w:rFonts w:ascii="Wingdings" w:hAnsi="Wingdings" w:hint="default"/>
      </w:rPr>
    </w:lvl>
  </w:abstractNum>
  <w:abstractNum w:abstractNumId="16" w15:restartNumberingAfterBreak="0">
    <w:nsid w:val="45BE5903"/>
    <w:multiLevelType w:val="hybridMultilevel"/>
    <w:tmpl w:val="F2287B58"/>
    <w:lvl w:ilvl="0" w:tplc="B686CD98">
      <w:start w:val="8"/>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B720F4C"/>
    <w:multiLevelType w:val="multilevel"/>
    <w:tmpl w:val="AB58DD3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4C510F28"/>
    <w:multiLevelType w:val="hybridMultilevel"/>
    <w:tmpl w:val="EA708150"/>
    <w:lvl w:ilvl="0" w:tplc="9C68B2FA">
      <w:start w:val="1"/>
      <w:numFmt w:val="decimal"/>
      <w:pStyle w:val="xl30"/>
      <w:lvlText w:val="%1."/>
      <w:lvlJc w:val="left"/>
      <w:pPr>
        <w:tabs>
          <w:tab w:val="num" w:pos="720"/>
        </w:tabs>
        <w:ind w:left="720" w:hanging="360"/>
      </w:pPr>
    </w:lvl>
    <w:lvl w:ilvl="1" w:tplc="9C0268C2" w:tentative="1">
      <w:start w:val="1"/>
      <w:numFmt w:val="lowerLetter"/>
      <w:lvlText w:val="%2."/>
      <w:lvlJc w:val="left"/>
      <w:pPr>
        <w:tabs>
          <w:tab w:val="num" w:pos="1440"/>
        </w:tabs>
        <w:ind w:left="1440" w:hanging="360"/>
      </w:pPr>
    </w:lvl>
    <w:lvl w:ilvl="2" w:tplc="3D4E6D84" w:tentative="1">
      <w:start w:val="1"/>
      <w:numFmt w:val="lowerRoman"/>
      <w:lvlText w:val="%3."/>
      <w:lvlJc w:val="right"/>
      <w:pPr>
        <w:tabs>
          <w:tab w:val="num" w:pos="2160"/>
        </w:tabs>
        <w:ind w:left="2160" w:hanging="180"/>
      </w:pPr>
    </w:lvl>
    <w:lvl w:ilvl="3" w:tplc="F10E648E" w:tentative="1">
      <w:start w:val="1"/>
      <w:numFmt w:val="decimal"/>
      <w:lvlText w:val="%4."/>
      <w:lvlJc w:val="left"/>
      <w:pPr>
        <w:tabs>
          <w:tab w:val="num" w:pos="2880"/>
        </w:tabs>
        <w:ind w:left="2880" w:hanging="360"/>
      </w:pPr>
    </w:lvl>
    <w:lvl w:ilvl="4" w:tplc="114CDE62" w:tentative="1">
      <w:start w:val="1"/>
      <w:numFmt w:val="lowerLetter"/>
      <w:lvlText w:val="%5."/>
      <w:lvlJc w:val="left"/>
      <w:pPr>
        <w:tabs>
          <w:tab w:val="num" w:pos="3600"/>
        </w:tabs>
        <w:ind w:left="3600" w:hanging="360"/>
      </w:pPr>
    </w:lvl>
    <w:lvl w:ilvl="5" w:tplc="00CE2EDA" w:tentative="1">
      <w:start w:val="1"/>
      <w:numFmt w:val="lowerRoman"/>
      <w:lvlText w:val="%6."/>
      <w:lvlJc w:val="right"/>
      <w:pPr>
        <w:tabs>
          <w:tab w:val="num" w:pos="4320"/>
        </w:tabs>
        <w:ind w:left="4320" w:hanging="180"/>
      </w:pPr>
    </w:lvl>
    <w:lvl w:ilvl="6" w:tplc="B1189ADC" w:tentative="1">
      <w:start w:val="1"/>
      <w:numFmt w:val="decimal"/>
      <w:lvlText w:val="%7."/>
      <w:lvlJc w:val="left"/>
      <w:pPr>
        <w:tabs>
          <w:tab w:val="num" w:pos="5040"/>
        </w:tabs>
        <w:ind w:left="5040" w:hanging="360"/>
      </w:pPr>
    </w:lvl>
    <w:lvl w:ilvl="7" w:tplc="68DEA9FA" w:tentative="1">
      <w:start w:val="1"/>
      <w:numFmt w:val="lowerLetter"/>
      <w:lvlText w:val="%8."/>
      <w:lvlJc w:val="left"/>
      <w:pPr>
        <w:tabs>
          <w:tab w:val="num" w:pos="5760"/>
        </w:tabs>
        <w:ind w:left="5760" w:hanging="360"/>
      </w:pPr>
    </w:lvl>
    <w:lvl w:ilvl="8" w:tplc="671ABFBC" w:tentative="1">
      <w:start w:val="1"/>
      <w:numFmt w:val="lowerRoman"/>
      <w:lvlText w:val="%9."/>
      <w:lvlJc w:val="right"/>
      <w:pPr>
        <w:tabs>
          <w:tab w:val="num" w:pos="6480"/>
        </w:tabs>
        <w:ind w:left="6480" w:hanging="180"/>
      </w:pPr>
    </w:lvl>
  </w:abstractNum>
  <w:abstractNum w:abstractNumId="19" w15:restartNumberingAfterBreak="0">
    <w:nsid w:val="4D7F4C65"/>
    <w:multiLevelType w:val="hybridMultilevel"/>
    <w:tmpl w:val="293898D8"/>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0" w15:restartNumberingAfterBreak="0">
    <w:nsid w:val="51E16F81"/>
    <w:multiLevelType w:val="hybridMultilevel"/>
    <w:tmpl w:val="D256DEC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552F34D1"/>
    <w:multiLevelType w:val="hybridMultilevel"/>
    <w:tmpl w:val="F56607D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577972D0"/>
    <w:multiLevelType w:val="hybridMultilevel"/>
    <w:tmpl w:val="F7A0681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B505F91"/>
    <w:multiLevelType w:val="hybridMultilevel"/>
    <w:tmpl w:val="7EC83216"/>
    <w:lvl w:ilvl="0" w:tplc="B686CD98">
      <w:numFmt w:val="bullet"/>
      <w:pStyle w:val="CEOIndent-bulletsblackdot"/>
      <w:lvlText w:val=""/>
      <w:lvlJc w:val="left"/>
      <w:pPr>
        <w:tabs>
          <w:tab w:val="num" w:pos="284"/>
        </w:tabs>
        <w:ind w:left="284" w:hanging="284"/>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BE825FF"/>
    <w:multiLevelType w:val="hybridMultilevel"/>
    <w:tmpl w:val="C32C1960"/>
    <w:lvl w:ilvl="0" w:tplc="AEB83AF6">
      <w:start w:val="1"/>
      <w:numFmt w:val="decimal"/>
      <w:lvlText w:val="%1."/>
      <w:lvlJc w:val="left"/>
      <w:pPr>
        <w:tabs>
          <w:tab w:val="num" w:pos="720"/>
        </w:tabs>
        <w:ind w:left="720" w:hanging="360"/>
      </w:pPr>
    </w:lvl>
    <w:lvl w:ilvl="1" w:tplc="68F0551C" w:tentative="1">
      <w:start w:val="1"/>
      <w:numFmt w:val="bullet"/>
      <w:lvlText w:val="o"/>
      <w:lvlJc w:val="left"/>
      <w:pPr>
        <w:tabs>
          <w:tab w:val="num" w:pos="2520"/>
        </w:tabs>
        <w:ind w:left="2520" w:hanging="360"/>
      </w:pPr>
      <w:rPr>
        <w:rFonts w:ascii="Courier New" w:hAnsi="Courier New" w:hint="default"/>
      </w:rPr>
    </w:lvl>
    <w:lvl w:ilvl="2" w:tplc="7A1E61A2" w:tentative="1">
      <w:start w:val="1"/>
      <w:numFmt w:val="bullet"/>
      <w:lvlText w:val=""/>
      <w:lvlJc w:val="left"/>
      <w:pPr>
        <w:tabs>
          <w:tab w:val="num" w:pos="3240"/>
        </w:tabs>
        <w:ind w:left="3240" w:hanging="360"/>
      </w:pPr>
      <w:rPr>
        <w:rFonts w:ascii="Wingdings" w:hAnsi="Wingdings" w:hint="default"/>
      </w:rPr>
    </w:lvl>
    <w:lvl w:ilvl="3" w:tplc="1BDC4134" w:tentative="1">
      <w:start w:val="1"/>
      <w:numFmt w:val="bullet"/>
      <w:lvlText w:val=""/>
      <w:lvlJc w:val="left"/>
      <w:pPr>
        <w:tabs>
          <w:tab w:val="num" w:pos="3960"/>
        </w:tabs>
        <w:ind w:left="3960" w:hanging="360"/>
      </w:pPr>
      <w:rPr>
        <w:rFonts w:ascii="Symbol" w:hAnsi="Symbol" w:hint="default"/>
      </w:rPr>
    </w:lvl>
    <w:lvl w:ilvl="4" w:tplc="B388E106" w:tentative="1">
      <w:start w:val="1"/>
      <w:numFmt w:val="bullet"/>
      <w:lvlText w:val="o"/>
      <w:lvlJc w:val="left"/>
      <w:pPr>
        <w:tabs>
          <w:tab w:val="num" w:pos="4680"/>
        </w:tabs>
        <w:ind w:left="4680" w:hanging="360"/>
      </w:pPr>
      <w:rPr>
        <w:rFonts w:ascii="Courier New" w:hAnsi="Courier New" w:hint="default"/>
      </w:rPr>
    </w:lvl>
    <w:lvl w:ilvl="5" w:tplc="5994FA44" w:tentative="1">
      <w:start w:val="1"/>
      <w:numFmt w:val="bullet"/>
      <w:lvlText w:val=""/>
      <w:lvlJc w:val="left"/>
      <w:pPr>
        <w:tabs>
          <w:tab w:val="num" w:pos="5400"/>
        </w:tabs>
        <w:ind w:left="5400" w:hanging="360"/>
      </w:pPr>
      <w:rPr>
        <w:rFonts w:ascii="Wingdings" w:hAnsi="Wingdings" w:hint="default"/>
      </w:rPr>
    </w:lvl>
    <w:lvl w:ilvl="6" w:tplc="BCDE2D2E" w:tentative="1">
      <w:start w:val="1"/>
      <w:numFmt w:val="bullet"/>
      <w:lvlText w:val=""/>
      <w:lvlJc w:val="left"/>
      <w:pPr>
        <w:tabs>
          <w:tab w:val="num" w:pos="6120"/>
        </w:tabs>
        <w:ind w:left="6120" w:hanging="360"/>
      </w:pPr>
      <w:rPr>
        <w:rFonts w:ascii="Symbol" w:hAnsi="Symbol" w:hint="default"/>
      </w:rPr>
    </w:lvl>
    <w:lvl w:ilvl="7" w:tplc="AA3A11D2" w:tentative="1">
      <w:start w:val="1"/>
      <w:numFmt w:val="bullet"/>
      <w:lvlText w:val="o"/>
      <w:lvlJc w:val="left"/>
      <w:pPr>
        <w:tabs>
          <w:tab w:val="num" w:pos="6840"/>
        </w:tabs>
        <w:ind w:left="6840" w:hanging="360"/>
      </w:pPr>
      <w:rPr>
        <w:rFonts w:ascii="Courier New" w:hAnsi="Courier New" w:hint="default"/>
      </w:rPr>
    </w:lvl>
    <w:lvl w:ilvl="8" w:tplc="1AC8D8B8" w:tentative="1">
      <w:start w:val="1"/>
      <w:numFmt w:val="bullet"/>
      <w:lvlText w:val=""/>
      <w:lvlJc w:val="left"/>
      <w:pPr>
        <w:tabs>
          <w:tab w:val="num" w:pos="7560"/>
        </w:tabs>
        <w:ind w:left="7560" w:hanging="360"/>
      </w:pPr>
      <w:rPr>
        <w:rFonts w:ascii="Wingdings" w:hAnsi="Wingdings" w:hint="default"/>
      </w:rPr>
    </w:lvl>
  </w:abstractNum>
  <w:abstractNum w:abstractNumId="25" w15:restartNumberingAfterBreak="0">
    <w:nsid w:val="5E3A0F87"/>
    <w:multiLevelType w:val="singleLevel"/>
    <w:tmpl w:val="CFD227FE"/>
    <w:lvl w:ilvl="0">
      <w:start w:val="2"/>
      <w:numFmt w:val="decimal"/>
      <w:pStyle w:val="AfterFirstPara"/>
      <w:lvlText w:val="%1."/>
      <w:lvlJc w:val="left"/>
      <w:pPr>
        <w:tabs>
          <w:tab w:val="num" w:pos="567"/>
        </w:tabs>
        <w:ind w:left="0" w:firstLine="0"/>
      </w:pPr>
      <w:rPr>
        <w:rFonts w:cs="Times New Roman"/>
      </w:rPr>
    </w:lvl>
  </w:abstractNum>
  <w:abstractNum w:abstractNumId="26" w15:restartNumberingAfterBreak="0">
    <w:nsid w:val="618E432D"/>
    <w:multiLevelType w:val="hybridMultilevel"/>
    <w:tmpl w:val="A8F2CD82"/>
    <w:lvl w:ilvl="0" w:tplc="01E85EC2">
      <w:numFmt w:val="none"/>
      <w:lvlText w:val=""/>
      <w:lvlJc w:val="left"/>
      <w:pPr>
        <w:tabs>
          <w:tab w:val="num" w:pos="360"/>
        </w:tabs>
      </w:pPr>
    </w:lvl>
    <w:lvl w:ilvl="1" w:tplc="A6883356" w:tentative="1">
      <w:start w:val="1"/>
      <w:numFmt w:val="lowerLetter"/>
      <w:lvlText w:val="%2."/>
      <w:lvlJc w:val="left"/>
      <w:pPr>
        <w:tabs>
          <w:tab w:val="num" w:pos="1440"/>
        </w:tabs>
        <w:ind w:left="1440" w:hanging="360"/>
      </w:pPr>
    </w:lvl>
    <w:lvl w:ilvl="2" w:tplc="E97CEFDA" w:tentative="1">
      <w:start w:val="1"/>
      <w:numFmt w:val="lowerRoman"/>
      <w:lvlText w:val="%3."/>
      <w:lvlJc w:val="right"/>
      <w:pPr>
        <w:tabs>
          <w:tab w:val="num" w:pos="2160"/>
        </w:tabs>
        <w:ind w:left="2160" w:hanging="180"/>
      </w:pPr>
    </w:lvl>
    <w:lvl w:ilvl="3" w:tplc="41FCAE26" w:tentative="1">
      <w:start w:val="1"/>
      <w:numFmt w:val="decimal"/>
      <w:lvlText w:val="%4."/>
      <w:lvlJc w:val="left"/>
      <w:pPr>
        <w:tabs>
          <w:tab w:val="num" w:pos="2880"/>
        </w:tabs>
        <w:ind w:left="2880" w:hanging="360"/>
      </w:pPr>
    </w:lvl>
    <w:lvl w:ilvl="4" w:tplc="6582BF02" w:tentative="1">
      <w:start w:val="1"/>
      <w:numFmt w:val="lowerLetter"/>
      <w:lvlText w:val="%5."/>
      <w:lvlJc w:val="left"/>
      <w:pPr>
        <w:tabs>
          <w:tab w:val="num" w:pos="3600"/>
        </w:tabs>
        <w:ind w:left="3600" w:hanging="360"/>
      </w:pPr>
    </w:lvl>
    <w:lvl w:ilvl="5" w:tplc="51AED926" w:tentative="1">
      <w:start w:val="1"/>
      <w:numFmt w:val="lowerRoman"/>
      <w:lvlText w:val="%6."/>
      <w:lvlJc w:val="right"/>
      <w:pPr>
        <w:tabs>
          <w:tab w:val="num" w:pos="4320"/>
        </w:tabs>
        <w:ind w:left="4320" w:hanging="180"/>
      </w:pPr>
    </w:lvl>
    <w:lvl w:ilvl="6" w:tplc="49F81CEC" w:tentative="1">
      <w:start w:val="1"/>
      <w:numFmt w:val="decimal"/>
      <w:lvlText w:val="%7."/>
      <w:lvlJc w:val="left"/>
      <w:pPr>
        <w:tabs>
          <w:tab w:val="num" w:pos="5040"/>
        </w:tabs>
        <w:ind w:left="5040" w:hanging="360"/>
      </w:pPr>
    </w:lvl>
    <w:lvl w:ilvl="7" w:tplc="05E8F2A6" w:tentative="1">
      <w:start w:val="1"/>
      <w:numFmt w:val="lowerLetter"/>
      <w:lvlText w:val="%8."/>
      <w:lvlJc w:val="left"/>
      <w:pPr>
        <w:tabs>
          <w:tab w:val="num" w:pos="5760"/>
        </w:tabs>
        <w:ind w:left="5760" w:hanging="360"/>
      </w:pPr>
    </w:lvl>
    <w:lvl w:ilvl="8" w:tplc="925A1AF2" w:tentative="1">
      <w:start w:val="1"/>
      <w:numFmt w:val="lowerRoman"/>
      <w:lvlText w:val="%9."/>
      <w:lvlJc w:val="right"/>
      <w:pPr>
        <w:tabs>
          <w:tab w:val="num" w:pos="6480"/>
        </w:tabs>
        <w:ind w:left="6480" w:hanging="180"/>
      </w:pPr>
    </w:lvl>
  </w:abstractNum>
  <w:abstractNum w:abstractNumId="27" w15:restartNumberingAfterBreak="0">
    <w:nsid w:val="669774B0"/>
    <w:multiLevelType w:val="hybridMultilevel"/>
    <w:tmpl w:val="C32C1960"/>
    <w:lvl w:ilvl="0" w:tplc="3020AF06">
      <w:start w:val="1"/>
      <w:numFmt w:val="bullet"/>
      <w:lvlText w:val=""/>
      <w:lvlJc w:val="left"/>
      <w:pPr>
        <w:tabs>
          <w:tab w:val="num" w:pos="1800"/>
        </w:tabs>
        <w:ind w:left="1800" w:hanging="360"/>
      </w:pPr>
      <w:rPr>
        <w:rFonts w:ascii="Symbol" w:hAnsi="Symbol" w:hint="default"/>
      </w:rPr>
    </w:lvl>
    <w:lvl w:ilvl="1" w:tplc="1794C71A" w:tentative="1">
      <w:start w:val="1"/>
      <w:numFmt w:val="bullet"/>
      <w:lvlText w:val="o"/>
      <w:lvlJc w:val="left"/>
      <w:pPr>
        <w:tabs>
          <w:tab w:val="num" w:pos="2520"/>
        </w:tabs>
        <w:ind w:left="2520" w:hanging="360"/>
      </w:pPr>
      <w:rPr>
        <w:rFonts w:ascii="Courier New" w:hAnsi="Courier New" w:hint="default"/>
      </w:rPr>
    </w:lvl>
    <w:lvl w:ilvl="2" w:tplc="B46AE8EE" w:tentative="1">
      <w:start w:val="1"/>
      <w:numFmt w:val="bullet"/>
      <w:lvlText w:val=""/>
      <w:lvlJc w:val="left"/>
      <w:pPr>
        <w:tabs>
          <w:tab w:val="num" w:pos="3240"/>
        </w:tabs>
        <w:ind w:left="3240" w:hanging="360"/>
      </w:pPr>
      <w:rPr>
        <w:rFonts w:ascii="Wingdings" w:hAnsi="Wingdings" w:hint="default"/>
      </w:rPr>
    </w:lvl>
    <w:lvl w:ilvl="3" w:tplc="9FE830B0" w:tentative="1">
      <w:start w:val="1"/>
      <w:numFmt w:val="bullet"/>
      <w:lvlText w:val=""/>
      <w:lvlJc w:val="left"/>
      <w:pPr>
        <w:tabs>
          <w:tab w:val="num" w:pos="3960"/>
        </w:tabs>
        <w:ind w:left="3960" w:hanging="360"/>
      </w:pPr>
      <w:rPr>
        <w:rFonts w:ascii="Symbol" w:hAnsi="Symbol" w:hint="default"/>
      </w:rPr>
    </w:lvl>
    <w:lvl w:ilvl="4" w:tplc="467C9510" w:tentative="1">
      <w:start w:val="1"/>
      <w:numFmt w:val="bullet"/>
      <w:lvlText w:val="o"/>
      <w:lvlJc w:val="left"/>
      <w:pPr>
        <w:tabs>
          <w:tab w:val="num" w:pos="4680"/>
        </w:tabs>
        <w:ind w:left="4680" w:hanging="360"/>
      </w:pPr>
      <w:rPr>
        <w:rFonts w:ascii="Courier New" w:hAnsi="Courier New" w:hint="default"/>
      </w:rPr>
    </w:lvl>
    <w:lvl w:ilvl="5" w:tplc="2AFC65FC" w:tentative="1">
      <w:start w:val="1"/>
      <w:numFmt w:val="bullet"/>
      <w:lvlText w:val=""/>
      <w:lvlJc w:val="left"/>
      <w:pPr>
        <w:tabs>
          <w:tab w:val="num" w:pos="5400"/>
        </w:tabs>
        <w:ind w:left="5400" w:hanging="360"/>
      </w:pPr>
      <w:rPr>
        <w:rFonts w:ascii="Wingdings" w:hAnsi="Wingdings" w:hint="default"/>
      </w:rPr>
    </w:lvl>
    <w:lvl w:ilvl="6" w:tplc="D00A9A5A" w:tentative="1">
      <w:start w:val="1"/>
      <w:numFmt w:val="bullet"/>
      <w:lvlText w:val=""/>
      <w:lvlJc w:val="left"/>
      <w:pPr>
        <w:tabs>
          <w:tab w:val="num" w:pos="6120"/>
        </w:tabs>
        <w:ind w:left="6120" w:hanging="360"/>
      </w:pPr>
      <w:rPr>
        <w:rFonts w:ascii="Symbol" w:hAnsi="Symbol" w:hint="default"/>
      </w:rPr>
    </w:lvl>
    <w:lvl w:ilvl="7" w:tplc="02722BF0" w:tentative="1">
      <w:start w:val="1"/>
      <w:numFmt w:val="bullet"/>
      <w:lvlText w:val="o"/>
      <w:lvlJc w:val="left"/>
      <w:pPr>
        <w:tabs>
          <w:tab w:val="num" w:pos="6840"/>
        </w:tabs>
        <w:ind w:left="6840" w:hanging="360"/>
      </w:pPr>
      <w:rPr>
        <w:rFonts w:ascii="Courier New" w:hAnsi="Courier New" w:hint="default"/>
      </w:rPr>
    </w:lvl>
    <w:lvl w:ilvl="8" w:tplc="2208D558" w:tentative="1">
      <w:start w:val="1"/>
      <w:numFmt w:val="bullet"/>
      <w:lvlText w:val=""/>
      <w:lvlJc w:val="left"/>
      <w:pPr>
        <w:tabs>
          <w:tab w:val="num" w:pos="7560"/>
        </w:tabs>
        <w:ind w:left="7560" w:hanging="360"/>
      </w:pPr>
      <w:rPr>
        <w:rFonts w:ascii="Wingdings" w:hAnsi="Wingdings" w:hint="default"/>
      </w:rPr>
    </w:lvl>
  </w:abstractNum>
  <w:abstractNum w:abstractNumId="28" w15:restartNumberingAfterBreak="0">
    <w:nsid w:val="6BED281F"/>
    <w:multiLevelType w:val="hybridMultilevel"/>
    <w:tmpl w:val="9950035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9" w15:restartNumberingAfterBreak="0">
    <w:nsid w:val="6C0D77BF"/>
    <w:multiLevelType w:val="hybridMultilevel"/>
    <w:tmpl w:val="C1021692"/>
    <w:lvl w:ilvl="0" w:tplc="31248B18">
      <w:start w:val="1"/>
      <w:numFmt w:val="bullet"/>
      <w:pStyle w:val="Listhighlighted"/>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0" w15:restartNumberingAfterBreak="0">
    <w:nsid w:val="6E615989"/>
    <w:multiLevelType w:val="hybridMultilevel"/>
    <w:tmpl w:val="75746306"/>
    <w:lvl w:ilvl="0" w:tplc="FB8CD860">
      <w:numFmt w:val="bullet"/>
      <w:lvlText w:val="-"/>
      <w:lvlJc w:val="left"/>
      <w:pPr>
        <w:ind w:left="720" w:hanging="360"/>
      </w:pPr>
      <w:rPr>
        <w:rFonts w:ascii="Calibri" w:eastAsia="SimSun" w:hAnsi="Calibri"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70EB3630"/>
    <w:multiLevelType w:val="hybridMultilevel"/>
    <w:tmpl w:val="22047582"/>
    <w:lvl w:ilvl="0" w:tplc="E3468B26">
      <w:start w:val="1"/>
      <w:numFmt w:val="bullet"/>
      <w:lvlText w:val=""/>
      <w:lvlJc w:val="left"/>
      <w:pPr>
        <w:tabs>
          <w:tab w:val="num" w:pos="720"/>
        </w:tabs>
        <w:ind w:left="720" w:hanging="360"/>
      </w:pPr>
      <w:rPr>
        <w:rFonts w:ascii="Symbol" w:hAnsi="Symbol" w:hint="default"/>
      </w:rPr>
    </w:lvl>
    <w:lvl w:ilvl="1" w:tplc="DD2ED284" w:tentative="1">
      <w:start w:val="1"/>
      <w:numFmt w:val="bullet"/>
      <w:lvlText w:val="o"/>
      <w:lvlJc w:val="left"/>
      <w:pPr>
        <w:tabs>
          <w:tab w:val="num" w:pos="1440"/>
        </w:tabs>
        <w:ind w:left="1440" w:hanging="360"/>
      </w:pPr>
      <w:rPr>
        <w:rFonts w:ascii="Courier New" w:hAnsi="Courier New" w:hint="default"/>
      </w:rPr>
    </w:lvl>
    <w:lvl w:ilvl="2" w:tplc="AA34F6EA" w:tentative="1">
      <w:start w:val="1"/>
      <w:numFmt w:val="bullet"/>
      <w:lvlText w:val=""/>
      <w:lvlJc w:val="left"/>
      <w:pPr>
        <w:tabs>
          <w:tab w:val="num" w:pos="2160"/>
        </w:tabs>
        <w:ind w:left="2160" w:hanging="360"/>
      </w:pPr>
      <w:rPr>
        <w:rFonts w:ascii="Wingdings" w:hAnsi="Wingdings" w:hint="default"/>
      </w:rPr>
    </w:lvl>
    <w:lvl w:ilvl="3" w:tplc="06345C28" w:tentative="1">
      <w:start w:val="1"/>
      <w:numFmt w:val="bullet"/>
      <w:lvlText w:val=""/>
      <w:lvlJc w:val="left"/>
      <w:pPr>
        <w:tabs>
          <w:tab w:val="num" w:pos="2880"/>
        </w:tabs>
        <w:ind w:left="2880" w:hanging="360"/>
      </w:pPr>
      <w:rPr>
        <w:rFonts w:ascii="Symbol" w:hAnsi="Symbol" w:hint="default"/>
      </w:rPr>
    </w:lvl>
    <w:lvl w:ilvl="4" w:tplc="FAF2B3C0" w:tentative="1">
      <w:start w:val="1"/>
      <w:numFmt w:val="bullet"/>
      <w:lvlText w:val="o"/>
      <w:lvlJc w:val="left"/>
      <w:pPr>
        <w:tabs>
          <w:tab w:val="num" w:pos="3600"/>
        </w:tabs>
        <w:ind w:left="3600" w:hanging="360"/>
      </w:pPr>
      <w:rPr>
        <w:rFonts w:ascii="Courier New" w:hAnsi="Courier New" w:hint="default"/>
      </w:rPr>
    </w:lvl>
    <w:lvl w:ilvl="5" w:tplc="61D811AE" w:tentative="1">
      <w:start w:val="1"/>
      <w:numFmt w:val="bullet"/>
      <w:lvlText w:val=""/>
      <w:lvlJc w:val="left"/>
      <w:pPr>
        <w:tabs>
          <w:tab w:val="num" w:pos="4320"/>
        </w:tabs>
        <w:ind w:left="4320" w:hanging="360"/>
      </w:pPr>
      <w:rPr>
        <w:rFonts w:ascii="Wingdings" w:hAnsi="Wingdings" w:hint="default"/>
      </w:rPr>
    </w:lvl>
    <w:lvl w:ilvl="6" w:tplc="B330D62A" w:tentative="1">
      <w:start w:val="1"/>
      <w:numFmt w:val="bullet"/>
      <w:lvlText w:val=""/>
      <w:lvlJc w:val="left"/>
      <w:pPr>
        <w:tabs>
          <w:tab w:val="num" w:pos="5040"/>
        </w:tabs>
        <w:ind w:left="5040" w:hanging="360"/>
      </w:pPr>
      <w:rPr>
        <w:rFonts w:ascii="Symbol" w:hAnsi="Symbol" w:hint="default"/>
      </w:rPr>
    </w:lvl>
    <w:lvl w:ilvl="7" w:tplc="91EA6964" w:tentative="1">
      <w:start w:val="1"/>
      <w:numFmt w:val="bullet"/>
      <w:lvlText w:val="o"/>
      <w:lvlJc w:val="left"/>
      <w:pPr>
        <w:tabs>
          <w:tab w:val="num" w:pos="5760"/>
        </w:tabs>
        <w:ind w:left="5760" w:hanging="360"/>
      </w:pPr>
      <w:rPr>
        <w:rFonts w:ascii="Courier New" w:hAnsi="Courier New" w:hint="default"/>
      </w:rPr>
    </w:lvl>
    <w:lvl w:ilvl="8" w:tplc="9B1C2668"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5046A5B"/>
    <w:multiLevelType w:val="hybridMultilevel"/>
    <w:tmpl w:val="FCFAB2E4"/>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33" w15:restartNumberingAfterBreak="0">
    <w:nsid w:val="7E5965E8"/>
    <w:multiLevelType w:val="hybridMultilevel"/>
    <w:tmpl w:val="D840C16C"/>
    <w:lvl w:ilvl="0" w:tplc="1ED89C0C">
      <w:start w:val="1"/>
      <w:numFmt w:val="decimal"/>
      <w:pStyle w:val="CommentSubject"/>
      <w:lvlText w:val="%1."/>
      <w:lvlJc w:val="left"/>
      <w:pPr>
        <w:tabs>
          <w:tab w:val="num" w:pos="360"/>
        </w:tabs>
        <w:ind w:left="360" w:hanging="360"/>
      </w:pPr>
      <w:rPr>
        <w:rFonts w:cs="Times New Roman" w:hint="default"/>
      </w:rPr>
    </w:lvl>
    <w:lvl w:ilvl="1" w:tplc="02549FBE">
      <w:start w:val="1"/>
      <w:numFmt w:val="lowerLetter"/>
      <w:lvlText w:val="%2)"/>
      <w:lvlJc w:val="left"/>
      <w:pPr>
        <w:tabs>
          <w:tab w:val="num" w:pos="2220"/>
        </w:tabs>
        <w:ind w:left="2220" w:hanging="420"/>
      </w:pPr>
      <w:rPr>
        <w:rFonts w:cs="Times New Roman" w:hint="default"/>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num w:numId="1" w16cid:durableId="462118358">
    <w:abstractNumId w:val="33"/>
  </w:num>
  <w:num w:numId="2" w16cid:durableId="1503622464">
    <w:abstractNumId w:val="18"/>
  </w:num>
  <w:num w:numId="3" w16cid:durableId="990600642">
    <w:abstractNumId w:val="25"/>
    <w:lvlOverride w:ilvl="0">
      <w:startOverride w:val="2"/>
    </w:lvlOverride>
  </w:num>
  <w:num w:numId="4" w16cid:durableId="935871777">
    <w:abstractNumId w:val="23"/>
  </w:num>
  <w:num w:numId="5" w16cid:durableId="2147236083">
    <w:abstractNumId w:val="6"/>
  </w:num>
  <w:num w:numId="6" w16cid:durableId="1620187273">
    <w:abstractNumId w:val="29"/>
  </w:num>
  <w:num w:numId="7" w16cid:durableId="1935162909">
    <w:abstractNumId w:val="12"/>
  </w:num>
  <w:num w:numId="8" w16cid:durableId="788279370">
    <w:abstractNumId w:val="2"/>
  </w:num>
  <w:num w:numId="9" w16cid:durableId="663817798">
    <w:abstractNumId w:val="0"/>
  </w:num>
  <w:num w:numId="10" w16cid:durableId="1571841346">
    <w:abstractNumId w:val="17"/>
  </w:num>
  <w:num w:numId="11" w16cid:durableId="683048634">
    <w:abstractNumId w:val="14"/>
  </w:num>
  <w:num w:numId="12" w16cid:durableId="7062973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00463120">
    <w:abstractNumId w:val="28"/>
  </w:num>
  <w:num w:numId="14" w16cid:durableId="1506898582">
    <w:abstractNumId w:val="9"/>
  </w:num>
  <w:num w:numId="15" w16cid:durableId="898322706">
    <w:abstractNumId w:val="7"/>
  </w:num>
  <w:num w:numId="16" w16cid:durableId="957950459">
    <w:abstractNumId w:val="1"/>
  </w:num>
  <w:num w:numId="17" w16cid:durableId="632903441">
    <w:abstractNumId w:val="32"/>
  </w:num>
  <w:num w:numId="18" w16cid:durableId="1584678182">
    <w:abstractNumId w:val="4"/>
  </w:num>
  <w:num w:numId="19" w16cid:durableId="1740666868">
    <w:abstractNumId w:val="30"/>
  </w:num>
  <w:num w:numId="20" w16cid:durableId="1267545009">
    <w:abstractNumId w:val="3"/>
  </w:num>
  <w:num w:numId="21" w16cid:durableId="805977859">
    <w:abstractNumId w:val="15"/>
  </w:num>
  <w:num w:numId="22" w16cid:durableId="445658911">
    <w:abstractNumId w:val="5"/>
  </w:num>
  <w:num w:numId="23" w16cid:durableId="577128713">
    <w:abstractNumId w:val="13"/>
  </w:num>
  <w:num w:numId="24" w16cid:durableId="1474247559">
    <w:abstractNumId w:val="27"/>
  </w:num>
  <w:num w:numId="25" w16cid:durableId="1367174753">
    <w:abstractNumId w:val="24"/>
  </w:num>
  <w:num w:numId="26" w16cid:durableId="48309586">
    <w:abstractNumId w:val="31"/>
  </w:num>
  <w:num w:numId="27" w16cid:durableId="2106146881">
    <w:abstractNumId w:val="19"/>
  </w:num>
  <w:num w:numId="28" w16cid:durableId="953638992">
    <w:abstractNumId w:val="26"/>
  </w:num>
  <w:num w:numId="29" w16cid:durableId="1897006203">
    <w:abstractNumId w:val="16"/>
  </w:num>
  <w:num w:numId="30" w16cid:durableId="1135753582">
    <w:abstractNumId w:val="10"/>
  </w:num>
  <w:num w:numId="31" w16cid:durableId="47385741">
    <w:abstractNumId w:val="11"/>
  </w:num>
  <w:num w:numId="32" w16cid:durableId="345637290">
    <w:abstractNumId w:val="22"/>
  </w:num>
  <w:num w:numId="33" w16cid:durableId="299464700">
    <w:abstractNumId w:val="8"/>
  </w:num>
  <w:num w:numId="34" w16cid:durableId="449472520">
    <w:abstractNumId w:val="20"/>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alhen, Eric">
    <w15:presenceInfo w15:providerId="AD" w15:userId="S-1-5-21-8740799-900759487-1415713722-2615"/>
  </w15:person>
  <w15:person w15:author="Martinez Romera, Angel">
    <w15:presenceInfo w15:providerId="None" w15:userId="Martinez Romera, Angel"/>
  </w15:person>
  <w15:person w15:author="Spanish">
    <w15:presenceInfo w15:providerId="None" w15:userId="Spanish"/>
  </w15:person>
  <w15:person w15:author="Weiler, Gwennoline">
    <w15:presenceInfo w15:providerId="AD" w15:userId="S-1-5-21-8740799-900759487-1415713722-52013"/>
  </w15:person>
  <w15:person w15:author="FHernández">
    <w15:presenceInfo w15:providerId="None" w15:userId="FHernández"/>
  </w15:person>
  <w15:person w15:author="Alvarez, Ignacio">
    <w15:presenceInfo w15:providerId="AD" w15:userId="S-1-5-21-8740799-900759487-1415713722-41522"/>
  </w15:person>
  <w15:person w15:author="Mendoza Siles, Sidma Jeanneth">
    <w15:presenceInfo w15:providerId="AD" w15:userId="S::sidma.mendoza@itu.int::a5061b4f-154a-4523-8d3c-92e82f8db3a5"/>
  </w15:person>
  <w15:person w15:author="Alonso, Elena">
    <w15:presenceInfo w15:providerId="AD" w15:userId="S-1-5-21-8740799-900759487-1415713722-669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mirrorMargins/>
  <w:activeWritingStyle w:appName="MSWord" w:lang="en-GB" w:vendorID="64" w:dllVersion="5" w:nlCheck="1" w:checkStyle="1"/>
  <w:activeWritingStyle w:appName="MSWord" w:lang="en-US" w:vendorID="64" w:dllVersion="5" w:nlCheck="1" w:checkStyle="1"/>
  <w:activeWritingStyle w:appName="MSWord" w:lang="en-AU"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AU" w:vendorID="64" w:dllVersion="6" w:nlCheck="1" w:checkStyle="1"/>
  <w:activeWritingStyle w:appName="MSWord" w:lang="es-ES_tradnl" w:vendorID="64" w:dllVersion="6" w:nlCheck="1" w:checkStyle="0"/>
  <w:activeWritingStyle w:appName="MSWord" w:lang="es-ES" w:vendorID="64" w:dllVersion="6" w:nlCheck="1" w:checkStyle="0"/>
  <w:activeWritingStyle w:appName="MSWord" w:lang="ar-SA" w:vendorID="64" w:dllVersion="6" w:nlCheck="1" w:checkStyle="0"/>
  <w:activeWritingStyle w:appName="MSWord" w:lang="en-CA" w:vendorID="64" w:dllVersion="6" w:nlCheck="1" w:checkStyle="1"/>
  <w:activeWritingStyle w:appName="MSWord" w:lang="es-ES_tradnl" w:vendorID="64" w:dllVersion="0" w:nlCheck="1" w:checkStyle="0"/>
  <w:activeWritingStyle w:appName="MSWord" w:lang="fr-FR" w:vendorID="64" w:dllVersion="0" w:nlCheck="1" w:checkStyle="0"/>
  <w:activeWritingStyle w:appName="MSWord" w:lang="en-GB" w:vendorID="64" w:dllVersion="0" w:nlCheck="1" w:checkStyle="0"/>
  <w:activeWritingStyle w:appName="MSWord" w:lang="ar-SA" w:vendorID="64" w:dllVersion="0" w:nlCheck="1" w:checkStyle="0"/>
  <w:activeWritingStyle w:appName="MSWord" w:lang="es-ES" w:vendorID="64" w:dllVersion="0" w:nlCheck="1" w:checkStyle="0"/>
  <w:activeWritingStyle w:appName="MSWord" w:lang="en-US" w:vendorID="64" w:dllVersion="0" w:nlCheck="1" w:checkStyle="0"/>
  <w:activeWritingStyle w:appName="MSWord" w:lang="fr-CH"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NotTrackFormatting/>
  <w:defaultTabStop w:val="992"/>
  <w:consecutiveHyphenLimit w:val="3"/>
  <w:hyphenationZone w:val="357"/>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51"/>
  </w:hdrShapeDefaults>
  <w:footnotePr>
    <w:footnote w:id="-1"/>
    <w:footnote w:id="0"/>
    <w:footnote w:id="1"/>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1671"/>
    <w:rsid w:val="00001023"/>
    <w:rsid w:val="000014DA"/>
    <w:rsid w:val="0000153A"/>
    <w:rsid w:val="00002837"/>
    <w:rsid w:val="00003122"/>
    <w:rsid w:val="0000440A"/>
    <w:rsid w:val="000045C0"/>
    <w:rsid w:val="0000539C"/>
    <w:rsid w:val="00006AFF"/>
    <w:rsid w:val="00006CDD"/>
    <w:rsid w:val="000076F3"/>
    <w:rsid w:val="000077BF"/>
    <w:rsid w:val="00007846"/>
    <w:rsid w:val="0000784D"/>
    <w:rsid w:val="000104C4"/>
    <w:rsid w:val="00011272"/>
    <w:rsid w:val="00011D9B"/>
    <w:rsid w:val="00012557"/>
    <w:rsid w:val="000126A7"/>
    <w:rsid w:val="00012715"/>
    <w:rsid w:val="00012EF0"/>
    <w:rsid w:val="00012F63"/>
    <w:rsid w:val="00013C17"/>
    <w:rsid w:val="00014806"/>
    <w:rsid w:val="000149EC"/>
    <w:rsid w:val="00014B7B"/>
    <w:rsid w:val="00015641"/>
    <w:rsid w:val="00015B6E"/>
    <w:rsid w:val="0001607F"/>
    <w:rsid w:val="00016186"/>
    <w:rsid w:val="00016329"/>
    <w:rsid w:val="00016331"/>
    <w:rsid w:val="00017165"/>
    <w:rsid w:val="0001748D"/>
    <w:rsid w:val="00017693"/>
    <w:rsid w:val="0001770C"/>
    <w:rsid w:val="00017754"/>
    <w:rsid w:val="00017ABF"/>
    <w:rsid w:val="00022ED8"/>
    <w:rsid w:val="0002361F"/>
    <w:rsid w:val="00023A6A"/>
    <w:rsid w:val="00024BDA"/>
    <w:rsid w:val="00025404"/>
    <w:rsid w:val="00025480"/>
    <w:rsid w:val="00025EA3"/>
    <w:rsid w:val="0002643C"/>
    <w:rsid w:val="000266BD"/>
    <w:rsid w:val="0002684D"/>
    <w:rsid w:val="00026A86"/>
    <w:rsid w:val="0002770F"/>
    <w:rsid w:val="000316EE"/>
    <w:rsid w:val="00031A2A"/>
    <w:rsid w:val="00031B35"/>
    <w:rsid w:val="0003215F"/>
    <w:rsid w:val="00032ADB"/>
    <w:rsid w:val="000338F2"/>
    <w:rsid w:val="00033D22"/>
    <w:rsid w:val="00033DB8"/>
    <w:rsid w:val="00033EC8"/>
    <w:rsid w:val="00034124"/>
    <w:rsid w:val="00034429"/>
    <w:rsid w:val="00034CE5"/>
    <w:rsid w:val="00035108"/>
    <w:rsid w:val="00035158"/>
    <w:rsid w:val="000356E2"/>
    <w:rsid w:val="00035724"/>
    <w:rsid w:val="00035DC5"/>
    <w:rsid w:val="00037BA0"/>
    <w:rsid w:val="00037DB4"/>
    <w:rsid w:val="0004098A"/>
    <w:rsid w:val="00040FF2"/>
    <w:rsid w:val="000410E8"/>
    <w:rsid w:val="000438A3"/>
    <w:rsid w:val="0004397A"/>
    <w:rsid w:val="00043E20"/>
    <w:rsid w:val="000463BB"/>
    <w:rsid w:val="00046B92"/>
    <w:rsid w:val="00047450"/>
    <w:rsid w:val="00047AAF"/>
    <w:rsid w:val="00050330"/>
    <w:rsid w:val="00052AB0"/>
    <w:rsid w:val="00052CEA"/>
    <w:rsid w:val="000544E2"/>
    <w:rsid w:val="000549E6"/>
    <w:rsid w:val="00054D1D"/>
    <w:rsid w:val="00054FD9"/>
    <w:rsid w:val="00055FBD"/>
    <w:rsid w:val="00057902"/>
    <w:rsid w:val="00057DBD"/>
    <w:rsid w:val="00061085"/>
    <w:rsid w:val="00061AF2"/>
    <w:rsid w:val="00061DD1"/>
    <w:rsid w:val="0006273E"/>
    <w:rsid w:val="00062980"/>
    <w:rsid w:val="00063F4A"/>
    <w:rsid w:val="000641A8"/>
    <w:rsid w:val="00065142"/>
    <w:rsid w:val="00065388"/>
    <w:rsid w:val="000653B8"/>
    <w:rsid w:val="00065C9C"/>
    <w:rsid w:val="0006676F"/>
    <w:rsid w:val="00066EA1"/>
    <w:rsid w:val="00067463"/>
    <w:rsid w:val="00067AEA"/>
    <w:rsid w:val="0007002A"/>
    <w:rsid w:val="0007055D"/>
    <w:rsid w:val="000712F0"/>
    <w:rsid w:val="00071303"/>
    <w:rsid w:val="0007144B"/>
    <w:rsid w:val="00071827"/>
    <w:rsid w:val="000728F9"/>
    <w:rsid w:val="00072977"/>
    <w:rsid w:val="00073AB5"/>
    <w:rsid w:val="000741D0"/>
    <w:rsid w:val="00074231"/>
    <w:rsid w:val="00074CDB"/>
    <w:rsid w:val="00080593"/>
    <w:rsid w:val="00081B2B"/>
    <w:rsid w:val="00082313"/>
    <w:rsid w:val="0008334D"/>
    <w:rsid w:val="000834FC"/>
    <w:rsid w:val="0008358C"/>
    <w:rsid w:val="00083949"/>
    <w:rsid w:val="0008412A"/>
    <w:rsid w:val="00084732"/>
    <w:rsid w:val="00084EFE"/>
    <w:rsid w:val="000855AE"/>
    <w:rsid w:val="000855D8"/>
    <w:rsid w:val="00085FB4"/>
    <w:rsid w:val="000860D3"/>
    <w:rsid w:val="000863CB"/>
    <w:rsid w:val="00087B8C"/>
    <w:rsid w:val="00090757"/>
    <w:rsid w:val="000913B5"/>
    <w:rsid w:val="00091972"/>
    <w:rsid w:val="00092A58"/>
    <w:rsid w:val="00092C4D"/>
    <w:rsid w:val="0009300C"/>
    <w:rsid w:val="000930BB"/>
    <w:rsid w:val="0009332F"/>
    <w:rsid w:val="00093E7C"/>
    <w:rsid w:val="00094772"/>
    <w:rsid w:val="00094C93"/>
    <w:rsid w:val="00094D8D"/>
    <w:rsid w:val="00095091"/>
    <w:rsid w:val="00095BCA"/>
    <w:rsid w:val="00095C48"/>
    <w:rsid w:val="00096642"/>
    <w:rsid w:val="00096F9A"/>
    <w:rsid w:val="000973A0"/>
    <w:rsid w:val="00097952"/>
    <w:rsid w:val="00097A82"/>
    <w:rsid w:val="000A014C"/>
    <w:rsid w:val="000A04D5"/>
    <w:rsid w:val="000A0FB9"/>
    <w:rsid w:val="000A1415"/>
    <w:rsid w:val="000A1FEB"/>
    <w:rsid w:val="000A2074"/>
    <w:rsid w:val="000A382E"/>
    <w:rsid w:val="000A3E9C"/>
    <w:rsid w:val="000A4787"/>
    <w:rsid w:val="000A52A7"/>
    <w:rsid w:val="000A60FB"/>
    <w:rsid w:val="000A66A1"/>
    <w:rsid w:val="000A673C"/>
    <w:rsid w:val="000A68FB"/>
    <w:rsid w:val="000A6BBC"/>
    <w:rsid w:val="000A7227"/>
    <w:rsid w:val="000A792C"/>
    <w:rsid w:val="000A7C54"/>
    <w:rsid w:val="000B103F"/>
    <w:rsid w:val="000B2212"/>
    <w:rsid w:val="000B2AB0"/>
    <w:rsid w:val="000B3ACB"/>
    <w:rsid w:val="000B3C19"/>
    <w:rsid w:val="000B3CCE"/>
    <w:rsid w:val="000B43A3"/>
    <w:rsid w:val="000B48C2"/>
    <w:rsid w:val="000B5071"/>
    <w:rsid w:val="000B5301"/>
    <w:rsid w:val="000B56F4"/>
    <w:rsid w:val="000B5881"/>
    <w:rsid w:val="000B59CD"/>
    <w:rsid w:val="000B5A49"/>
    <w:rsid w:val="000C0837"/>
    <w:rsid w:val="000C083F"/>
    <w:rsid w:val="000C0979"/>
    <w:rsid w:val="000C0A8D"/>
    <w:rsid w:val="000C0C56"/>
    <w:rsid w:val="000C0D20"/>
    <w:rsid w:val="000C0FD1"/>
    <w:rsid w:val="000C177A"/>
    <w:rsid w:val="000C1A49"/>
    <w:rsid w:val="000C1E3F"/>
    <w:rsid w:val="000C20D1"/>
    <w:rsid w:val="000C4FA5"/>
    <w:rsid w:val="000D01FE"/>
    <w:rsid w:val="000D0CAD"/>
    <w:rsid w:val="000D1CC9"/>
    <w:rsid w:val="000D1D43"/>
    <w:rsid w:val="000D1E15"/>
    <w:rsid w:val="000D20B3"/>
    <w:rsid w:val="000D3188"/>
    <w:rsid w:val="000D3314"/>
    <w:rsid w:val="000D3558"/>
    <w:rsid w:val="000D3A90"/>
    <w:rsid w:val="000D45AF"/>
    <w:rsid w:val="000D4912"/>
    <w:rsid w:val="000D498C"/>
    <w:rsid w:val="000D4D57"/>
    <w:rsid w:val="000D569C"/>
    <w:rsid w:val="000D581C"/>
    <w:rsid w:val="000D5BE8"/>
    <w:rsid w:val="000D5BF2"/>
    <w:rsid w:val="000D680A"/>
    <w:rsid w:val="000D6828"/>
    <w:rsid w:val="000D78F0"/>
    <w:rsid w:val="000D7ABA"/>
    <w:rsid w:val="000E01C4"/>
    <w:rsid w:val="000E0907"/>
    <w:rsid w:val="000E1161"/>
    <w:rsid w:val="000E1313"/>
    <w:rsid w:val="000E17AF"/>
    <w:rsid w:val="000E259E"/>
    <w:rsid w:val="000E2951"/>
    <w:rsid w:val="000E34CA"/>
    <w:rsid w:val="000E3DA5"/>
    <w:rsid w:val="000E3F0B"/>
    <w:rsid w:val="000E402F"/>
    <w:rsid w:val="000E41E4"/>
    <w:rsid w:val="000E460F"/>
    <w:rsid w:val="000E532E"/>
    <w:rsid w:val="000E5DDF"/>
    <w:rsid w:val="000E64AA"/>
    <w:rsid w:val="000E64BB"/>
    <w:rsid w:val="000E64DA"/>
    <w:rsid w:val="000E6712"/>
    <w:rsid w:val="000E7146"/>
    <w:rsid w:val="000F18CC"/>
    <w:rsid w:val="000F2C2E"/>
    <w:rsid w:val="000F2D6A"/>
    <w:rsid w:val="000F2E07"/>
    <w:rsid w:val="000F4A53"/>
    <w:rsid w:val="000F585F"/>
    <w:rsid w:val="000F7535"/>
    <w:rsid w:val="000F7568"/>
    <w:rsid w:val="000F7E0C"/>
    <w:rsid w:val="00100205"/>
    <w:rsid w:val="001004B5"/>
    <w:rsid w:val="0010090B"/>
    <w:rsid w:val="00102274"/>
    <w:rsid w:val="001037C1"/>
    <w:rsid w:val="00103AFA"/>
    <w:rsid w:val="00104F2A"/>
    <w:rsid w:val="00105067"/>
    <w:rsid w:val="00105EA5"/>
    <w:rsid w:val="0010718C"/>
    <w:rsid w:val="00110383"/>
    <w:rsid w:val="00110763"/>
    <w:rsid w:val="00110D2A"/>
    <w:rsid w:val="00111892"/>
    <w:rsid w:val="0011202C"/>
    <w:rsid w:val="0011212F"/>
    <w:rsid w:val="00112E8E"/>
    <w:rsid w:val="0011360D"/>
    <w:rsid w:val="001146DC"/>
    <w:rsid w:val="00115145"/>
    <w:rsid w:val="00115AB8"/>
    <w:rsid w:val="00116AF0"/>
    <w:rsid w:val="0011743A"/>
    <w:rsid w:val="001200BD"/>
    <w:rsid w:val="001203CB"/>
    <w:rsid w:val="001205B7"/>
    <w:rsid w:val="00121189"/>
    <w:rsid w:val="001220EB"/>
    <w:rsid w:val="001228F9"/>
    <w:rsid w:val="00122EAB"/>
    <w:rsid w:val="00122F35"/>
    <w:rsid w:val="0012368A"/>
    <w:rsid w:val="00124060"/>
    <w:rsid w:val="00124658"/>
    <w:rsid w:val="001246C8"/>
    <w:rsid w:val="001247A4"/>
    <w:rsid w:val="00125350"/>
    <w:rsid w:val="00125802"/>
    <w:rsid w:val="001261D2"/>
    <w:rsid w:val="0012626C"/>
    <w:rsid w:val="00126CAF"/>
    <w:rsid w:val="001274D5"/>
    <w:rsid w:val="001275C1"/>
    <w:rsid w:val="001276F5"/>
    <w:rsid w:val="001277B1"/>
    <w:rsid w:val="0013088F"/>
    <w:rsid w:val="00130935"/>
    <w:rsid w:val="00131643"/>
    <w:rsid w:val="00131A80"/>
    <w:rsid w:val="00131AED"/>
    <w:rsid w:val="00132B2D"/>
    <w:rsid w:val="00132C5E"/>
    <w:rsid w:val="001330DD"/>
    <w:rsid w:val="0013355E"/>
    <w:rsid w:val="0013356B"/>
    <w:rsid w:val="00133AD9"/>
    <w:rsid w:val="00133B91"/>
    <w:rsid w:val="00134077"/>
    <w:rsid w:val="001346AB"/>
    <w:rsid w:val="00134A1B"/>
    <w:rsid w:val="0013516B"/>
    <w:rsid w:val="00135CD3"/>
    <w:rsid w:val="00135D47"/>
    <w:rsid w:val="00135F4E"/>
    <w:rsid w:val="00136E4B"/>
    <w:rsid w:val="00137528"/>
    <w:rsid w:val="001405F7"/>
    <w:rsid w:val="00140BA3"/>
    <w:rsid w:val="0014247D"/>
    <w:rsid w:val="00142627"/>
    <w:rsid w:val="00142C26"/>
    <w:rsid w:val="00142F4B"/>
    <w:rsid w:val="00143058"/>
    <w:rsid w:val="00143D0F"/>
    <w:rsid w:val="00143E6E"/>
    <w:rsid w:val="0014401D"/>
    <w:rsid w:val="00145202"/>
    <w:rsid w:val="00145D44"/>
    <w:rsid w:val="00146B01"/>
    <w:rsid w:val="00146F69"/>
    <w:rsid w:val="00147088"/>
    <w:rsid w:val="00147E64"/>
    <w:rsid w:val="0015046D"/>
    <w:rsid w:val="001504F6"/>
    <w:rsid w:val="00150599"/>
    <w:rsid w:val="00150C7B"/>
    <w:rsid w:val="00150CDF"/>
    <w:rsid w:val="001513F1"/>
    <w:rsid w:val="0015147F"/>
    <w:rsid w:val="00151572"/>
    <w:rsid w:val="0015186E"/>
    <w:rsid w:val="00152CC2"/>
    <w:rsid w:val="00153088"/>
    <w:rsid w:val="00153DBC"/>
    <w:rsid w:val="00153F06"/>
    <w:rsid w:val="0015421F"/>
    <w:rsid w:val="00154634"/>
    <w:rsid w:val="00155429"/>
    <w:rsid w:val="00155482"/>
    <w:rsid w:val="00155BF5"/>
    <w:rsid w:val="00155CC9"/>
    <w:rsid w:val="00155FDB"/>
    <w:rsid w:val="0015670A"/>
    <w:rsid w:val="00156A6E"/>
    <w:rsid w:val="00156AE3"/>
    <w:rsid w:val="001576BF"/>
    <w:rsid w:val="00157DBD"/>
    <w:rsid w:val="00160030"/>
    <w:rsid w:val="00160109"/>
    <w:rsid w:val="0016091A"/>
    <w:rsid w:val="00161DCB"/>
    <w:rsid w:val="0016351D"/>
    <w:rsid w:val="00163CC1"/>
    <w:rsid w:val="00164236"/>
    <w:rsid w:val="001642E0"/>
    <w:rsid w:val="001643CD"/>
    <w:rsid w:val="00164B1A"/>
    <w:rsid w:val="00165422"/>
    <w:rsid w:val="00165543"/>
    <w:rsid w:val="00165727"/>
    <w:rsid w:val="00165C50"/>
    <w:rsid w:val="00167F00"/>
    <w:rsid w:val="00171013"/>
    <w:rsid w:val="00171026"/>
    <w:rsid w:val="0017235D"/>
    <w:rsid w:val="00172970"/>
    <w:rsid w:val="00172BFA"/>
    <w:rsid w:val="001730E0"/>
    <w:rsid w:val="00174DF2"/>
    <w:rsid w:val="00175707"/>
    <w:rsid w:val="00175EA4"/>
    <w:rsid w:val="00175FCA"/>
    <w:rsid w:val="00176AF2"/>
    <w:rsid w:val="00177073"/>
    <w:rsid w:val="0017772F"/>
    <w:rsid w:val="00181F6B"/>
    <w:rsid w:val="001821B6"/>
    <w:rsid w:val="00183399"/>
    <w:rsid w:val="001833BE"/>
    <w:rsid w:val="00183A65"/>
    <w:rsid w:val="00183F7D"/>
    <w:rsid w:val="00183FBC"/>
    <w:rsid w:val="0018421D"/>
    <w:rsid w:val="00184719"/>
    <w:rsid w:val="00186158"/>
    <w:rsid w:val="00186912"/>
    <w:rsid w:val="00186E3A"/>
    <w:rsid w:val="00186F48"/>
    <w:rsid w:val="001878ED"/>
    <w:rsid w:val="00187F87"/>
    <w:rsid w:val="001904BD"/>
    <w:rsid w:val="00190660"/>
    <w:rsid w:val="00190E4C"/>
    <w:rsid w:val="00191478"/>
    <w:rsid w:val="00191B5F"/>
    <w:rsid w:val="001920C2"/>
    <w:rsid w:val="001920FD"/>
    <w:rsid w:val="00192889"/>
    <w:rsid w:val="00192CC3"/>
    <w:rsid w:val="00192D51"/>
    <w:rsid w:val="00193333"/>
    <w:rsid w:val="00193558"/>
    <w:rsid w:val="00195AAC"/>
    <w:rsid w:val="00195D7F"/>
    <w:rsid w:val="00197778"/>
    <w:rsid w:val="00197801"/>
    <w:rsid w:val="00197B3D"/>
    <w:rsid w:val="001A043A"/>
    <w:rsid w:val="001A0617"/>
    <w:rsid w:val="001A0FAF"/>
    <w:rsid w:val="001A12B0"/>
    <w:rsid w:val="001A1671"/>
    <w:rsid w:val="001A17AA"/>
    <w:rsid w:val="001A23C6"/>
    <w:rsid w:val="001A2CF1"/>
    <w:rsid w:val="001A3365"/>
    <w:rsid w:val="001A38F9"/>
    <w:rsid w:val="001A4ABF"/>
    <w:rsid w:val="001A4C9E"/>
    <w:rsid w:val="001A6D13"/>
    <w:rsid w:val="001A7F2E"/>
    <w:rsid w:val="001B109A"/>
    <w:rsid w:val="001B10E3"/>
    <w:rsid w:val="001B25BA"/>
    <w:rsid w:val="001B28B2"/>
    <w:rsid w:val="001B2B2F"/>
    <w:rsid w:val="001B2B34"/>
    <w:rsid w:val="001B3217"/>
    <w:rsid w:val="001B3DBE"/>
    <w:rsid w:val="001B42F6"/>
    <w:rsid w:val="001B4449"/>
    <w:rsid w:val="001B4914"/>
    <w:rsid w:val="001B6036"/>
    <w:rsid w:val="001B6ED3"/>
    <w:rsid w:val="001B7593"/>
    <w:rsid w:val="001B76D7"/>
    <w:rsid w:val="001B7C54"/>
    <w:rsid w:val="001C003C"/>
    <w:rsid w:val="001C0225"/>
    <w:rsid w:val="001C0281"/>
    <w:rsid w:val="001C0B20"/>
    <w:rsid w:val="001C29FB"/>
    <w:rsid w:val="001C3956"/>
    <w:rsid w:val="001C4307"/>
    <w:rsid w:val="001C430D"/>
    <w:rsid w:val="001C471C"/>
    <w:rsid w:val="001C4B07"/>
    <w:rsid w:val="001C4BA0"/>
    <w:rsid w:val="001C57A4"/>
    <w:rsid w:val="001C774A"/>
    <w:rsid w:val="001D13C7"/>
    <w:rsid w:val="001D3A25"/>
    <w:rsid w:val="001D6510"/>
    <w:rsid w:val="001D7167"/>
    <w:rsid w:val="001D7570"/>
    <w:rsid w:val="001E081D"/>
    <w:rsid w:val="001E0A07"/>
    <w:rsid w:val="001E132E"/>
    <w:rsid w:val="001E1756"/>
    <w:rsid w:val="001E194B"/>
    <w:rsid w:val="001E23A8"/>
    <w:rsid w:val="001E243D"/>
    <w:rsid w:val="001E389D"/>
    <w:rsid w:val="001E3980"/>
    <w:rsid w:val="001E3B25"/>
    <w:rsid w:val="001E3D48"/>
    <w:rsid w:val="001E4081"/>
    <w:rsid w:val="001E4484"/>
    <w:rsid w:val="001E44D4"/>
    <w:rsid w:val="001E48EE"/>
    <w:rsid w:val="001E4F61"/>
    <w:rsid w:val="001E50AF"/>
    <w:rsid w:val="001E5204"/>
    <w:rsid w:val="001E5FD0"/>
    <w:rsid w:val="001E6657"/>
    <w:rsid w:val="001E6812"/>
    <w:rsid w:val="001E6A21"/>
    <w:rsid w:val="001E75D5"/>
    <w:rsid w:val="001E75DA"/>
    <w:rsid w:val="001E78A9"/>
    <w:rsid w:val="001F0AFC"/>
    <w:rsid w:val="001F1C4B"/>
    <w:rsid w:val="001F1F1D"/>
    <w:rsid w:val="001F2956"/>
    <w:rsid w:val="001F2FE2"/>
    <w:rsid w:val="001F3008"/>
    <w:rsid w:val="001F3474"/>
    <w:rsid w:val="001F4116"/>
    <w:rsid w:val="001F42DA"/>
    <w:rsid w:val="001F43EA"/>
    <w:rsid w:val="001F43F1"/>
    <w:rsid w:val="001F4451"/>
    <w:rsid w:val="001F4727"/>
    <w:rsid w:val="001F4801"/>
    <w:rsid w:val="001F6B15"/>
    <w:rsid w:val="001F6CF5"/>
    <w:rsid w:val="001F70D2"/>
    <w:rsid w:val="001F752A"/>
    <w:rsid w:val="001F7CF5"/>
    <w:rsid w:val="00200402"/>
    <w:rsid w:val="00200A27"/>
    <w:rsid w:val="00200A68"/>
    <w:rsid w:val="00201183"/>
    <w:rsid w:val="002017E8"/>
    <w:rsid w:val="00201A89"/>
    <w:rsid w:val="00201CCC"/>
    <w:rsid w:val="00201D59"/>
    <w:rsid w:val="00203ED6"/>
    <w:rsid w:val="00204BC2"/>
    <w:rsid w:val="002051D8"/>
    <w:rsid w:val="002052E7"/>
    <w:rsid w:val="002055DA"/>
    <w:rsid w:val="00206A35"/>
    <w:rsid w:val="00206EF5"/>
    <w:rsid w:val="00207891"/>
    <w:rsid w:val="00207C1B"/>
    <w:rsid w:val="00210499"/>
    <w:rsid w:val="0021063A"/>
    <w:rsid w:val="00210A98"/>
    <w:rsid w:val="00210AD4"/>
    <w:rsid w:val="00210E9A"/>
    <w:rsid w:val="00212DDF"/>
    <w:rsid w:val="002131F2"/>
    <w:rsid w:val="00213C37"/>
    <w:rsid w:val="002149FE"/>
    <w:rsid w:val="00215134"/>
    <w:rsid w:val="00215310"/>
    <w:rsid w:val="0021566B"/>
    <w:rsid w:val="0021579C"/>
    <w:rsid w:val="0021626D"/>
    <w:rsid w:val="00216E66"/>
    <w:rsid w:val="00216FB0"/>
    <w:rsid w:val="00217294"/>
    <w:rsid w:val="00217320"/>
    <w:rsid w:val="00217BC7"/>
    <w:rsid w:val="0022013D"/>
    <w:rsid w:val="00220159"/>
    <w:rsid w:val="002206C0"/>
    <w:rsid w:val="00222592"/>
    <w:rsid w:val="00222CD9"/>
    <w:rsid w:val="00223B9D"/>
    <w:rsid w:val="00223BBE"/>
    <w:rsid w:val="002246CA"/>
    <w:rsid w:val="00224847"/>
    <w:rsid w:val="00224C26"/>
    <w:rsid w:val="0022579B"/>
    <w:rsid w:val="00225EA4"/>
    <w:rsid w:val="00225F9F"/>
    <w:rsid w:val="00226598"/>
    <w:rsid w:val="002277E3"/>
    <w:rsid w:val="002303B1"/>
    <w:rsid w:val="00230CBF"/>
    <w:rsid w:val="00230FD4"/>
    <w:rsid w:val="002311A3"/>
    <w:rsid w:val="00231A25"/>
    <w:rsid w:val="00231BA5"/>
    <w:rsid w:val="00232A27"/>
    <w:rsid w:val="00233FC5"/>
    <w:rsid w:val="00233FE2"/>
    <w:rsid w:val="00234B72"/>
    <w:rsid w:val="00234BC7"/>
    <w:rsid w:val="0023673A"/>
    <w:rsid w:val="00236D35"/>
    <w:rsid w:val="00237649"/>
    <w:rsid w:val="00240054"/>
    <w:rsid w:val="0024018F"/>
    <w:rsid w:val="00240D77"/>
    <w:rsid w:val="00242074"/>
    <w:rsid w:val="00243210"/>
    <w:rsid w:val="0024384E"/>
    <w:rsid w:val="00243F0A"/>
    <w:rsid w:val="00244549"/>
    <w:rsid w:val="00244E07"/>
    <w:rsid w:val="00244F32"/>
    <w:rsid w:val="00245B11"/>
    <w:rsid w:val="0024637D"/>
    <w:rsid w:val="0024666E"/>
    <w:rsid w:val="00246C76"/>
    <w:rsid w:val="00247A84"/>
    <w:rsid w:val="00247B53"/>
    <w:rsid w:val="00250323"/>
    <w:rsid w:val="00250AB5"/>
    <w:rsid w:val="00250CAA"/>
    <w:rsid w:val="002516E7"/>
    <w:rsid w:val="00252063"/>
    <w:rsid w:val="00252355"/>
    <w:rsid w:val="002529D8"/>
    <w:rsid w:val="00253541"/>
    <w:rsid w:val="002551C2"/>
    <w:rsid w:val="0025618E"/>
    <w:rsid w:val="002562C9"/>
    <w:rsid w:val="002568A5"/>
    <w:rsid w:val="0025696C"/>
    <w:rsid w:val="00257365"/>
    <w:rsid w:val="0025784C"/>
    <w:rsid w:val="002602D0"/>
    <w:rsid w:val="00260B49"/>
    <w:rsid w:val="002620E6"/>
    <w:rsid w:val="00262D15"/>
    <w:rsid w:val="00262DBB"/>
    <w:rsid w:val="002631A8"/>
    <w:rsid w:val="002632DD"/>
    <w:rsid w:val="00264039"/>
    <w:rsid w:val="002647B3"/>
    <w:rsid w:val="00264BB4"/>
    <w:rsid w:val="00264F56"/>
    <w:rsid w:val="002650F7"/>
    <w:rsid w:val="0026517D"/>
    <w:rsid w:val="00265D0F"/>
    <w:rsid w:val="00267988"/>
    <w:rsid w:val="002702CF"/>
    <w:rsid w:val="0027051D"/>
    <w:rsid w:val="0027061E"/>
    <w:rsid w:val="00270A3A"/>
    <w:rsid w:val="00270ECB"/>
    <w:rsid w:val="0027140B"/>
    <w:rsid w:val="00271432"/>
    <w:rsid w:val="002716DD"/>
    <w:rsid w:val="00272373"/>
    <w:rsid w:val="00274DB0"/>
    <w:rsid w:val="00274F13"/>
    <w:rsid w:val="00275110"/>
    <w:rsid w:val="00275536"/>
    <w:rsid w:val="00276172"/>
    <w:rsid w:val="002765CA"/>
    <w:rsid w:val="00276CBD"/>
    <w:rsid w:val="00276E7F"/>
    <w:rsid w:val="00277D12"/>
    <w:rsid w:val="002808EC"/>
    <w:rsid w:val="00280B04"/>
    <w:rsid w:val="0028162D"/>
    <w:rsid w:val="00281FDD"/>
    <w:rsid w:val="00282326"/>
    <w:rsid w:val="00282642"/>
    <w:rsid w:val="00282F33"/>
    <w:rsid w:val="002838E7"/>
    <w:rsid w:val="00284B56"/>
    <w:rsid w:val="00284E4E"/>
    <w:rsid w:val="002853F3"/>
    <w:rsid w:val="0028553E"/>
    <w:rsid w:val="00285EE6"/>
    <w:rsid w:val="00285FB9"/>
    <w:rsid w:val="002860FE"/>
    <w:rsid w:val="002865D9"/>
    <w:rsid w:val="00290403"/>
    <w:rsid w:val="0029123C"/>
    <w:rsid w:val="002919BC"/>
    <w:rsid w:val="00295133"/>
    <w:rsid w:val="00295F58"/>
    <w:rsid w:val="00296455"/>
    <w:rsid w:val="0029687D"/>
    <w:rsid w:val="00297135"/>
    <w:rsid w:val="00297B28"/>
    <w:rsid w:val="00297C50"/>
    <w:rsid w:val="002A0592"/>
    <w:rsid w:val="002A1BF2"/>
    <w:rsid w:val="002A1DAB"/>
    <w:rsid w:val="002A299D"/>
    <w:rsid w:val="002A3418"/>
    <w:rsid w:val="002A384C"/>
    <w:rsid w:val="002A3D82"/>
    <w:rsid w:val="002A3F9C"/>
    <w:rsid w:val="002A4F43"/>
    <w:rsid w:val="002A5F28"/>
    <w:rsid w:val="002A6027"/>
    <w:rsid w:val="002A632A"/>
    <w:rsid w:val="002A6641"/>
    <w:rsid w:val="002A6740"/>
    <w:rsid w:val="002A78DC"/>
    <w:rsid w:val="002A7ED7"/>
    <w:rsid w:val="002B09AE"/>
    <w:rsid w:val="002B0B43"/>
    <w:rsid w:val="002B1177"/>
    <w:rsid w:val="002B18ED"/>
    <w:rsid w:val="002B2523"/>
    <w:rsid w:val="002B2F5D"/>
    <w:rsid w:val="002B34D9"/>
    <w:rsid w:val="002B3DC3"/>
    <w:rsid w:val="002B4D89"/>
    <w:rsid w:val="002B5B07"/>
    <w:rsid w:val="002B607A"/>
    <w:rsid w:val="002B62A5"/>
    <w:rsid w:val="002B6634"/>
    <w:rsid w:val="002B6E5C"/>
    <w:rsid w:val="002B7A35"/>
    <w:rsid w:val="002B7D34"/>
    <w:rsid w:val="002B7E68"/>
    <w:rsid w:val="002B7ED8"/>
    <w:rsid w:val="002C0E76"/>
    <w:rsid w:val="002C13E0"/>
    <w:rsid w:val="002C193E"/>
    <w:rsid w:val="002C21E1"/>
    <w:rsid w:val="002C24D8"/>
    <w:rsid w:val="002C324C"/>
    <w:rsid w:val="002C33D4"/>
    <w:rsid w:val="002C3FC2"/>
    <w:rsid w:val="002C43B9"/>
    <w:rsid w:val="002C482B"/>
    <w:rsid w:val="002C54A4"/>
    <w:rsid w:val="002C5984"/>
    <w:rsid w:val="002C62DE"/>
    <w:rsid w:val="002C6886"/>
    <w:rsid w:val="002C6D91"/>
    <w:rsid w:val="002D0CC4"/>
    <w:rsid w:val="002D1C5B"/>
    <w:rsid w:val="002D2022"/>
    <w:rsid w:val="002D22A5"/>
    <w:rsid w:val="002D24A8"/>
    <w:rsid w:val="002D29FC"/>
    <w:rsid w:val="002D30A2"/>
    <w:rsid w:val="002D3D5C"/>
    <w:rsid w:val="002D4071"/>
    <w:rsid w:val="002D50FE"/>
    <w:rsid w:val="002D52F3"/>
    <w:rsid w:val="002D5416"/>
    <w:rsid w:val="002D6B31"/>
    <w:rsid w:val="002E003B"/>
    <w:rsid w:val="002E05C8"/>
    <w:rsid w:val="002E1C5D"/>
    <w:rsid w:val="002E21E8"/>
    <w:rsid w:val="002E2ACB"/>
    <w:rsid w:val="002E3492"/>
    <w:rsid w:val="002E46A3"/>
    <w:rsid w:val="002E61D4"/>
    <w:rsid w:val="002E6914"/>
    <w:rsid w:val="002E7834"/>
    <w:rsid w:val="002F02D2"/>
    <w:rsid w:val="002F02E8"/>
    <w:rsid w:val="002F030B"/>
    <w:rsid w:val="002F0A0A"/>
    <w:rsid w:val="002F1299"/>
    <w:rsid w:val="002F15BE"/>
    <w:rsid w:val="002F29F8"/>
    <w:rsid w:val="002F3DC7"/>
    <w:rsid w:val="002F3FC3"/>
    <w:rsid w:val="002F43F2"/>
    <w:rsid w:val="002F47AB"/>
    <w:rsid w:val="002F56E7"/>
    <w:rsid w:val="002F56F1"/>
    <w:rsid w:val="002F69A4"/>
    <w:rsid w:val="002F7819"/>
    <w:rsid w:val="002F7BFD"/>
    <w:rsid w:val="002F7D36"/>
    <w:rsid w:val="00300956"/>
    <w:rsid w:val="00301761"/>
    <w:rsid w:val="00301909"/>
    <w:rsid w:val="00301B39"/>
    <w:rsid w:val="00301B45"/>
    <w:rsid w:val="00301BDD"/>
    <w:rsid w:val="00301F52"/>
    <w:rsid w:val="0030293D"/>
    <w:rsid w:val="0030299C"/>
    <w:rsid w:val="00302A23"/>
    <w:rsid w:val="00302DC1"/>
    <w:rsid w:val="00305281"/>
    <w:rsid w:val="0030536E"/>
    <w:rsid w:val="00305652"/>
    <w:rsid w:val="003057FF"/>
    <w:rsid w:val="003058ED"/>
    <w:rsid w:val="00307C62"/>
    <w:rsid w:val="00310639"/>
    <w:rsid w:val="00310E38"/>
    <w:rsid w:val="00311095"/>
    <w:rsid w:val="00312514"/>
    <w:rsid w:val="00312876"/>
    <w:rsid w:val="00312934"/>
    <w:rsid w:val="00312BA5"/>
    <w:rsid w:val="00312DFF"/>
    <w:rsid w:val="003137FE"/>
    <w:rsid w:val="0031519C"/>
    <w:rsid w:val="0031576E"/>
    <w:rsid w:val="0032047A"/>
    <w:rsid w:val="00321129"/>
    <w:rsid w:val="0032127C"/>
    <w:rsid w:val="003216F1"/>
    <w:rsid w:val="00321C48"/>
    <w:rsid w:val="00322E2F"/>
    <w:rsid w:val="00323B44"/>
    <w:rsid w:val="00324717"/>
    <w:rsid w:val="00324989"/>
    <w:rsid w:val="00324A19"/>
    <w:rsid w:val="00324A25"/>
    <w:rsid w:val="00325EF5"/>
    <w:rsid w:val="003265FE"/>
    <w:rsid w:val="00326AF5"/>
    <w:rsid w:val="00327530"/>
    <w:rsid w:val="00327E7D"/>
    <w:rsid w:val="00327E80"/>
    <w:rsid w:val="00330505"/>
    <w:rsid w:val="00330AE0"/>
    <w:rsid w:val="00330F08"/>
    <w:rsid w:val="003311FC"/>
    <w:rsid w:val="003313B5"/>
    <w:rsid w:val="003313BF"/>
    <w:rsid w:val="003324AF"/>
    <w:rsid w:val="00332804"/>
    <w:rsid w:val="00333CA7"/>
    <w:rsid w:val="00334113"/>
    <w:rsid w:val="00334564"/>
    <w:rsid w:val="00334672"/>
    <w:rsid w:val="00334EAF"/>
    <w:rsid w:val="00334F1B"/>
    <w:rsid w:val="00335661"/>
    <w:rsid w:val="003363F2"/>
    <w:rsid w:val="003368C7"/>
    <w:rsid w:val="00336C91"/>
    <w:rsid w:val="00340E7D"/>
    <w:rsid w:val="0034294F"/>
    <w:rsid w:val="00342F67"/>
    <w:rsid w:val="0034302F"/>
    <w:rsid w:val="0034335D"/>
    <w:rsid w:val="00343440"/>
    <w:rsid w:val="00343727"/>
    <w:rsid w:val="0034481E"/>
    <w:rsid w:val="003449D8"/>
    <w:rsid w:val="00344FFE"/>
    <w:rsid w:val="00345E85"/>
    <w:rsid w:val="00345EA7"/>
    <w:rsid w:val="00346649"/>
    <w:rsid w:val="00347337"/>
    <w:rsid w:val="00347466"/>
    <w:rsid w:val="00347C80"/>
    <w:rsid w:val="0035091F"/>
    <w:rsid w:val="00350972"/>
    <w:rsid w:val="00351E6F"/>
    <w:rsid w:val="003521F1"/>
    <w:rsid w:val="00352442"/>
    <w:rsid w:val="00352B0B"/>
    <w:rsid w:val="00352DD7"/>
    <w:rsid w:val="00353304"/>
    <w:rsid w:val="00355118"/>
    <w:rsid w:val="00355488"/>
    <w:rsid w:val="00355EC4"/>
    <w:rsid w:val="003562EA"/>
    <w:rsid w:val="00357C6D"/>
    <w:rsid w:val="00360D26"/>
    <w:rsid w:val="00361ED1"/>
    <w:rsid w:val="00363C1F"/>
    <w:rsid w:val="00363FF2"/>
    <w:rsid w:val="003640D8"/>
    <w:rsid w:val="00364B1B"/>
    <w:rsid w:val="00365D74"/>
    <w:rsid w:val="003662F2"/>
    <w:rsid w:val="00366E34"/>
    <w:rsid w:val="00367000"/>
    <w:rsid w:val="00367BFA"/>
    <w:rsid w:val="00367EF4"/>
    <w:rsid w:val="00370183"/>
    <w:rsid w:val="00372046"/>
    <w:rsid w:val="0037209F"/>
    <w:rsid w:val="00372233"/>
    <w:rsid w:val="00372E85"/>
    <w:rsid w:val="00373A93"/>
    <w:rsid w:val="0037401D"/>
    <w:rsid w:val="00374205"/>
    <w:rsid w:val="0037498D"/>
    <w:rsid w:val="00375A0B"/>
    <w:rsid w:val="003776BF"/>
    <w:rsid w:val="00377B95"/>
    <w:rsid w:val="00377ED9"/>
    <w:rsid w:val="0038010D"/>
    <w:rsid w:val="00380536"/>
    <w:rsid w:val="003807C1"/>
    <w:rsid w:val="00381C83"/>
    <w:rsid w:val="00381CBF"/>
    <w:rsid w:val="00381FB9"/>
    <w:rsid w:val="00382CA4"/>
    <w:rsid w:val="00382D87"/>
    <w:rsid w:val="00382FE7"/>
    <w:rsid w:val="00383AF6"/>
    <w:rsid w:val="00383B6F"/>
    <w:rsid w:val="00383FE8"/>
    <w:rsid w:val="003845BD"/>
    <w:rsid w:val="00384DC7"/>
    <w:rsid w:val="00385859"/>
    <w:rsid w:val="0038599B"/>
    <w:rsid w:val="00387BB0"/>
    <w:rsid w:val="003900EB"/>
    <w:rsid w:val="00390A60"/>
    <w:rsid w:val="00393679"/>
    <w:rsid w:val="0039381B"/>
    <w:rsid w:val="00393EAE"/>
    <w:rsid w:val="00394583"/>
    <w:rsid w:val="00395BBE"/>
    <w:rsid w:val="0039659B"/>
    <w:rsid w:val="00396F0D"/>
    <w:rsid w:val="00396FBC"/>
    <w:rsid w:val="00397D6C"/>
    <w:rsid w:val="003A0325"/>
    <w:rsid w:val="003A0F30"/>
    <w:rsid w:val="003A14AB"/>
    <w:rsid w:val="003A163D"/>
    <w:rsid w:val="003A17A5"/>
    <w:rsid w:val="003A1EC2"/>
    <w:rsid w:val="003A2829"/>
    <w:rsid w:val="003A3034"/>
    <w:rsid w:val="003A36C6"/>
    <w:rsid w:val="003A37C2"/>
    <w:rsid w:val="003A4313"/>
    <w:rsid w:val="003A48E4"/>
    <w:rsid w:val="003A4D6D"/>
    <w:rsid w:val="003A5B54"/>
    <w:rsid w:val="003A5CA8"/>
    <w:rsid w:val="003A74F7"/>
    <w:rsid w:val="003A7B1B"/>
    <w:rsid w:val="003B004B"/>
    <w:rsid w:val="003B013A"/>
    <w:rsid w:val="003B0148"/>
    <w:rsid w:val="003B0A4A"/>
    <w:rsid w:val="003B0DF0"/>
    <w:rsid w:val="003B1706"/>
    <w:rsid w:val="003B187B"/>
    <w:rsid w:val="003B1C95"/>
    <w:rsid w:val="003B323F"/>
    <w:rsid w:val="003B33B6"/>
    <w:rsid w:val="003B373E"/>
    <w:rsid w:val="003B37F9"/>
    <w:rsid w:val="003B3CF1"/>
    <w:rsid w:val="003B468A"/>
    <w:rsid w:val="003B51AE"/>
    <w:rsid w:val="003B5E3E"/>
    <w:rsid w:val="003B6304"/>
    <w:rsid w:val="003B7A08"/>
    <w:rsid w:val="003B7DF8"/>
    <w:rsid w:val="003C1039"/>
    <w:rsid w:val="003C10DE"/>
    <w:rsid w:val="003C118E"/>
    <w:rsid w:val="003C1CB3"/>
    <w:rsid w:val="003C1F43"/>
    <w:rsid w:val="003C335C"/>
    <w:rsid w:val="003C3436"/>
    <w:rsid w:val="003C38C1"/>
    <w:rsid w:val="003C4016"/>
    <w:rsid w:val="003C453B"/>
    <w:rsid w:val="003C493D"/>
    <w:rsid w:val="003C4B61"/>
    <w:rsid w:val="003C4CCF"/>
    <w:rsid w:val="003C5A56"/>
    <w:rsid w:val="003C5ACF"/>
    <w:rsid w:val="003C5C8F"/>
    <w:rsid w:val="003C5C93"/>
    <w:rsid w:val="003C60D3"/>
    <w:rsid w:val="003C6679"/>
    <w:rsid w:val="003C736E"/>
    <w:rsid w:val="003C73A0"/>
    <w:rsid w:val="003C7566"/>
    <w:rsid w:val="003D014B"/>
    <w:rsid w:val="003D1190"/>
    <w:rsid w:val="003D12BE"/>
    <w:rsid w:val="003D28A5"/>
    <w:rsid w:val="003D2B04"/>
    <w:rsid w:val="003D4768"/>
    <w:rsid w:val="003D541B"/>
    <w:rsid w:val="003D5A2A"/>
    <w:rsid w:val="003D5FC1"/>
    <w:rsid w:val="003D6138"/>
    <w:rsid w:val="003D7215"/>
    <w:rsid w:val="003E0661"/>
    <w:rsid w:val="003E103E"/>
    <w:rsid w:val="003E2207"/>
    <w:rsid w:val="003E2767"/>
    <w:rsid w:val="003E27BA"/>
    <w:rsid w:val="003E2878"/>
    <w:rsid w:val="003E3055"/>
    <w:rsid w:val="003E37FA"/>
    <w:rsid w:val="003E4FCA"/>
    <w:rsid w:val="003E5187"/>
    <w:rsid w:val="003E54E2"/>
    <w:rsid w:val="003E58C8"/>
    <w:rsid w:val="003E74ED"/>
    <w:rsid w:val="003E79FF"/>
    <w:rsid w:val="003F0EB4"/>
    <w:rsid w:val="003F23E9"/>
    <w:rsid w:val="003F2915"/>
    <w:rsid w:val="003F3105"/>
    <w:rsid w:val="003F3197"/>
    <w:rsid w:val="003F3590"/>
    <w:rsid w:val="003F3CA5"/>
    <w:rsid w:val="003F3D0A"/>
    <w:rsid w:val="003F42D6"/>
    <w:rsid w:val="003F437D"/>
    <w:rsid w:val="003F51A3"/>
    <w:rsid w:val="003F5D95"/>
    <w:rsid w:val="003F6563"/>
    <w:rsid w:val="003F6715"/>
    <w:rsid w:val="003F6BE8"/>
    <w:rsid w:val="00400E74"/>
    <w:rsid w:val="004018E0"/>
    <w:rsid w:val="00401C55"/>
    <w:rsid w:val="00402268"/>
    <w:rsid w:val="004039F8"/>
    <w:rsid w:val="00403C99"/>
    <w:rsid w:val="00404355"/>
    <w:rsid w:val="004048DB"/>
    <w:rsid w:val="004050C2"/>
    <w:rsid w:val="00405217"/>
    <w:rsid w:val="004053AE"/>
    <w:rsid w:val="00405D68"/>
    <w:rsid w:val="00407596"/>
    <w:rsid w:val="004075DA"/>
    <w:rsid w:val="00407B07"/>
    <w:rsid w:val="004103AB"/>
    <w:rsid w:val="00410585"/>
    <w:rsid w:val="004105F0"/>
    <w:rsid w:val="00410668"/>
    <w:rsid w:val="004115FE"/>
    <w:rsid w:val="004117C2"/>
    <w:rsid w:val="00411A45"/>
    <w:rsid w:val="00411AE0"/>
    <w:rsid w:val="00411E04"/>
    <w:rsid w:val="00412424"/>
    <w:rsid w:val="00413640"/>
    <w:rsid w:val="004142BE"/>
    <w:rsid w:val="004145D3"/>
    <w:rsid w:val="00414D0B"/>
    <w:rsid w:val="00415B61"/>
    <w:rsid w:val="00417A97"/>
    <w:rsid w:val="00420B6D"/>
    <w:rsid w:val="00420E41"/>
    <w:rsid w:val="004211E8"/>
    <w:rsid w:val="0042131F"/>
    <w:rsid w:val="00421527"/>
    <w:rsid w:val="004217E2"/>
    <w:rsid w:val="00421A2A"/>
    <w:rsid w:val="004220C1"/>
    <w:rsid w:val="00422885"/>
    <w:rsid w:val="00422C26"/>
    <w:rsid w:val="00423603"/>
    <w:rsid w:val="004241A1"/>
    <w:rsid w:val="00424715"/>
    <w:rsid w:val="00424BA6"/>
    <w:rsid w:val="00425054"/>
    <w:rsid w:val="00425929"/>
    <w:rsid w:val="004260D7"/>
    <w:rsid w:val="0042636F"/>
    <w:rsid w:val="004263E4"/>
    <w:rsid w:val="004271F9"/>
    <w:rsid w:val="00427601"/>
    <w:rsid w:val="00427D21"/>
    <w:rsid w:val="00430922"/>
    <w:rsid w:val="00430DC8"/>
    <w:rsid w:val="004310CD"/>
    <w:rsid w:val="004314DF"/>
    <w:rsid w:val="0043217F"/>
    <w:rsid w:val="00432D29"/>
    <w:rsid w:val="004339A8"/>
    <w:rsid w:val="00433F6C"/>
    <w:rsid w:val="004344B9"/>
    <w:rsid w:val="004348F0"/>
    <w:rsid w:val="0043504F"/>
    <w:rsid w:val="0043509F"/>
    <w:rsid w:val="00435299"/>
    <w:rsid w:val="00436DDA"/>
    <w:rsid w:val="00437CC0"/>
    <w:rsid w:val="00437F37"/>
    <w:rsid w:val="00440197"/>
    <w:rsid w:val="004403C9"/>
    <w:rsid w:val="0044097C"/>
    <w:rsid w:val="00441428"/>
    <w:rsid w:val="00441FC2"/>
    <w:rsid w:val="00442268"/>
    <w:rsid w:val="00442B7B"/>
    <w:rsid w:val="00442C4E"/>
    <w:rsid w:val="004433CB"/>
    <w:rsid w:val="004439E0"/>
    <w:rsid w:val="00443CEB"/>
    <w:rsid w:val="004444B4"/>
    <w:rsid w:val="0044584E"/>
    <w:rsid w:val="00445B86"/>
    <w:rsid w:val="00446031"/>
    <w:rsid w:val="00446680"/>
    <w:rsid w:val="00446D27"/>
    <w:rsid w:val="00447371"/>
    <w:rsid w:val="00447FD3"/>
    <w:rsid w:val="004508B0"/>
    <w:rsid w:val="00450B9E"/>
    <w:rsid w:val="00451D24"/>
    <w:rsid w:val="0045212E"/>
    <w:rsid w:val="00452B2A"/>
    <w:rsid w:val="00452CE4"/>
    <w:rsid w:val="00453152"/>
    <w:rsid w:val="00453C01"/>
    <w:rsid w:val="00453E9D"/>
    <w:rsid w:val="00454054"/>
    <w:rsid w:val="0045460D"/>
    <w:rsid w:val="00454A73"/>
    <w:rsid w:val="00455DD7"/>
    <w:rsid w:val="004571EA"/>
    <w:rsid w:val="004572DC"/>
    <w:rsid w:val="00457527"/>
    <w:rsid w:val="00457581"/>
    <w:rsid w:val="00457AF2"/>
    <w:rsid w:val="00457BB0"/>
    <w:rsid w:val="00460179"/>
    <w:rsid w:val="004603AE"/>
    <w:rsid w:val="00460FFC"/>
    <w:rsid w:val="004631E1"/>
    <w:rsid w:val="0046530B"/>
    <w:rsid w:val="004656D5"/>
    <w:rsid w:val="00465C42"/>
    <w:rsid w:val="004661E7"/>
    <w:rsid w:val="004663C4"/>
    <w:rsid w:val="004665BB"/>
    <w:rsid w:val="00467022"/>
    <w:rsid w:val="004679AF"/>
    <w:rsid w:val="00467AC1"/>
    <w:rsid w:val="00470641"/>
    <w:rsid w:val="00471042"/>
    <w:rsid w:val="00471FCA"/>
    <w:rsid w:val="00472828"/>
    <w:rsid w:val="004729F2"/>
    <w:rsid w:val="00473A3E"/>
    <w:rsid w:val="0047424C"/>
    <w:rsid w:val="004745FE"/>
    <w:rsid w:val="004746F8"/>
    <w:rsid w:val="0047490D"/>
    <w:rsid w:val="00474FE9"/>
    <w:rsid w:val="00475C63"/>
    <w:rsid w:val="0047633F"/>
    <w:rsid w:val="00476747"/>
    <w:rsid w:val="00476DEF"/>
    <w:rsid w:val="00477719"/>
    <w:rsid w:val="00477A94"/>
    <w:rsid w:val="00480017"/>
    <w:rsid w:val="0048005F"/>
    <w:rsid w:val="004804ED"/>
    <w:rsid w:val="004805BA"/>
    <w:rsid w:val="00480ED4"/>
    <w:rsid w:val="00481F48"/>
    <w:rsid w:val="00482E75"/>
    <w:rsid w:val="00482ECF"/>
    <w:rsid w:val="00482F60"/>
    <w:rsid w:val="00483172"/>
    <w:rsid w:val="0048318F"/>
    <w:rsid w:val="00483243"/>
    <w:rsid w:val="0048442B"/>
    <w:rsid w:val="0048442F"/>
    <w:rsid w:val="00484EBE"/>
    <w:rsid w:val="0048530B"/>
    <w:rsid w:val="00485D0B"/>
    <w:rsid w:val="00485D57"/>
    <w:rsid w:val="00485D86"/>
    <w:rsid w:val="004862A0"/>
    <w:rsid w:val="004868BB"/>
    <w:rsid w:val="004869C2"/>
    <w:rsid w:val="004875D2"/>
    <w:rsid w:val="00487CF9"/>
    <w:rsid w:val="00490088"/>
    <w:rsid w:val="0049012A"/>
    <w:rsid w:val="00491351"/>
    <w:rsid w:val="004915FC"/>
    <w:rsid w:val="00491B90"/>
    <w:rsid w:val="00491D28"/>
    <w:rsid w:val="00491E84"/>
    <w:rsid w:val="004928AE"/>
    <w:rsid w:val="00492F88"/>
    <w:rsid w:val="004938AB"/>
    <w:rsid w:val="004940B8"/>
    <w:rsid w:val="00494869"/>
    <w:rsid w:val="00494D02"/>
    <w:rsid w:val="0049500E"/>
    <w:rsid w:val="00495367"/>
    <w:rsid w:val="00495A5A"/>
    <w:rsid w:val="00495CF1"/>
    <w:rsid w:val="00496140"/>
    <w:rsid w:val="004966FB"/>
    <w:rsid w:val="0049746A"/>
    <w:rsid w:val="0049764F"/>
    <w:rsid w:val="00497C90"/>
    <w:rsid w:val="004A07D1"/>
    <w:rsid w:val="004A0AB0"/>
    <w:rsid w:val="004A1194"/>
    <w:rsid w:val="004A130C"/>
    <w:rsid w:val="004A2DFE"/>
    <w:rsid w:val="004A2EBC"/>
    <w:rsid w:val="004A342F"/>
    <w:rsid w:val="004A36D4"/>
    <w:rsid w:val="004A39CE"/>
    <w:rsid w:val="004A3AA0"/>
    <w:rsid w:val="004A44BC"/>
    <w:rsid w:val="004A52A2"/>
    <w:rsid w:val="004A57D0"/>
    <w:rsid w:val="004A5901"/>
    <w:rsid w:val="004A5D29"/>
    <w:rsid w:val="004A6928"/>
    <w:rsid w:val="004A6FEC"/>
    <w:rsid w:val="004A74F9"/>
    <w:rsid w:val="004B09F9"/>
    <w:rsid w:val="004B1530"/>
    <w:rsid w:val="004B175B"/>
    <w:rsid w:val="004B1EF7"/>
    <w:rsid w:val="004B2F79"/>
    <w:rsid w:val="004B307F"/>
    <w:rsid w:val="004B3832"/>
    <w:rsid w:val="004B39B6"/>
    <w:rsid w:val="004B3D26"/>
    <w:rsid w:val="004B3DA6"/>
    <w:rsid w:val="004B4196"/>
    <w:rsid w:val="004B4565"/>
    <w:rsid w:val="004B4677"/>
    <w:rsid w:val="004B4BF0"/>
    <w:rsid w:val="004B5B2D"/>
    <w:rsid w:val="004B5EA0"/>
    <w:rsid w:val="004B7D18"/>
    <w:rsid w:val="004B7F2C"/>
    <w:rsid w:val="004C01BC"/>
    <w:rsid w:val="004C0C7A"/>
    <w:rsid w:val="004C1851"/>
    <w:rsid w:val="004C2589"/>
    <w:rsid w:val="004C3953"/>
    <w:rsid w:val="004C3C9C"/>
    <w:rsid w:val="004C478B"/>
    <w:rsid w:val="004C47DE"/>
    <w:rsid w:val="004C50CF"/>
    <w:rsid w:val="004C54BE"/>
    <w:rsid w:val="004C5891"/>
    <w:rsid w:val="004C68B7"/>
    <w:rsid w:val="004C767E"/>
    <w:rsid w:val="004C7D63"/>
    <w:rsid w:val="004D17FF"/>
    <w:rsid w:val="004D1A07"/>
    <w:rsid w:val="004D2927"/>
    <w:rsid w:val="004D3532"/>
    <w:rsid w:val="004D3A48"/>
    <w:rsid w:val="004D46B6"/>
    <w:rsid w:val="004D473C"/>
    <w:rsid w:val="004D520E"/>
    <w:rsid w:val="004D54FD"/>
    <w:rsid w:val="004D5946"/>
    <w:rsid w:val="004D5F2A"/>
    <w:rsid w:val="004D6591"/>
    <w:rsid w:val="004D6F4E"/>
    <w:rsid w:val="004D71D1"/>
    <w:rsid w:val="004E040D"/>
    <w:rsid w:val="004E0680"/>
    <w:rsid w:val="004E211F"/>
    <w:rsid w:val="004E2141"/>
    <w:rsid w:val="004E2538"/>
    <w:rsid w:val="004E3544"/>
    <w:rsid w:val="004E3FFA"/>
    <w:rsid w:val="004E4E5E"/>
    <w:rsid w:val="004E5CCB"/>
    <w:rsid w:val="004E7E7D"/>
    <w:rsid w:val="004E7FF3"/>
    <w:rsid w:val="004F07B3"/>
    <w:rsid w:val="004F18BB"/>
    <w:rsid w:val="004F2926"/>
    <w:rsid w:val="004F46B4"/>
    <w:rsid w:val="004F5007"/>
    <w:rsid w:val="004F53AE"/>
    <w:rsid w:val="004F577C"/>
    <w:rsid w:val="004F5957"/>
    <w:rsid w:val="004F5B8D"/>
    <w:rsid w:val="004F5EF9"/>
    <w:rsid w:val="004F615F"/>
    <w:rsid w:val="004F6B98"/>
    <w:rsid w:val="004F6DEB"/>
    <w:rsid w:val="005001E2"/>
    <w:rsid w:val="00500267"/>
    <w:rsid w:val="0050076B"/>
    <w:rsid w:val="00500A39"/>
    <w:rsid w:val="00500CE0"/>
    <w:rsid w:val="0050188D"/>
    <w:rsid w:val="00502364"/>
    <w:rsid w:val="005032BD"/>
    <w:rsid w:val="00503C15"/>
    <w:rsid w:val="00503EC6"/>
    <w:rsid w:val="00505D4A"/>
    <w:rsid w:val="00506901"/>
    <w:rsid w:val="00507449"/>
    <w:rsid w:val="005101E7"/>
    <w:rsid w:val="0051067D"/>
    <w:rsid w:val="0051111A"/>
    <w:rsid w:val="0051172D"/>
    <w:rsid w:val="005121BD"/>
    <w:rsid w:val="005127A6"/>
    <w:rsid w:val="00512814"/>
    <w:rsid w:val="0051291D"/>
    <w:rsid w:val="00512B6E"/>
    <w:rsid w:val="00512BCC"/>
    <w:rsid w:val="005136AD"/>
    <w:rsid w:val="00514BE2"/>
    <w:rsid w:val="00514CCB"/>
    <w:rsid w:val="00514ED0"/>
    <w:rsid w:val="00515929"/>
    <w:rsid w:val="00515F6B"/>
    <w:rsid w:val="0051708A"/>
    <w:rsid w:val="00517798"/>
    <w:rsid w:val="00517952"/>
    <w:rsid w:val="005216C8"/>
    <w:rsid w:val="00521714"/>
    <w:rsid w:val="00521969"/>
    <w:rsid w:val="00521A97"/>
    <w:rsid w:val="005221E7"/>
    <w:rsid w:val="005228AA"/>
    <w:rsid w:val="0052341E"/>
    <w:rsid w:val="00523AEB"/>
    <w:rsid w:val="00524AA1"/>
    <w:rsid w:val="00525537"/>
    <w:rsid w:val="005258A0"/>
    <w:rsid w:val="005262E0"/>
    <w:rsid w:val="005263D1"/>
    <w:rsid w:val="005273F3"/>
    <w:rsid w:val="00530B27"/>
    <w:rsid w:val="00530ED3"/>
    <w:rsid w:val="00531656"/>
    <w:rsid w:val="005325BA"/>
    <w:rsid w:val="00532648"/>
    <w:rsid w:val="00532B36"/>
    <w:rsid w:val="00532D4D"/>
    <w:rsid w:val="00533761"/>
    <w:rsid w:val="0053556D"/>
    <w:rsid w:val="00535580"/>
    <w:rsid w:val="0053603A"/>
    <w:rsid w:val="00536E92"/>
    <w:rsid w:val="00537EBA"/>
    <w:rsid w:val="0054036F"/>
    <w:rsid w:val="005405BC"/>
    <w:rsid w:val="00540E2A"/>
    <w:rsid w:val="00542108"/>
    <w:rsid w:val="00542586"/>
    <w:rsid w:val="0054272D"/>
    <w:rsid w:val="0054300E"/>
    <w:rsid w:val="005430A8"/>
    <w:rsid w:val="00543E47"/>
    <w:rsid w:val="00543F15"/>
    <w:rsid w:val="0054470D"/>
    <w:rsid w:val="00544F6A"/>
    <w:rsid w:val="00545159"/>
    <w:rsid w:val="005459DE"/>
    <w:rsid w:val="00545DAA"/>
    <w:rsid w:val="00546A9C"/>
    <w:rsid w:val="0054758A"/>
    <w:rsid w:val="00547A8D"/>
    <w:rsid w:val="00547FD9"/>
    <w:rsid w:val="0055005E"/>
    <w:rsid w:val="0055019B"/>
    <w:rsid w:val="005511EB"/>
    <w:rsid w:val="00552B65"/>
    <w:rsid w:val="00553DE2"/>
    <w:rsid w:val="00554F2D"/>
    <w:rsid w:val="00556EDB"/>
    <w:rsid w:val="00557854"/>
    <w:rsid w:val="005602EA"/>
    <w:rsid w:val="0056072A"/>
    <w:rsid w:val="005610D0"/>
    <w:rsid w:val="0056125C"/>
    <w:rsid w:val="005615D0"/>
    <w:rsid w:val="005621E8"/>
    <w:rsid w:val="00563193"/>
    <w:rsid w:val="00563396"/>
    <w:rsid w:val="00564B7B"/>
    <w:rsid w:val="00565F7D"/>
    <w:rsid w:val="00566EC2"/>
    <w:rsid w:val="00567403"/>
    <w:rsid w:val="00567843"/>
    <w:rsid w:val="00567F35"/>
    <w:rsid w:val="00570410"/>
    <w:rsid w:val="00571199"/>
    <w:rsid w:val="00572525"/>
    <w:rsid w:val="00573BDA"/>
    <w:rsid w:val="00575734"/>
    <w:rsid w:val="00575927"/>
    <w:rsid w:val="00576768"/>
    <w:rsid w:val="00576EDD"/>
    <w:rsid w:val="00577AA4"/>
    <w:rsid w:val="00577AAE"/>
    <w:rsid w:val="005801FD"/>
    <w:rsid w:val="00582187"/>
    <w:rsid w:val="00582B93"/>
    <w:rsid w:val="0058330D"/>
    <w:rsid w:val="00584C86"/>
    <w:rsid w:val="00586577"/>
    <w:rsid w:val="005869A9"/>
    <w:rsid w:val="0058744C"/>
    <w:rsid w:val="0059058B"/>
    <w:rsid w:val="00591334"/>
    <w:rsid w:val="005923A0"/>
    <w:rsid w:val="005932F5"/>
    <w:rsid w:val="005935E3"/>
    <w:rsid w:val="00593ABB"/>
    <w:rsid w:val="00595DBB"/>
    <w:rsid w:val="00595E16"/>
    <w:rsid w:val="00596C95"/>
    <w:rsid w:val="00597744"/>
    <w:rsid w:val="00597F6E"/>
    <w:rsid w:val="005A02C5"/>
    <w:rsid w:val="005A0AA9"/>
    <w:rsid w:val="005A1013"/>
    <w:rsid w:val="005A3038"/>
    <w:rsid w:val="005A3A14"/>
    <w:rsid w:val="005A3B90"/>
    <w:rsid w:val="005A5AFB"/>
    <w:rsid w:val="005A64CC"/>
    <w:rsid w:val="005A6F38"/>
    <w:rsid w:val="005A74BE"/>
    <w:rsid w:val="005A7C5B"/>
    <w:rsid w:val="005A7DFB"/>
    <w:rsid w:val="005B0825"/>
    <w:rsid w:val="005B0EC1"/>
    <w:rsid w:val="005B1650"/>
    <w:rsid w:val="005B1BA3"/>
    <w:rsid w:val="005B3A48"/>
    <w:rsid w:val="005B4069"/>
    <w:rsid w:val="005B41D5"/>
    <w:rsid w:val="005B47D0"/>
    <w:rsid w:val="005B6CC0"/>
    <w:rsid w:val="005B72F2"/>
    <w:rsid w:val="005B743E"/>
    <w:rsid w:val="005B7EF7"/>
    <w:rsid w:val="005C0809"/>
    <w:rsid w:val="005C08D8"/>
    <w:rsid w:val="005C2EF6"/>
    <w:rsid w:val="005C3010"/>
    <w:rsid w:val="005C45F9"/>
    <w:rsid w:val="005C5A1D"/>
    <w:rsid w:val="005C5A88"/>
    <w:rsid w:val="005C6B7B"/>
    <w:rsid w:val="005D0490"/>
    <w:rsid w:val="005D203E"/>
    <w:rsid w:val="005D3184"/>
    <w:rsid w:val="005D3631"/>
    <w:rsid w:val="005D3A54"/>
    <w:rsid w:val="005D4347"/>
    <w:rsid w:val="005D4379"/>
    <w:rsid w:val="005D5DA1"/>
    <w:rsid w:val="005D5FF4"/>
    <w:rsid w:val="005D6430"/>
    <w:rsid w:val="005D7E20"/>
    <w:rsid w:val="005D7E57"/>
    <w:rsid w:val="005E01D9"/>
    <w:rsid w:val="005E098B"/>
    <w:rsid w:val="005E1095"/>
    <w:rsid w:val="005E1770"/>
    <w:rsid w:val="005E2170"/>
    <w:rsid w:val="005E21AA"/>
    <w:rsid w:val="005E2A9A"/>
    <w:rsid w:val="005E2E4E"/>
    <w:rsid w:val="005E31C7"/>
    <w:rsid w:val="005E3B20"/>
    <w:rsid w:val="005E40B7"/>
    <w:rsid w:val="005E4AC1"/>
    <w:rsid w:val="005E4D3C"/>
    <w:rsid w:val="005E5093"/>
    <w:rsid w:val="005E5511"/>
    <w:rsid w:val="005E5899"/>
    <w:rsid w:val="005E5C5F"/>
    <w:rsid w:val="005E6656"/>
    <w:rsid w:val="005E68B8"/>
    <w:rsid w:val="005E7EA9"/>
    <w:rsid w:val="005F1551"/>
    <w:rsid w:val="005F1E70"/>
    <w:rsid w:val="005F1F08"/>
    <w:rsid w:val="005F2170"/>
    <w:rsid w:val="005F21C0"/>
    <w:rsid w:val="005F2C0B"/>
    <w:rsid w:val="005F4006"/>
    <w:rsid w:val="005F4643"/>
    <w:rsid w:val="005F496A"/>
    <w:rsid w:val="005F49F5"/>
    <w:rsid w:val="005F4E96"/>
    <w:rsid w:val="005F5009"/>
    <w:rsid w:val="005F5489"/>
    <w:rsid w:val="005F5541"/>
    <w:rsid w:val="005F589F"/>
    <w:rsid w:val="005F5B81"/>
    <w:rsid w:val="005F5C37"/>
    <w:rsid w:val="005F5E39"/>
    <w:rsid w:val="005F5FB3"/>
    <w:rsid w:val="005F6046"/>
    <w:rsid w:val="005F66B1"/>
    <w:rsid w:val="005F7058"/>
    <w:rsid w:val="005F74E3"/>
    <w:rsid w:val="005F75D0"/>
    <w:rsid w:val="00600093"/>
    <w:rsid w:val="006002D5"/>
    <w:rsid w:val="006007FD"/>
    <w:rsid w:val="00600A93"/>
    <w:rsid w:val="00601633"/>
    <w:rsid w:val="006021EC"/>
    <w:rsid w:val="00602F2C"/>
    <w:rsid w:val="006030FB"/>
    <w:rsid w:val="0060310D"/>
    <w:rsid w:val="006036FF"/>
    <w:rsid w:val="0060394D"/>
    <w:rsid w:val="006039F7"/>
    <w:rsid w:val="006043B7"/>
    <w:rsid w:val="006046D5"/>
    <w:rsid w:val="006049DA"/>
    <w:rsid w:val="00604CC7"/>
    <w:rsid w:val="00604D2C"/>
    <w:rsid w:val="00605223"/>
    <w:rsid w:val="006056BA"/>
    <w:rsid w:val="00605DEB"/>
    <w:rsid w:val="006060AA"/>
    <w:rsid w:val="00606768"/>
    <w:rsid w:val="006068C5"/>
    <w:rsid w:val="006070C2"/>
    <w:rsid w:val="00607568"/>
    <w:rsid w:val="00607787"/>
    <w:rsid w:val="00607AE9"/>
    <w:rsid w:val="00610715"/>
    <w:rsid w:val="00610994"/>
    <w:rsid w:val="006114E2"/>
    <w:rsid w:val="00611920"/>
    <w:rsid w:val="006134B9"/>
    <w:rsid w:val="0061385C"/>
    <w:rsid w:val="00614712"/>
    <w:rsid w:val="00614E96"/>
    <w:rsid w:val="00614EF0"/>
    <w:rsid w:val="006155B2"/>
    <w:rsid w:val="006155E4"/>
    <w:rsid w:val="00615D6B"/>
    <w:rsid w:val="00616B13"/>
    <w:rsid w:val="00616C27"/>
    <w:rsid w:val="00617727"/>
    <w:rsid w:val="00617740"/>
    <w:rsid w:val="00617C1A"/>
    <w:rsid w:val="006203A7"/>
    <w:rsid w:val="00620FF4"/>
    <w:rsid w:val="00621AA2"/>
    <w:rsid w:val="00621C27"/>
    <w:rsid w:val="00622B8A"/>
    <w:rsid w:val="006238C6"/>
    <w:rsid w:val="0062518E"/>
    <w:rsid w:val="006255F9"/>
    <w:rsid w:val="00625A2C"/>
    <w:rsid w:val="006262DB"/>
    <w:rsid w:val="00626398"/>
    <w:rsid w:val="006266DB"/>
    <w:rsid w:val="00626EFA"/>
    <w:rsid w:val="00627326"/>
    <w:rsid w:val="00630956"/>
    <w:rsid w:val="00630CB4"/>
    <w:rsid w:val="00631A24"/>
    <w:rsid w:val="006321B2"/>
    <w:rsid w:val="006322B4"/>
    <w:rsid w:val="00633272"/>
    <w:rsid w:val="00634277"/>
    <w:rsid w:val="00634AAB"/>
    <w:rsid w:val="00634F1E"/>
    <w:rsid w:val="00635049"/>
    <w:rsid w:val="00635078"/>
    <w:rsid w:val="00635212"/>
    <w:rsid w:val="0063526C"/>
    <w:rsid w:val="00637BB3"/>
    <w:rsid w:val="0064173A"/>
    <w:rsid w:val="0064257C"/>
    <w:rsid w:val="00642B4C"/>
    <w:rsid w:val="0064386B"/>
    <w:rsid w:val="00644838"/>
    <w:rsid w:val="00644E5E"/>
    <w:rsid w:val="00644ECD"/>
    <w:rsid w:val="006455A8"/>
    <w:rsid w:val="006465C2"/>
    <w:rsid w:val="00646934"/>
    <w:rsid w:val="00646A8F"/>
    <w:rsid w:val="00646D4C"/>
    <w:rsid w:val="006471A7"/>
    <w:rsid w:val="00647E49"/>
    <w:rsid w:val="006509E9"/>
    <w:rsid w:val="0065195F"/>
    <w:rsid w:val="00651AF0"/>
    <w:rsid w:val="0065366C"/>
    <w:rsid w:val="0065385A"/>
    <w:rsid w:val="00653AFE"/>
    <w:rsid w:val="00653BA7"/>
    <w:rsid w:val="0065490E"/>
    <w:rsid w:val="00654A6D"/>
    <w:rsid w:val="00654F7F"/>
    <w:rsid w:val="00655197"/>
    <w:rsid w:val="006567FC"/>
    <w:rsid w:val="00656D6B"/>
    <w:rsid w:val="0066045E"/>
    <w:rsid w:val="00660E4C"/>
    <w:rsid w:val="0066110F"/>
    <w:rsid w:val="0066179E"/>
    <w:rsid w:val="00662E13"/>
    <w:rsid w:val="00663A50"/>
    <w:rsid w:val="00663CC1"/>
    <w:rsid w:val="00665690"/>
    <w:rsid w:val="006658A3"/>
    <w:rsid w:val="00665F75"/>
    <w:rsid w:val="0066619D"/>
    <w:rsid w:val="0066630B"/>
    <w:rsid w:val="00666E4A"/>
    <w:rsid w:val="006675C1"/>
    <w:rsid w:val="006706EA"/>
    <w:rsid w:val="00670B43"/>
    <w:rsid w:val="0067106C"/>
    <w:rsid w:val="00671B3C"/>
    <w:rsid w:val="0067229C"/>
    <w:rsid w:val="00673701"/>
    <w:rsid w:val="00673792"/>
    <w:rsid w:val="0067403E"/>
    <w:rsid w:val="0067404D"/>
    <w:rsid w:val="00674449"/>
    <w:rsid w:val="00675A6B"/>
    <w:rsid w:val="00677478"/>
    <w:rsid w:val="00677B95"/>
    <w:rsid w:val="00680305"/>
    <w:rsid w:val="006811ED"/>
    <w:rsid w:val="00681618"/>
    <w:rsid w:val="00681763"/>
    <w:rsid w:val="00681C08"/>
    <w:rsid w:val="00682A76"/>
    <w:rsid w:val="00683028"/>
    <w:rsid w:val="00684330"/>
    <w:rsid w:val="00685530"/>
    <w:rsid w:val="0068620A"/>
    <w:rsid w:val="006865D0"/>
    <w:rsid w:val="006871DA"/>
    <w:rsid w:val="0068733D"/>
    <w:rsid w:val="00687D3E"/>
    <w:rsid w:val="006908D1"/>
    <w:rsid w:val="00691D79"/>
    <w:rsid w:val="00691E6B"/>
    <w:rsid w:val="006932F9"/>
    <w:rsid w:val="006935BB"/>
    <w:rsid w:val="006940F8"/>
    <w:rsid w:val="00695415"/>
    <w:rsid w:val="00695A02"/>
    <w:rsid w:val="00696449"/>
    <w:rsid w:val="006977F3"/>
    <w:rsid w:val="00697B53"/>
    <w:rsid w:val="00697D08"/>
    <w:rsid w:val="006A019E"/>
    <w:rsid w:val="006A02F0"/>
    <w:rsid w:val="006A04A3"/>
    <w:rsid w:val="006A0BDF"/>
    <w:rsid w:val="006A0D1D"/>
    <w:rsid w:val="006A1128"/>
    <w:rsid w:val="006A113E"/>
    <w:rsid w:val="006A29D1"/>
    <w:rsid w:val="006A3D27"/>
    <w:rsid w:val="006A3D5E"/>
    <w:rsid w:val="006A4093"/>
    <w:rsid w:val="006A4AF7"/>
    <w:rsid w:val="006A5EA5"/>
    <w:rsid w:val="006A6524"/>
    <w:rsid w:val="006A741F"/>
    <w:rsid w:val="006B0522"/>
    <w:rsid w:val="006B1D64"/>
    <w:rsid w:val="006B206F"/>
    <w:rsid w:val="006B2A48"/>
    <w:rsid w:val="006B2DBB"/>
    <w:rsid w:val="006B347E"/>
    <w:rsid w:val="006B35D4"/>
    <w:rsid w:val="006B4482"/>
    <w:rsid w:val="006B4B0A"/>
    <w:rsid w:val="006B4C98"/>
    <w:rsid w:val="006B588C"/>
    <w:rsid w:val="006B6394"/>
    <w:rsid w:val="006B6E85"/>
    <w:rsid w:val="006B743C"/>
    <w:rsid w:val="006B773A"/>
    <w:rsid w:val="006B79C1"/>
    <w:rsid w:val="006B7C56"/>
    <w:rsid w:val="006B7E15"/>
    <w:rsid w:val="006C140E"/>
    <w:rsid w:val="006C164B"/>
    <w:rsid w:val="006C1785"/>
    <w:rsid w:val="006C1F8A"/>
    <w:rsid w:val="006C2D17"/>
    <w:rsid w:val="006C38DC"/>
    <w:rsid w:val="006C3BD3"/>
    <w:rsid w:val="006C3F53"/>
    <w:rsid w:val="006C4369"/>
    <w:rsid w:val="006C51FD"/>
    <w:rsid w:val="006C5A6B"/>
    <w:rsid w:val="006C79F7"/>
    <w:rsid w:val="006D03D8"/>
    <w:rsid w:val="006D077C"/>
    <w:rsid w:val="006D1109"/>
    <w:rsid w:val="006D234E"/>
    <w:rsid w:val="006D23EE"/>
    <w:rsid w:val="006D2C42"/>
    <w:rsid w:val="006D2E24"/>
    <w:rsid w:val="006D3964"/>
    <w:rsid w:val="006D3A10"/>
    <w:rsid w:val="006D3BD7"/>
    <w:rsid w:val="006D4CE5"/>
    <w:rsid w:val="006D6484"/>
    <w:rsid w:val="006D663F"/>
    <w:rsid w:val="006D703D"/>
    <w:rsid w:val="006D781E"/>
    <w:rsid w:val="006D788C"/>
    <w:rsid w:val="006E1346"/>
    <w:rsid w:val="006E1FB9"/>
    <w:rsid w:val="006E3782"/>
    <w:rsid w:val="006E461F"/>
    <w:rsid w:val="006E46EA"/>
    <w:rsid w:val="006E4C4D"/>
    <w:rsid w:val="006E4FE2"/>
    <w:rsid w:val="006E6311"/>
    <w:rsid w:val="006E64A9"/>
    <w:rsid w:val="006E6AAE"/>
    <w:rsid w:val="006E6E80"/>
    <w:rsid w:val="006E7218"/>
    <w:rsid w:val="006E7D37"/>
    <w:rsid w:val="006F038C"/>
    <w:rsid w:val="006F0434"/>
    <w:rsid w:val="006F07C3"/>
    <w:rsid w:val="006F1D6B"/>
    <w:rsid w:val="006F1E25"/>
    <w:rsid w:val="006F1F56"/>
    <w:rsid w:val="006F2657"/>
    <w:rsid w:val="006F317A"/>
    <w:rsid w:val="006F3D81"/>
    <w:rsid w:val="006F454C"/>
    <w:rsid w:val="006F4EB9"/>
    <w:rsid w:val="006F4FE4"/>
    <w:rsid w:val="006F518F"/>
    <w:rsid w:val="006F5EC0"/>
    <w:rsid w:val="006F6724"/>
    <w:rsid w:val="006F76B9"/>
    <w:rsid w:val="007005DB"/>
    <w:rsid w:val="007006FE"/>
    <w:rsid w:val="007009C5"/>
    <w:rsid w:val="00700D49"/>
    <w:rsid w:val="007015AD"/>
    <w:rsid w:val="00701B79"/>
    <w:rsid w:val="0070242B"/>
    <w:rsid w:val="00703520"/>
    <w:rsid w:val="007039BB"/>
    <w:rsid w:val="00703EB6"/>
    <w:rsid w:val="007053A0"/>
    <w:rsid w:val="00705BD5"/>
    <w:rsid w:val="00705E26"/>
    <w:rsid w:val="00706737"/>
    <w:rsid w:val="007068B4"/>
    <w:rsid w:val="00706D02"/>
    <w:rsid w:val="007079FB"/>
    <w:rsid w:val="007100D6"/>
    <w:rsid w:val="00710D68"/>
    <w:rsid w:val="00711680"/>
    <w:rsid w:val="00711818"/>
    <w:rsid w:val="0071219C"/>
    <w:rsid w:val="00712227"/>
    <w:rsid w:val="00712EE5"/>
    <w:rsid w:val="0071312A"/>
    <w:rsid w:val="0071357D"/>
    <w:rsid w:val="00714BDF"/>
    <w:rsid w:val="00716A28"/>
    <w:rsid w:val="00716BCF"/>
    <w:rsid w:val="00716C0A"/>
    <w:rsid w:val="00716DAD"/>
    <w:rsid w:val="0071781B"/>
    <w:rsid w:val="00720833"/>
    <w:rsid w:val="007208A4"/>
    <w:rsid w:val="00720EA2"/>
    <w:rsid w:val="00721D58"/>
    <w:rsid w:val="00721DDA"/>
    <w:rsid w:val="00721F2F"/>
    <w:rsid w:val="00722029"/>
    <w:rsid w:val="0072203C"/>
    <w:rsid w:val="007235CA"/>
    <w:rsid w:val="007237FD"/>
    <w:rsid w:val="00724143"/>
    <w:rsid w:val="007245E8"/>
    <w:rsid w:val="00724F43"/>
    <w:rsid w:val="0072531B"/>
    <w:rsid w:val="00725667"/>
    <w:rsid w:val="00725AA3"/>
    <w:rsid w:val="00725D35"/>
    <w:rsid w:val="00726592"/>
    <w:rsid w:val="00727158"/>
    <w:rsid w:val="00727A03"/>
    <w:rsid w:val="007300BB"/>
    <w:rsid w:val="0073023E"/>
    <w:rsid w:val="00730B4E"/>
    <w:rsid w:val="007318A1"/>
    <w:rsid w:val="00731B59"/>
    <w:rsid w:val="00731DF2"/>
    <w:rsid w:val="00733B4E"/>
    <w:rsid w:val="00733B89"/>
    <w:rsid w:val="00734AB4"/>
    <w:rsid w:val="00735233"/>
    <w:rsid w:val="00735AE0"/>
    <w:rsid w:val="00737378"/>
    <w:rsid w:val="00737581"/>
    <w:rsid w:val="007379FF"/>
    <w:rsid w:val="00737CFA"/>
    <w:rsid w:val="00740669"/>
    <w:rsid w:val="00741057"/>
    <w:rsid w:val="00741153"/>
    <w:rsid w:val="007421F2"/>
    <w:rsid w:val="00742220"/>
    <w:rsid w:val="00742D72"/>
    <w:rsid w:val="00743BD3"/>
    <w:rsid w:val="00743FA8"/>
    <w:rsid w:val="00744350"/>
    <w:rsid w:val="00744AC2"/>
    <w:rsid w:val="00744D1A"/>
    <w:rsid w:val="00744D2A"/>
    <w:rsid w:val="00745706"/>
    <w:rsid w:val="00746992"/>
    <w:rsid w:val="00746AED"/>
    <w:rsid w:val="00746D32"/>
    <w:rsid w:val="00747382"/>
    <w:rsid w:val="00747E72"/>
    <w:rsid w:val="00750096"/>
    <w:rsid w:val="00750FAA"/>
    <w:rsid w:val="007516E4"/>
    <w:rsid w:val="007535C5"/>
    <w:rsid w:val="00754028"/>
    <w:rsid w:val="00754D39"/>
    <w:rsid w:val="00754FB7"/>
    <w:rsid w:val="00755144"/>
    <w:rsid w:val="0075603D"/>
    <w:rsid w:val="007565EC"/>
    <w:rsid w:val="00756F88"/>
    <w:rsid w:val="00757EB4"/>
    <w:rsid w:val="00760160"/>
    <w:rsid w:val="00761577"/>
    <w:rsid w:val="00761D24"/>
    <w:rsid w:val="007622DF"/>
    <w:rsid w:val="007626DF"/>
    <w:rsid w:val="00762F1C"/>
    <w:rsid w:val="0076444C"/>
    <w:rsid w:val="007644F8"/>
    <w:rsid w:val="007663B3"/>
    <w:rsid w:val="00767AF8"/>
    <w:rsid w:val="00767BBE"/>
    <w:rsid w:val="00771061"/>
    <w:rsid w:val="00771B05"/>
    <w:rsid w:val="007724F6"/>
    <w:rsid w:val="0077264E"/>
    <w:rsid w:val="00772CCD"/>
    <w:rsid w:val="00772F6F"/>
    <w:rsid w:val="00773318"/>
    <w:rsid w:val="00773606"/>
    <w:rsid w:val="0077360A"/>
    <w:rsid w:val="00773FD0"/>
    <w:rsid w:val="00775101"/>
    <w:rsid w:val="0077515D"/>
    <w:rsid w:val="007752FC"/>
    <w:rsid w:val="00775748"/>
    <w:rsid w:val="00775A3F"/>
    <w:rsid w:val="007770E3"/>
    <w:rsid w:val="00777109"/>
    <w:rsid w:val="0077727D"/>
    <w:rsid w:val="00780467"/>
    <w:rsid w:val="00780CFE"/>
    <w:rsid w:val="00781DF6"/>
    <w:rsid w:val="00781E4D"/>
    <w:rsid w:val="007820E3"/>
    <w:rsid w:val="00782BBE"/>
    <w:rsid w:val="00783230"/>
    <w:rsid w:val="0078378A"/>
    <w:rsid w:val="00783A23"/>
    <w:rsid w:val="00783F7F"/>
    <w:rsid w:val="0078434A"/>
    <w:rsid w:val="007849B4"/>
    <w:rsid w:val="00785966"/>
    <w:rsid w:val="00785CD6"/>
    <w:rsid w:val="00785CDF"/>
    <w:rsid w:val="00787033"/>
    <w:rsid w:val="00787BA9"/>
    <w:rsid w:val="007930D3"/>
    <w:rsid w:val="0079331A"/>
    <w:rsid w:val="00793523"/>
    <w:rsid w:val="00794025"/>
    <w:rsid w:val="00795069"/>
    <w:rsid w:val="00795525"/>
    <w:rsid w:val="007967AE"/>
    <w:rsid w:val="00797669"/>
    <w:rsid w:val="007979A6"/>
    <w:rsid w:val="007A0537"/>
    <w:rsid w:val="007A05AF"/>
    <w:rsid w:val="007A0A98"/>
    <w:rsid w:val="007A0B15"/>
    <w:rsid w:val="007A0B2B"/>
    <w:rsid w:val="007A0D61"/>
    <w:rsid w:val="007A0DA9"/>
    <w:rsid w:val="007A1E6F"/>
    <w:rsid w:val="007A2AFF"/>
    <w:rsid w:val="007A35E2"/>
    <w:rsid w:val="007A37E8"/>
    <w:rsid w:val="007A3A41"/>
    <w:rsid w:val="007A3F8D"/>
    <w:rsid w:val="007A55B2"/>
    <w:rsid w:val="007A5C56"/>
    <w:rsid w:val="007A5DAC"/>
    <w:rsid w:val="007A6093"/>
    <w:rsid w:val="007A6746"/>
    <w:rsid w:val="007A70E7"/>
    <w:rsid w:val="007A7918"/>
    <w:rsid w:val="007A7C08"/>
    <w:rsid w:val="007B0CA7"/>
    <w:rsid w:val="007B12FB"/>
    <w:rsid w:val="007B1573"/>
    <w:rsid w:val="007B1F73"/>
    <w:rsid w:val="007B2451"/>
    <w:rsid w:val="007B2F13"/>
    <w:rsid w:val="007B32DE"/>
    <w:rsid w:val="007B431C"/>
    <w:rsid w:val="007B43E4"/>
    <w:rsid w:val="007B4771"/>
    <w:rsid w:val="007B4A97"/>
    <w:rsid w:val="007B4F72"/>
    <w:rsid w:val="007B527A"/>
    <w:rsid w:val="007B5498"/>
    <w:rsid w:val="007B5A1B"/>
    <w:rsid w:val="007B62E4"/>
    <w:rsid w:val="007B649F"/>
    <w:rsid w:val="007B7074"/>
    <w:rsid w:val="007B71B2"/>
    <w:rsid w:val="007B77D3"/>
    <w:rsid w:val="007C0EEF"/>
    <w:rsid w:val="007C1A48"/>
    <w:rsid w:val="007C1E7B"/>
    <w:rsid w:val="007C1EE8"/>
    <w:rsid w:val="007C1F8D"/>
    <w:rsid w:val="007C30EA"/>
    <w:rsid w:val="007C4227"/>
    <w:rsid w:val="007C4451"/>
    <w:rsid w:val="007C4993"/>
    <w:rsid w:val="007C5347"/>
    <w:rsid w:val="007C6BBD"/>
    <w:rsid w:val="007C7F02"/>
    <w:rsid w:val="007D084D"/>
    <w:rsid w:val="007D17D7"/>
    <w:rsid w:val="007D2111"/>
    <w:rsid w:val="007D306D"/>
    <w:rsid w:val="007D3253"/>
    <w:rsid w:val="007D372E"/>
    <w:rsid w:val="007D4D99"/>
    <w:rsid w:val="007D5CD4"/>
    <w:rsid w:val="007D660E"/>
    <w:rsid w:val="007D667D"/>
    <w:rsid w:val="007D6C75"/>
    <w:rsid w:val="007E00FC"/>
    <w:rsid w:val="007E18D0"/>
    <w:rsid w:val="007E2DF3"/>
    <w:rsid w:val="007E32A1"/>
    <w:rsid w:val="007E350A"/>
    <w:rsid w:val="007E3A85"/>
    <w:rsid w:val="007E45F3"/>
    <w:rsid w:val="007E5584"/>
    <w:rsid w:val="007E614D"/>
    <w:rsid w:val="007E6227"/>
    <w:rsid w:val="007E69D0"/>
    <w:rsid w:val="007E7530"/>
    <w:rsid w:val="007E75F1"/>
    <w:rsid w:val="007E7F89"/>
    <w:rsid w:val="007F1B0F"/>
    <w:rsid w:val="007F268E"/>
    <w:rsid w:val="007F2850"/>
    <w:rsid w:val="007F2B9B"/>
    <w:rsid w:val="007F2DAA"/>
    <w:rsid w:val="007F3726"/>
    <w:rsid w:val="007F3AF3"/>
    <w:rsid w:val="007F47D7"/>
    <w:rsid w:val="007F4A6B"/>
    <w:rsid w:val="007F4DB2"/>
    <w:rsid w:val="007F5203"/>
    <w:rsid w:val="007F5722"/>
    <w:rsid w:val="007F5D10"/>
    <w:rsid w:val="007F5F88"/>
    <w:rsid w:val="007F6076"/>
    <w:rsid w:val="007F6371"/>
    <w:rsid w:val="007F642E"/>
    <w:rsid w:val="007F649C"/>
    <w:rsid w:val="007F72ED"/>
    <w:rsid w:val="007F7BA5"/>
    <w:rsid w:val="008001E5"/>
    <w:rsid w:val="00800B16"/>
    <w:rsid w:val="008021A3"/>
    <w:rsid w:val="00802E22"/>
    <w:rsid w:val="00803A05"/>
    <w:rsid w:val="00804F45"/>
    <w:rsid w:val="00806452"/>
    <w:rsid w:val="00806FF6"/>
    <w:rsid w:val="00807DE9"/>
    <w:rsid w:val="0081017D"/>
    <w:rsid w:val="00810F5B"/>
    <w:rsid w:val="008114F9"/>
    <w:rsid w:val="00811EB1"/>
    <w:rsid w:val="00813089"/>
    <w:rsid w:val="008134F6"/>
    <w:rsid w:val="00813BBE"/>
    <w:rsid w:val="008142E6"/>
    <w:rsid w:val="00814485"/>
    <w:rsid w:val="00814AB5"/>
    <w:rsid w:val="00815756"/>
    <w:rsid w:val="00815EBA"/>
    <w:rsid w:val="00815FBE"/>
    <w:rsid w:val="00816594"/>
    <w:rsid w:val="00817A7A"/>
    <w:rsid w:val="00817B93"/>
    <w:rsid w:val="0082001B"/>
    <w:rsid w:val="00820C79"/>
    <w:rsid w:val="008221EF"/>
    <w:rsid w:val="0082237A"/>
    <w:rsid w:val="00822B1B"/>
    <w:rsid w:val="00823958"/>
    <w:rsid w:val="00823A6E"/>
    <w:rsid w:val="00825C38"/>
    <w:rsid w:val="00826A0B"/>
    <w:rsid w:val="00826D2F"/>
    <w:rsid w:val="00826EC3"/>
    <w:rsid w:val="00826F4F"/>
    <w:rsid w:val="008273AE"/>
    <w:rsid w:val="00827981"/>
    <w:rsid w:val="00830515"/>
    <w:rsid w:val="00830E03"/>
    <w:rsid w:val="0083214D"/>
    <w:rsid w:val="00832CA2"/>
    <w:rsid w:val="00833897"/>
    <w:rsid w:val="0083487A"/>
    <w:rsid w:val="00834BBE"/>
    <w:rsid w:val="00834C55"/>
    <w:rsid w:val="00836286"/>
    <w:rsid w:val="00836532"/>
    <w:rsid w:val="00836FA6"/>
    <w:rsid w:val="0083794C"/>
    <w:rsid w:val="0084009E"/>
    <w:rsid w:val="00840C8A"/>
    <w:rsid w:val="008411BA"/>
    <w:rsid w:val="008416FC"/>
    <w:rsid w:val="00841D33"/>
    <w:rsid w:val="00842519"/>
    <w:rsid w:val="00843465"/>
    <w:rsid w:val="008439C2"/>
    <w:rsid w:val="00843A3C"/>
    <w:rsid w:val="00843ECC"/>
    <w:rsid w:val="00844196"/>
    <w:rsid w:val="00844A64"/>
    <w:rsid w:val="00844B1D"/>
    <w:rsid w:val="00844F30"/>
    <w:rsid w:val="00844FEE"/>
    <w:rsid w:val="00845019"/>
    <w:rsid w:val="00845E46"/>
    <w:rsid w:val="008463F3"/>
    <w:rsid w:val="0084658A"/>
    <w:rsid w:val="0085229A"/>
    <w:rsid w:val="008525E1"/>
    <w:rsid w:val="008526D9"/>
    <w:rsid w:val="00852F11"/>
    <w:rsid w:val="00853328"/>
    <w:rsid w:val="0085398B"/>
    <w:rsid w:val="00854835"/>
    <w:rsid w:val="00855B43"/>
    <w:rsid w:val="0085605C"/>
    <w:rsid w:val="0085659F"/>
    <w:rsid w:val="00857970"/>
    <w:rsid w:val="00857AE6"/>
    <w:rsid w:val="00857FCE"/>
    <w:rsid w:val="00860023"/>
    <w:rsid w:val="00860200"/>
    <w:rsid w:val="00861828"/>
    <w:rsid w:val="00861BC8"/>
    <w:rsid w:val="008621EB"/>
    <w:rsid w:val="008622A1"/>
    <w:rsid w:val="0086275D"/>
    <w:rsid w:val="00862AFF"/>
    <w:rsid w:val="00862E18"/>
    <w:rsid w:val="008637E3"/>
    <w:rsid w:val="008638DA"/>
    <w:rsid w:val="00863A2F"/>
    <w:rsid w:val="008645F7"/>
    <w:rsid w:val="00864AD7"/>
    <w:rsid w:val="00864F2F"/>
    <w:rsid w:val="008654E7"/>
    <w:rsid w:val="008659EC"/>
    <w:rsid w:val="0086666B"/>
    <w:rsid w:val="00866814"/>
    <w:rsid w:val="00866D82"/>
    <w:rsid w:val="00866F4C"/>
    <w:rsid w:val="008700CF"/>
    <w:rsid w:val="00870149"/>
    <w:rsid w:val="008705E8"/>
    <w:rsid w:val="0087072E"/>
    <w:rsid w:val="0087167C"/>
    <w:rsid w:val="008717FC"/>
    <w:rsid w:val="0087197B"/>
    <w:rsid w:val="008727F2"/>
    <w:rsid w:val="008728AC"/>
    <w:rsid w:val="008733CD"/>
    <w:rsid w:val="00873992"/>
    <w:rsid w:val="00873E75"/>
    <w:rsid w:val="00873FDD"/>
    <w:rsid w:val="00874D6D"/>
    <w:rsid w:val="00875123"/>
    <w:rsid w:val="00875921"/>
    <w:rsid w:val="00875D90"/>
    <w:rsid w:val="00876E28"/>
    <w:rsid w:val="008777C4"/>
    <w:rsid w:val="00877C34"/>
    <w:rsid w:val="00880637"/>
    <w:rsid w:val="00880833"/>
    <w:rsid w:val="008809A7"/>
    <w:rsid w:val="00880C70"/>
    <w:rsid w:val="00880DE9"/>
    <w:rsid w:val="00881501"/>
    <w:rsid w:val="00881ADD"/>
    <w:rsid w:val="00882BA6"/>
    <w:rsid w:val="0088341F"/>
    <w:rsid w:val="008837F9"/>
    <w:rsid w:val="008841CD"/>
    <w:rsid w:val="00884907"/>
    <w:rsid w:val="00885545"/>
    <w:rsid w:val="00886248"/>
    <w:rsid w:val="00886530"/>
    <w:rsid w:val="00886869"/>
    <w:rsid w:val="00886A06"/>
    <w:rsid w:val="00886D15"/>
    <w:rsid w:val="008874DE"/>
    <w:rsid w:val="0088755E"/>
    <w:rsid w:val="00887C48"/>
    <w:rsid w:val="00887C6D"/>
    <w:rsid w:val="00890261"/>
    <w:rsid w:val="008908B7"/>
    <w:rsid w:val="00891766"/>
    <w:rsid w:val="00891843"/>
    <w:rsid w:val="0089218A"/>
    <w:rsid w:val="00892277"/>
    <w:rsid w:val="00892610"/>
    <w:rsid w:val="00892813"/>
    <w:rsid w:val="00892E3C"/>
    <w:rsid w:val="008930D6"/>
    <w:rsid w:val="008931EA"/>
    <w:rsid w:val="00893A9C"/>
    <w:rsid w:val="00893F52"/>
    <w:rsid w:val="00894ECE"/>
    <w:rsid w:val="00894FE4"/>
    <w:rsid w:val="008950DB"/>
    <w:rsid w:val="0089579E"/>
    <w:rsid w:val="008960A0"/>
    <w:rsid w:val="008969E2"/>
    <w:rsid w:val="00896CBA"/>
    <w:rsid w:val="00896E95"/>
    <w:rsid w:val="008974F6"/>
    <w:rsid w:val="008A0415"/>
    <w:rsid w:val="008A11AC"/>
    <w:rsid w:val="008A184D"/>
    <w:rsid w:val="008A1951"/>
    <w:rsid w:val="008A311A"/>
    <w:rsid w:val="008A39F3"/>
    <w:rsid w:val="008A41A6"/>
    <w:rsid w:val="008A434F"/>
    <w:rsid w:val="008A4B23"/>
    <w:rsid w:val="008A4B2B"/>
    <w:rsid w:val="008A4C59"/>
    <w:rsid w:val="008A5296"/>
    <w:rsid w:val="008A5777"/>
    <w:rsid w:val="008A63EE"/>
    <w:rsid w:val="008A64BA"/>
    <w:rsid w:val="008A7196"/>
    <w:rsid w:val="008B13C2"/>
    <w:rsid w:val="008B165A"/>
    <w:rsid w:val="008B1710"/>
    <w:rsid w:val="008B21AB"/>
    <w:rsid w:val="008B3518"/>
    <w:rsid w:val="008B3AAB"/>
    <w:rsid w:val="008B3AFD"/>
    <w:rsid w:val="008B3CA1"/>
    <w:rsid w:val="008B43EA"/>
    <w:rsid w:val="008B46E5"/>
    <w:rsid w:val="008B4C5C"/>
    <w:rsid w:val="008C3BA3"/>
    <w:rsid w:val="008C41DC"/>
    <w:rsid w:val="008C7B07"/>
    <w:rsid w:val="008D06BF"/>
    <w:rsid w:val="008D0876"/>
    <w:rsid w:val="008D08C2"/>
    <w:rsid w:val="008D099D"/>
    <w:rsid w:val="008D16E2"/>
    <w:rsid w:val="008D1EA3"/>
    <w:rsid w:val="008D2F86"/>
    <w:rsid w:val="008D3C63"/>
    <w:rsid w:val="008D4114"/>
    <w:rsid w:val="008D4C3B"/>
    <w:rsid w:val="008D57D3"/>
    <w:rsid w:val="008D5DF1"/>
    <w:rsid w:val="008D5F54"/>
    <w:rsid w:val="008D5FD9"/>
    <w:rsid w:val="008D6F74"/>
    <w:rsid w:val="008D7083"/>
    <w:rsid w:val="008D722B"/>
    <w:rsid w:val="008D74F6"/>
    <w:rsid w:val="008D7596"/>
    <w:rsid w:val="008E0343"/>
    <w:rsid w:val="008E0770"/>
    <w:rsid w:val="008E0BBD"/>
    <w:rsid w:val="008E0CD4"/>
    <w:rsid w:val="008E109B"/>
    <w:rsid w:val="008E1451"/>
    <w:rsid w:val="008E2728"/>
    <w:rsid w:val="008E3655"/>
    <w:rsid w:val="008E38A9"/>
    <w:rsid w:val="008E3925"/>
    <w:rsid w:val="008E3B61"/>
    <w:rsid w:val="008E4AE5"/>
    <w:rsid w:val="008E4C27"/>
    <w:rsid w:val="008E4CE1"/>
    <w:rsid w:val="008E5230"/>
    <w:rsid w:val="008E5257"/>
    <w:rsid w:val="008E567D"/>
    <w:rsid w:val="008E5784"/>
    <w:rsid w:val="008E626E"/>
    <w:rsid w:val="008E740E"/>
    <w:rsid w:val="008E7EAB"/>
    <w:rsid w:val="008F0155"/>
    <w:rsid w:val="008F02F8"/>
    <w:rsid w:val="008F19B6"/>
    <w:rsid w:val="008F1EC0"/>
    <w:rsid w:val="008F217D"/>
    <w:rsid w:val="008F2A36"/>
    <w:rsid w:val="008F2D04"/>
    <w:rsid w:val="008F3AB0"/>
    <w:rsid w:val="008F3D5A"/>
    <w:rsid w:val="008F4E49"/>
    <w:rsid w:val="008F539D"/>
    <w:rsid w:val="008F56BE"/>
    <w:rsid w:val="008F591F"/>
    <w:rsid w:val="008F61BA"/>
    <w:rsid w:val="008F63AA"/>
    <w:rsid w:val="008F6BD7"/>
    <w:rsid w:val="008F6E5A"/>
    <w:rsid w:val="008F7D17"/>
    <w:rsid w:val="008F7D60"/>
    <w:rsid w:val="0090069E"/>
    <w:rsid w:val="0090093F"/>
    <w:rsid w:val="009009CB"/>
    <w:rsid w:val="00900B10"/>
    <w:rsid w:val="009016C5"/>
    <w:rsid w:val="00901B97"/>
    <w:rsid w:val="00902B8D"/>
    <w:rsid w:val="009032FD"/>
    <w:rsid w:val="009033C1"/>
    <w:rsid w:val="00903F70"/>
    <w:rsid w:val="0090403D"/>
    <w:rsid w:val="00904F04"/>
    <w:rsid w:val="009050AE"/>
    <w:rsid w:val="00905612"/>
    <w:rsid w:val="00905998"/>
    <w:rsid w:val="00907157"/>
    <w:rsid w:val="00907F74"/>
    <w:rsid w:val="00910FA5"/>
    <w:rsid w:val="00912A93"/>
    <w:rsid w:val="00912C91"/>
    <w:rsid w:val="00912D64"/>
    <w:rsid w:val="009132F7"/>
    <w:rsid w:val="009138C6"/>
    <w:rsid w:val="009140E5"/>
    <w:rsid w:val="00914C46"/>
    <w:rsid w:val="0091516E"/>
    <w:rsid w:val="0091668F"/>
    <w:rsid w:val="009175D1"/>
    <w:rsid w:val="009179F7"/>
    <w:rsid w:val="00920E43"/>
    <w:rsid w:val="009214AE"/>
    <w:rsid w:val="0092190C"/>
    <w:rsid w:val="00921930"/>
    <w:rsid w:val="0092261C"/>
    <w:rsid w:val="0092447D"/>
    <w:rsid w:val="0092516F"/>
    <w:rsid w:val="009258E2"/>
    <w:rsid w:val="00926EB2"/>
    <w:rsid w:val="009277A8"/>
    <w:rsid w:val="00930B8A"/>
    <w:rsid w:val="00930F71"/>
    <w:rsid w:val="0093114F"/>
    <w:rsid w:val="0093189F"/>
    <w:rsid w:val="00931DB9"/>
    <w:rsid w:val="00931FE7"/>
    <w:rsid w:val="00932FCC"/>
    <w:rsid w:val="009334CD"/>
    <w:rsid w:val="00935488"/>
    <w:rsid w:val="00935B04"/>
    <w:rsid w:val="00935D36"/>
    <w:rsid w:val="00935E64"/>
    <w:rsid w:val="009362F7"/>
    <w:rsid w:val="00937476"/>
    <w:rsid w:val="00941553"/>
    <w:rsid w:val="009415F1"/>
    <w:rsid w:val="009417EF"/>
    <w:rsid w:val="00943448"/>
    <w:rsid w:val="00943962"/>
    <w:rsid w:val="00943A8D"/>
    <w:rsid w:val="00945433"/>
    <w:rsid w:val="009455A6"/>
    <w:rsid w:val="009459C5"/>
    <w:rsid w:val="009461CE"/>
    <w:rsid w:val="00946BDF"/>
    <w:rsid w:val="0094760A"/>
    <w:rsid w:val="00947695"/>
    <w:rsid w:val="00947875"/>
    <w:rsid w:val="00947A73"/>
    <w:rsid w:val="0095065A"/>
    <w:rsid w:val="009515E0"/>
    <w:rsid w:val="00951886"/>
    <w:rsid w:val="00952970"/>
    <w:rsid w:val="00954017"/>
    <w:rsid w:val="00954C82"/>
    <w:rsid w:val="009555C0"/>
    <w:rsid w:val="009557AE"/>
    <w:rsid w:val="009558FA"/>
    <w:rsid w:val="009570FB"/>
    <w:rsid w:val="009578DC"/>
    <w:rsid w:val="00960A8A"/>
    <w:rsid w:val="00961E5B"/>
    <w:rsid w:val="00962456"/>
    <w:rsid w:val="00963E2C"/>
    <w:rsid w:val="0096454F"/>
    <w:rsid w:val="009647A7"/>
    <w:rsid w:val="00965E25"/>
    <w:rsid w:val="0096650A"/>
    <w:rsid w:val="009671B5"/>
    <w:rsid w:val="009672B7"/>
    <w:rsid w:val="00967A3A"/>
    <w:rsid w:val="00967AB1"/>
    <w:rsid w:val="00967E18"/>
    <w:rsid w:val="009701FF"/>
    <w:rsid w:val="00970828"/>
    <w:rsid w:val="00970BC3"/>
    <w:rsid w:val="00970C20"/>
    <w:rsid w:val="0097132F"/>
    <w:rsid w:val="00971C46"/>
    <w:rsid w:val="00971F09"/>
    <w:rsid w:val="009724D1"/>
    <w:rsid w:val="00972A71"/>
    <w:rsid w:val="00972C68"/>
    <w:rsid w:val="00972D4B"/>
    <w:rsid w:val="009730E4"/>
    <w:rsid w:val="00973C40"/>
    <w:rsid w:val="009741AA"/>
    <w:rsid w:val="00974259"/>
    <w:rsid w:val="009747A8"/>
    <w:rsid w:val="0097533C"/>
    <w:rsid w:val="00975DDE"/>
    <w:rsid w:val="009773AA"/>
    <w:rsid w:val="009777FE"/>
    <w:rsid w:val="00980511"/>
    <w:rsid w:val="00980A9E"/>
    <w:rsid w:val="00980D54"/>
    <w:rsid w:val="00980D66"/>
    <w:rsid w:val="0098106B"/>
    <w:rsid w:val="009811A8"/>
    <w:rsid w:val="00981AFA"/>
    <w:rsid w:val="009823D7"/>
    <w:rsid w:val="0098259A"/>
    <w:rsid w:val="00982718"/>
    <w:rsid w:val="0098345B"/>
    <w:rsid w:val="00983E86"/>
    <w:rsid w:val="0098422A"/>
    <w:rsid w:val="0098564C"/>
    <w:rsid w:val="00986C1E"/>
    <w:rsid w:val="00986CCA"/>
    <w:rsid w:val="00990084"/>
    <w:rsid w:val="00990526"/>
    <w:rsid w:val="00990587"/>
    <w:rsid w:val="00990802"/>
    <w:rsid w:val="009909A3"/>
    <w:rsid w:val="009910D0"/>
    <w:rsid w:val="009912BA"/>
    <w:rsid w:val="009919C0"/>
    <w:rsid w:val="00991A73"/>
    <w:rsid w:val="00991FE4"/>
    <w:rsid w:val="00992392"/>
    <w:rsid w:val="009931C8"/>
    <w:rsid w:val="00993406"/>
    <w:rsid w:val="0099359C"/>
    <w:rsid w:val="00994543"/>
    <w:rsid w:val="0099475D"/>
    <w:rsid w:val="00995116"/>
    <w:rsid w:val="009953ED"/>
    <w:rsid w:val="00997252"/>
    <w:rsid w:val="00997276"/>
    <w:rsid w:val="0099729C"/>
    <w:rsid w:val="00997749"/>
    <w:rsid w:val="009A0336"/>
    <w:rsid w:val="009A0463"/>
    <w:rsid w:val="009A0B19"/>
    <w:rsid w:val="009A1931"/>
    <w:rsid w:val="009A218C"/>
    <w:rsid w:val="009A350B"/>
    <w:rsid w:val="009A3D5A"/>
    <w:rsid w:val="009A3E3C"/>
    <w:rsid w:val="009A48FC"/>
    <w:rsid w:val="009A4A6F"/>
    <w:rsid w:val="009A4A9A"/>
    <w:rsid w:val="009A4CD8"/>
    <w:rsid w:val="009A5041"/>
    <w:rsid w:val="009A56FE"/>
    <w:rsid w:val="009A5D54"/>
    <w:rsid w:val="009A6005"/>
    <w:rsid w:val="009A6543"/>
    <w:rsid w:val="009A7A20"/>
    <w:rsid w:val="009B0DD0"/>
    <w:rsid w:val="009B1665"/>
    <w:rsid w:val="009B1EFA"/>
    <w:rsid w:val="009B2051"/>
    <w:rsid w:val="009B253B"/>
    <w:rsid w:val="009B2A41"/>
    <w:rsid w:val="009B323A"/>
    <w:rsid w:val="009B3477"/>
    <w:rsid w:val="009B3884"/>
    <w:rsid w:val="009B4162"/>
    <w:rsid w:val="009B4163"/>
    <w:rsid w:val="009B6ED3"/>
    <w:rsid w:val="009B7797"/>
    <w:rsid w:val="009B7A52"/>
    <w:rsid w:val="009B7CD8"/>
    <w:rsid w:val="009C01FF"/>
    <w:rsid w:val="009C0B95"/>
    <w:rsid w:val="009C124B"/>
    <w:rsid w:val="009C1930"/>
    <w:rsid w:val="009C1DF4"/>
    <w:rsid w:val="009C1E0F"/>
    <w:rsid w:val="009C24F4"/>
    <w:rsid w:val="009C31C5"/>
    <w:rsid w:val="009C36FF"/>
    <w:rsid w:val="009C37C3"/>
    <w:rsid w:val="009C471A"/>
    <w:rsid w:val="009C5609"/>
    <w:rsid w:val="009C58A0"/>
    <w:rsid w:val="009C5C74"/>
    <w:rsid w:val="009C7494"/>
    <w:rsid w:val="009C75F1"/>
    <w:rsid w:val="009C7A0D"/>
    <w:rsid w:val="009D08D6"/>
    <w:rsid w:val="009D0E57"/>
    <w:rsid w:val="009D1C18"/>
    <w:rsid w:val="009D209D"/>
    <w:rsid w:val="009D28C0"/>
    <w:rsid w:val="009D2E0C"/>
    <w:rsid w:val="009D3849"/>
    <w:rsid w:val="009D38AE"/>
    <w:rsid w:val="009D46CC"/>
    <w:rsid w:val="009D4F4B"/>
    <w:rsid w:val="009D4FF1"/>
    <w:rsid w:val="009D5B74"/>
    <w:rsid w:val="009D5CD8"/>
    <w:rsid w:val="009D5E50"/>
    <w:rsid w:val="009D637F"/>
    <w:rsid w:val="009D76C5"/>
    <w:rsid w:val="009D78EF"/>
    <w:rsid w:val="009E0DE3"/>
    <w:rsid w:val="009E128E"/>
    <w:rsid w:val="009E14C4"/>
    <w:rsid w:val="009E1C90"/>
    <w:rsid w:val="009E2234"/>
    <w:rsid w:val="009E2597"/>
    <w:rsid w:val="009E2B08"/>
    <w:rsid w:val="009E48A8"/>
    <w:rsid w:val="009E4CF3"/>
    <w:rsid w:val="009E575C"/>
    <w:rsid w:val="009E58ED"/>
    <w:rsid w:val="009E5FCE"/>
    <w:rsid w:val="009E625A"/>
    <w:rsid w:val="009E6451"/>
    <w:rsid w:val="009E6979"/>
    <w:rsid w:val="009E6BBF"/>
    <w:rsid w:val="009E76F8"/>
    <w:rsid w:val="009F0111"/>
    <w:rsid w:val="009F07F0"/>
    <w:rsid w:val="009F0B9E"/>
    <w:rsid w:val="009F0BB6"/>
    <w:rsid w:val="009F23DB"/>
    <w:rsid w:val="009F283D"/>
    <w:rsid w:val="009F34CC"/>
    <w:rsid w:val="009F37B7"/>
    <w:rsid w:val="009F4556"/>
    <w:rsid w:val="009F506A"/>
    <w:rsid w:val="009F5B08"/>
    <w:rsid w:val="009F7392"/>
    <w:rsid w:val="009F7609"/>
    <w:rsid w:val="00A0077E"/>
    <w:rsid w:val="00A00C74"/>
    <w:rsid w:val="00A00DE9"/>
    <w:rsid w:val="00A00FB5"/>
    <w:rsid w:val="00A01433"/>
    <w:rsid w:val="00A019F4"/>
    <w:rsid w:val="00A0202A"/>
    <w:rsid w:val="00A02DF2"/>
    <w:rsid w:val="00A02EDE"/>
    <w:rsid w:val="00A0315A"/>
    <w:rsid w:val="00A04BA4"/>
    <w:rsid w:val="00A0511F"/>
    <w:rsid w:val="00A065BF"/>
    <w:rsid w:val="00A076AC"/>
    <w:rsid w:val="00A101ED"/>
    <w:rsid w:val="00A10E70"/>
    <w:rsid w:val="00A12074"/>
    <w:rsid w:val="00A12A5D"/>
    <w:rsid w:val="00A132D7"/>
    <w:rsid w:val="00A135DE"/>
    <w:rsid w:val="00A13BC7"/>
    <w:rsid w:val="00A13EC0"/>
    <w:rsid w:val="00A13EFF"/>
    <w:rsid w:val="00A14534"/>
    <w:rsid w:val="00A14B6D"/>
    <w:rsid w:val="00A1557D"/>
    <w:rsid w:val="00A156E5"/>
    <w:rsid w:val="00A157C9"/>
    <w:rsid w:val="00A15836"/>
    <w:rsid w:val="00A1599B"/>
    <w:rsid w:val="00A15B47"/>
    <w:rsid w:val="00A15FD9"/>
    <w:rsid w:val="00A20320"/>
    <w:rsid w:val="00A205C1"/>
    <w:rsid w:val="00A20712"/>
    <w:rsid w:val="00A21ACC"/>
    <w:rsid w:val="00A21D16"/>
    <w:rsid w:val="00A21F6C"/>
    <w:rsid w:val="00A2211D"/>
    <w:rsid w:val="00A22B4D"/>
    <w:rsid w:val="00A23A1B"/>
    <w:rsid w:val="00A24021"/>
    <w:rsid w:val="00A244F5"/>
    <w:rsid w:val="00A2490A"/>
    <w:rsid w:val="00A2544E"/>
    <w:rsid w:val="00A256B0"/>
    <w:rsid w:val="00A25810"/>
    <w:rsid w:val="00A273DD"/>
    <w:rsid w:val="00A27A3C"/>
    <w:rsid w:val="00A30DCD"/>
    <w:rsid w:val="00A31576"/>
    <w:rsid w:val="00A31692"/>
    <w:rsid w:val="00A31B5C"/>
    <w:rsid w:val="00A321F3"/>
    <w:rsid w:val="00A3298A"/>
    <w:rsid w:val="00A32A6B"/>
    <w:rsid w:val="00A32B50"/>
    <w:rsid w:val="00A3351A"/>
    <w:rsid w:val="00A336D9"/>
    <w:rsid w:val="00A3388A"/>
    <w:rsid w:val="00A33CDF"/>
    <w:rsid w:val="00A342F4"/>
    <w:rsid w:val="00A34853"/>
    <w:rsid w:val="00A353CD"/>
    <w:rsid w:val="00A359AD"/>
    <w:rsid w:val="00A36E35"/>
    <w:rsid w:val="00A37948"/>
    <w:rsid w:val="00A37CD9"/>
    <w:rsid w:val="00A40165"/>
    <w:rsid w:val="00A40A17"/>
    <w:rsid w:val="00A40C4A"/>
    <w:rsid w:val="00A41DA8"/>
    <w:rsid w:val="00A421F7"/>
    <w:rsid w:val="00A42DEA"/>
    <w:rsid w:val="00A435EC"/>
    <w:rsid w:val="00A43AF5"/>
    <w:rsid w:val="00A43C04"/>
    <w:rsid w:val="00A44098"/>
    <w:rsid w:val="00A44ED9"/>
    <w:rsid w:val="00A45C37"/>
    <w:rsid w:val="00A5273F"/>
    <w:rsid w:val="00A52AFA"/>
    <w:rsid w:val="00A53E93"/>
    <w:rsid w:val="00A53F37"/>
    <w:rsid w:val="00A5453B"/>
    <w:rsid w:val="00A5466C"/>
    <w:rsid w:val="00A548A8"/>
    <w:rsid w:val="00A54A2A"/>
    <w:rsid w:val="00A54BCF"/>
    <w:rsid w:val="00A55BDF"/>
    <w:rsid w:val="00A561A8"/>
    <w:rsid w:val="00A56D05"/>
    <w:rsid w:val="00A57ED9"/>
    <w:rsid w:val="00A60100"/>
    <w:rsid w:val="00A601AB"/>
    <w:rsid w:val="00A60AE9"/>
    <w:rsid w:val="00A610A6"/>
    <w:rsid w:val="00A6179F"/>
    <w:rsid w:val="00A634B6"/>
    <w:rsid w:val="00A644E7"/>
    <w:rsid w:val="00A645E4"/>
    <w:rsid w:val="00A6577D"/>
    <w:rsid w:val="00A67251"/>
    <w:rsid w:val="00A67CD7"/>
    <w:rsid w:val="00A7039F"/>
    <w:rsid w:val="00A71D4D"/>
    <w:rsid w:val="00A72D9B"/>
    <w:rsid w:val="00A7313E"/>
    <w:rsid w:val="00A74B94"/>
    <w:rsid w:val="00A7601C"/>
    <w:rsid w:val="00A761D0"/>
    <w:rsid w:val="00A769AA"/>
    <w:rsid w:val="00A77623"/>
    <w:rsid w:val="00A800B4"/>
    <w:rsid w:val="00A805A9"/>
    <w:rsid w:val="00A80A5D"/>
    <w:rsid w:val="00A80B2D"/>
    <w:rsid w:val="00A80BF3"/>
    <w:rsid w:val="00A81484"/>
    <w:rsid w:val="00A81E57"/>
    <w:rsid w:val="00A82442"/>
    <w:rsid w:val="00A8293A"/>
    <w:rsid w:val="00A829F0"/>
    <w:rsid w:val="00A82A0D"/>
    <w:rsid w:val="00A82D40"/>
    <w:rsid w:val="00A830EE"/>
    <w:rsid w:val="00A8378D"/>
    <w:rsid w:val="00A861ED"/>
    <w:rsid w:val="00A86891"/>
    <w:rsid w:val="00A86C28"/>
    <w:rsid w:val="00A87C9D"/>
    <w:rsid w:val="00A87DB5"/>
    <w:rsid w:val="00A90BE6"/>
    <w:rsid w:val="00A919C9"/>
    <w:rsid w:val="00A91B95"/>
    <w:rsid w:val="00A92C17"/>
    <w:rsid w:val="00A92CE7"/>
    <w:rsid w:val="00A93186"/>
    <w:rsid w:val="00A94A4C"/>
    <w:rsid w:val="00A94BB5"/>
    <w:rsid w:val="00A95A8C"/>
    <w:rsid w:val="00A95ABE"/>
    <w:rsid w:val="00A96E93"/>
    <w:rsid w:val="00A97913"/>
    <w:rsid w:val="00A97C32"/>
    <w:rsid w:val="00A97ED3"/>
    <w:rsid w:val="00AA1327"/>
    <w:rsid w:val="00AA19CB"/>
    <w:rsid w:val="00AA1BB8"/>
    <w:rsid w:val="00AA2C68"/>
    <w:rsid w:val="00AA2E00"/>
    <w:rsid w:val="00AA3A0D"/>
    <w:rsid w:val="00AA3CBB"/>
    <w:rsid w:val="00AA409F"/>
    <w:rsid w:val="00AA41F1"/>
    <w:rsid w:val="00AA4A9A"/>
    <w:rsid w:val="00AA509C"/>
    <w:rsid w:val="00AA55D9"/>
    <w:rsid w:val="00AA5C8C"/>
    <w:rsid w:val="00AA5D9B"/>
    <w:rsid w:val="00AA6BFB"/>
    <w:rsid w:val="00AA7343"/>
    <w:rsid w:val="00AA78E2"/>
    <w:rsid w:val="00AB018F"/>
    <w:rsid w:val="00AB05C8"/>
    <w:rsid w:val="00AB05E3"/>
    <w:rsid w:val="00AB07CF"/>
    <w:rsid w:val="00AB0C16"/>
    <w:rsid w:val="00AB12F4"/>
    <w:rsid w:val="00AB152C"/>
    <w:rsid w:val="00AB1AF2"/>
    <w:rsid w:val="00AB1B75"/>
    <w:rsid w:val="00AB1C98"/>
    <w:rsid w:val="00AB221F"/>
    <w:rsid w:val="00AB2A79"/>
    <w:rsid w:val="00AB2E1C"/>
    <w:rsid w:val="00AB32C9"/>
    <w:rsid w:val="00AB38BC"/>
    <w:rsid w:val="00AB3C5C"/>
    <w:rsid w:val="00AB4494"/>
    <w:rsid w:val="00AB44C3"/>
    <w:rsid w:val="00AB4563"/>
    <w:rsid w:val="00AB46FA"/>
    <w:rsid w:val="00AB473F"/>
    <w:rsid w:val="00AB5232"/>
    <w:rsid w:val="00AB5BA5"/>
    <w:rsid w:val="00AB6FFD"/>
    <w:rsid w:val="00AB758E"/>
    <w:rsid w:val="00AC1BDB"/>
    <w:rsid w:val="00AC20E6"/>
    <w:rsid w:val="00AC22B8"/>
    <w:rsid w:val="00AC2978"/>
    <w:rsid w:val="00AC2B26"/>
    <w:rsid w:val="00AC36F2"/>
    <w:rsid w:val="00AC3B70"/>
    <w:rsid w:val="00AC421D"/>
    <w:rsid w:val="00AC4309"/>
    <w:rsid w:val="00AC448D"/>
    <w:rsid w:val="00AC4883"/>
    <w:rsid w:val="00AC4F7C"/>
    <w:rsid w:val="00AC51D8"/>
    <w:rsid w:val="00AC54B2"/>
    <w:rsid w:val="00AC56C7"/>
    <w:rsid w:val="00AC572A"/>
    <w:rsid w:val="00AC57E9"/>
    <w:rsid w:val="00AC617E"/>
    <w:rsid w:val="00AC6EAE"/>
    <w:rsid w:val="00AC74DC"/>
    <w:rsid w:val="00AC7FD8"/>
    <w:rsid w:val="00AD027C"/>
    <w:rsid w:val="00AD0F32"/>
    <w:rsid w:val="00AD12A8"/>
    <w:rsid w:val="00AD15B0"/>
    <w:rsid w:val="00AD1879"/>
    <w:rsid w:val="00AD1ADF"/>
    <w:rsid w:val="00AD2950"/>
    <w:rsid w:val="00AD2B7C"/>
    <w:rsid w:val="00AD53F0"/>
    <w:rsid w:val="00AD56D9"/>
    <w:rsid w:val="00AD6023"/>
    <w:rsid w:val="00AD6C8D"/>
    <w:rsid w:val="00AD73BF"/>
    <w:rsid w:val="00AD7F3E"/>
    <w:rsid w:val="00AE034B"/>
    <w:rsid w:val="00AE052F"/>
    <w:rsid w:val="00AE0560"/>
    <w:rsid w:val="00AE068B"/>
    <w:rsid w:val="00AE18FE"/>
    <w:rsid w:val="00AE1950"/>
    <w:rsid w:val="00AE2AC1"/>
    <w:rsid w:val="00AE2E50"/>
    <w:rsid w:val="00AE2F1E"/>
    <w:rsid w:val="00AE3B7A"/>
    <w:rsid w:val="00AE6106"/>
    <w:rsid w:val="00AE649C"/>
    <w:rsid w:val="00AE6918"/>
    <w:rsid w:val="00AE6A7B"/>
    <w:rsid w:val="00AE734E"/>
    <w:rsid w:val="00AE7EBF"/>
    <w:rsid w:val="00AF1212"/>
    <w:rsid w:val="00AF25E5"/>
    <w:rsid w:val="00AF2726"/>
    <w:rsid w:val="00AF2B60"/>
    <w:rsid w:val="00AF2F1E"/>
    <w:rsid w:val="00AF2FE5"/>
    <w:rsid w:val="00AF3183"/>
    <w:rsid w:val="00AF48B4"/>
    <w:rsid w:val="00AF5A86"/>
    <w:rsid w:val="00AF6094"/>
    <w:rsid w:val="00AF6763"/>
    <w:rsid w:val="00AF68C5"/>
    <w:rsid w:val="00AF6CE9"/>
    <w:rsid w:val="00AF7633"/>
    <w:rsid w:val="00AF7E88"/>
    <w:rsid w:val="00AF7EAB"/>
    <w:rsid w:val="00B0032C"/>
    <w:rsid w:val="00B0122E"/>
    <w:rsid w:val="00B026F1"/>
    <w:rsid w:val="00B0298B"/>
    <w:rsid w:val="00B02D33"/>
    <w:rsid w:val="00B04C4F"/>
    <w:rsid w:val="00B055EE"/>
    <w:rsid w:val="00B05B6C"/>
    <w:rsid w:val="00B05F11"/>
    <w:rsid w:val="00B06267"/>
    <w:rsid w:val="00B06E6C"/>
    <w:rsid w:val="00B07065"/>
    <w:rsid w:val="00B070BD"/>
    <w:rsid w:val="00B07269"/>
    <w:rsid w:val="00B07D02"/>
    <w:rsid w:val="00B103B5"/>
    <w:rsid w:val="00B11591"/>
    <w:rsid w:val="00B11A58"/>
    <w:rsid w:val="00B12025"/>
    <w:rsid w:val="00B1263F"/>
    <w:rsid w:val="00B1376D"/>
    <w:rsid w:val="00B1384A"/>
    <w:rsid w:val="00B13935"/>
    <w:rsid w:val="00B13DE8"/>
    <w:rsid w:val="00B13DFB"/>
    <w:rsid w:val="00B13FB7"/>
    <w:rsid w:val="00B15B63"/>
    <w:rsid w:val="00B15BB6"/>
    <w:rsid w:val="00B16B38"/>
    <w:rsid w:val="00B16C4B"/>
    <w:rsid w:val="00B16DDF"/>
    <w:rsid w:val="00B2054D"/>
    <w:rsid w:val="00B20862"/>
    <w:rsid w:val="00B20F9D"/>
    <w:rsid w:val="00B21049"/>
    <w:rsid w:val="00B21474"/>
    <w:rsid w:val="00B218C8"/>
    <w:rsid w:val="00B21C04"/>
    <w:rsid w:val="00B22A09"/>
    <w:rsid w:val="00B231C8"/>
    <w:rsid w:val="00B23A52"/>
    <w:rsid w:val="00B23C28"/>
    <w:rsid w:val="00B23E48"/>
    <w:rsid w:val="00B25117"/>
    <w:rsid w:val="00B25723"/>
    <w:rsid w:val="00B25FB7"/>
    <w:rsid w:val="00B271BC"/>
    <w:rsid w:val="00B304B8"/>
    <w:rsid w:val="00B309D0"/>
    <w:rsid w:val="00B30DBE"/>
    <w:rsid w:val="00B31660"/>
    <w:rsid w:val="00B3339D"/>
    <w:rsid w:val="00B33461"/>
    <w:rsid w:val="00B34208"/>
    <w:rsid w:val="00B343E4"/>
    <w:rsid w:val="00B344D0"/>
    <w:rsid w:val="00B350FA"/>
    <w:rsid w:val="00B35670"/>
    <w:rsid w:val="00B359C9"/>
    <w:rsid w:val="00B35F11"/>
    <w:rsid w:val="00B369E6"/>
    <w:rsid w:val="00B36A2A"/>
    <w:rsid w:val="00B36E4B"/>
    <w:rsid w:val="00B3712C"/>
    <w:rsid w:val="00B376FA"/>
    <w:rsid w:val="00B37F7B"/>
    <w:rsid w:val="00B400ED"/>
    <w:rsid w:val="00B40C7B"/>
    <w:rsid w:val="00B4172C"/>
    <w:rsid w:val="00B4199B"/>
    <w:rsid w:val="00B42084"/>
    <w:rsid w:val="00B42280"/>
    <w:rsid w:val="00B42CE5"/>
    <w:rsid w:val="00B439EF"/>
    <w:rsid w:val="00B4402E"/>
    <w:rsid w:val="00B4493A"/>
    <w:rsid w:val="00B44993"/>
    <w:rsid w:val="00B44D37"/>
    <w:rsid w:val="00B45148"/>
    <w:rsid w:val="00B45C9E"/>
    <w:rsid w:val="00B45D0F"/>
    <w:rsid w:val="00B46006"/>
    <w:rsid w:val="00B4654F"/>
    <w:rsid w:val="00B473A1"/>
    <w:rsid w:val="00B47E63"/>
    <w:rsid w:val="00B5001A"/>
    <w:rsid w:val="00B500B4"/>
    <w:rsid w:val="00B504FC"/>
    <w:rsid w:val="00B5359B"/>
    <w:rsid w:val="00B53D24"/>
    <w:rsid w:val="00B54ECA"/>
    <w:rsid w:val="00B55041"/>
    <w:rsid w:val="00B55324"/>
    <w:rsid w:val="00B564DD"/>
    <w:rsid w:val="00B56843"/>
    <w:rsid w:val="00B577D1"/>
    <w:rsid w:val="00B57AC1"/>
    <w:rsid w:val="00B57F75"/>
    <w:rsid w:val="00B609D7"/>
    <w:rsid w:val="00B61179"/>
    <w:rsid w:val="00B612C1"/>
    <w:rsid w:val="00B6175A"/>
    <w:rsid w:val="00B61A0B"/>
    <w:rsid w:val="00B61DE1"/>
    <w:rsid w:val="00B621CB"/>
    <w:rsid w:val="00B62511"/>
    <w:rsid w:val="00B6267B"/>
    <w:rsid w:val="00B636D3"/>
    <w:rsid w:val="00B638B3"/>
    <w:rsid w:val="00B6425D"/>
    <w:rsid w:val="00B644B4"/>
    <w:rsid w:val="00B64CA6"/>
    <w:rsid w:val="00B64CE7"/>
    <w:rsid w:val="00B64DAC"/>
    <w:rsid w:val="00B651B3"/>
    <w:rsid w:val="00B65515"/>
    <w:rsid w:val="00B655C7"/>
    <w:rsid w:val="00B65E0B"/>
    <w:rsid w:val="00B65F0B"/>
    <w:rsid w:val="00B665A5"/>
    <w:rsid w:val="00B66CD5"/>
    <w:rsid w:val="00B67492"/>
    <w:rsid w:val="00B7002D"/>
    <w:rsid w:val="00B70ACE"/>
    <w:rsid w:val="00B72143"/>
    <w:rsid w:val="00B730E5"/>
    <w:rsid w:val="00B73B02"/>
    <w:rsid w:val="00B74775"/>
    <w:rsid w:val="00B74BD3"/>
    <w:rsid w:val="00B74F3E"/>
    <w:rsid w:val="00B760D0"/>
    <w:rsid w:val="00B7710E"/>
    <w:rsid w:val="00B77FD6"/>
    <w:rsid w:val="00B801FD"/>
    <w:rsid w:val="00B8068D"/>
    <w:rsid w:val="00B8105D"/>
    <w:rsid w:val="00B81A46"/>
    <w:rsid w:val="00B82596"/>
    <w:rsid w:val="00B83649"/>
    <w:rsid w:val="00B846B2"/>
    <w:rsid w:val="00B84782"/>
    <w:rsid w:val="00B854E1"/>
    <w:rsid w:val="00B8567F"/>
    <w:rsid w:val="00B85C91"/>
    <w:rsid w:val="00B86C55"/>
    <w:rsid w:val="00B87546"/>
    <w:rsid w:val="00B87672"/>
    <w:rsid w:val="00B877FA"/>
    <w:rsid w:val="00B9017A"/>
    <w:rsid w:val="00B91663"/>
    <w:rsid w:val="00B9317F"/>
    <w:rsid w:val="00B9347C"/>
    <w:rsid w:val="00B9469C"/>
    <w:rsid w:val="00B94873"/>
    <w:rsid w:val="00B94B91"/>
    <w:rsid w:val="00B952F3"/>
    <w:rsid w:val="00B955DF"/>
    <w:rsid w:val="00B979C6"/>
    <w:rsid w:val="00BA062D"/>
    <w:rsid w:val="00BA155D"/>
    <w:rsid w:val="00BA19C4"/>
    <w:rsid w:val="00BA1CED"/>
    <w:rsid w:val="00BA222D"/>
    <w:rsid w:val="00BA2502"/>
    <w:rsid w:val="00BA278D"/>
    <w:rsid w:val="00BA2C67"/>
    <w:rsid w:val="00BA389E"/>
    <w:rsid w:val="00BA3E49"/>
    <w:rsid w:val="00BA4400"/>
    <w:rsid w:val="00BA4BE0"/>
    <w:rsid w:val="00BA544F"/>
    <w:rsid w:val="00BA54EE"/>
    <w:rsid w:val="00BA5966"/>
    <w:rsid w:val="00BA6555"/>
    <w:rsid w:val="00BA6C3D"/>
    <w:rsid w:val="00BA6E9A"/>
    <w:rsid w:val="00BA78A7"/>
    <w:rsid w:val="00BB0925"/>
    <w:rsid w:val="00BB0C0A"/>
    <w:rsid w:val="00BB0EF9"/>
    <w:rsid w:val="00BB1909"/>
    <w:rsid w:val="00BB1A8D"/>
    <w:rsid w:val="00BB1BAA"/>
    <w:rsid w:val="00BB1BBC"/>
    <w:rsid w:val="00BB20D1"/>
    <w:rsid w:val="00BB2355"/>
    <w:rsid w:val="00BB2F71"/>
    <w:rsid w:val="00BB3432"/>
    <w:rsid w:val="00BB3AEB"/>
    <w:rsid w:val="00BB3D80"/>
    <w:rsid w:val="00BB54E4"/>
    <w:rsid w:val="00BB5D0B"/>
    <w:rsid w:val="00BB5FE3"/>
    <w:rsid w:val="00BC0D94"/>
    <w:rsid w:val="00BC0E8B"/>
    <w:rsid w:val="00BC10E6"/>
    <w:rsid w:val="00BC142B"/>
    <w:rsid w:val="00BC14AB"/>
    <w:rsid w:val="00BC15A8"/>
    <w:rsid w:val="00BC1E8D"/>
    <w:rsid w:val="00BC40C2"/>
    <w:rsid w:val="00BC4E56"/>
    <w:rsid w:val="00BC521D"/>
    <w:rsid w:val="00BC596C"/>
    <w:rsid w:val="00BC634C"/>
    <w:rsid w:val="00BC64C4"/>
    <w:rsid w:val="00BC65C8"/>
    <w:rsid w:val="00BC6C78"/>
    <w:rsid w:val="00BC736C"/>
    <w:rsid w:val="00BC77B3"/>
    <w:rsid w:val="00BC7C34"/>
    <w:rsid w:val="00BC7DA5"/>
    <w:rsid w:val="00BD08D9"/>
    <w:rsid w:val="00BD0917"/>
    <w:rsid w:val="00BD1188"/>
    <w:rsid w:val="00BD1587"/>
    <w:rsid w:val="00BD1F87"/>
    <w:rsid w:val="00BD23A5"/>
    <w:rsid w:val="00BD3783"/>
    <w:rsid w:val="00BD422B"/>
    <w:rsid w:val="00BD4D34"/>
    <w:rsid w:val="00BD4D91"/>
    <w:rsid w:val="00BD4EF0"/>
    <w:rsid w:val="00BD5401"/>
    <w:rsid w:val="00BD553C"/>
    <w:rsid w:val="00BD5D63"/>
    <w:rsid w:val="00BD616A"/>
    <w:rsid w:val="00BD619F"/>
    <w:rsid w:val="00BD6341"/>
    <w:rsid w:val="00BD6A40"/>
    <w:rsid w:val="00BE0570"/>
    <w:rsid w:val="00BE0633"/>
    <w:rsid w:val="00BE08BE"/>
    <w:rsid w:val="00BE2E82"/>
    <w:rsid w:val="00BE4376"/>
    <w:rsid w:val="00BE438B"/>
    <w:rsid w:val="00BE44C6"/>
    <w:rsid w:val="00BE5355"/>
    <w:rsid w:val="00BE5D65"/>
    <w:rsid w:val="00BE656B"/>
    <w:rsid w:val="00BE6DD9"/>
    <w:rsid w:val="00BE7469"/>
    <w:rsid w:val="00BE7C3E"/>
    <w:rsid w:val="00BE7F42"/>
    <w:rsid w:val="00BF1C3B"/>
    <w:rsid w:val="00BF3359"/>
    <w:rsid w:val="00BF38D1"/>
    <w:rsid w:val="00BF49B0"/>
    <w:rsid w:val="00BF58FF"/>
    <w:rsid w:val="00BF5B0B"/>
    <w:rsid w:val="00BF69B8"/>
    <w:rsid w:val="00BF7070"/>
    <w:rsid w:val="00BF7C16"/>
    <w:rsid w:val="00BF7F8C"/>
    <w:rsid w:val="00C00A91"/>
    <w:rsid w:val="00C00D27"/>
    <w:rsid w:val="00C02B6A"/>
    <w:rsid w:val="00C02CE2"/>
    <w:rsid w:val="00C03AD3"/>
    <w:rsid w:val="00C0486C"/>
    <w:rsid w:val="00C04EF4"/>
    <w:rsid w:val="00C0551C"/>
    <w:rsid w:val="00C05522"/>
    <w:rsid w:val="00C05B30"/>
    <w:rsid w:val="00C0636A"/>
    <w:rsid w:val="00C06E19"/>
    <w:rsid w:val="00C074B7"/>
    <w:rsid w:val="00C075D3"/>
    <w:rsid w:val="00C07857"/>
    <w:rsid w:val="00C078AD"/>
    <w:rsid w:val="00C07ACF"/>
    <w:rsid w:val="00C07C74"/>
    <w:rsid w:val="00C07D26"/>
    <w:rsid w:val="00C10485"/>
    <w:rsid w:val="00C10C80"/>
    <w:rsid w:val="00C10F7E"/>
    <w:rsid w:val="00C11333"/>
    <w:rsid w:val="00C11E0D"/>
    <w:rsid w:val="00C12177"/>
    <w:rsid w:val="00C138FA"/>
    <w:rsid w:val="00C1417A"/>
    <w:rsid w:val="00C14DC4"/>
    <w:rsid w:val="00C15D5C"/>
    <w:rsid w:val="00C16EDB"/>
    <w:rsid w:val="00C1796A"/>
    <w:rsid w:val="00C17DAF"/>
    <w:rsid w:val="00C200AF"/>
    <w:rsid w:val="00C20DF2"/>
    <w:rsid w:val="00C20FC6"/>
    <w:rsid w:val="00C21C7D"/>
    <w:rsid w:val="00C22FD3"/>
    <w:rsid w:val="00C23590"/>
    <w:rsid w:val="00C2429E"/>
    <w:rsid w:val="00C24436"/>
    <w:rsid w:val="00C2655D"/>
    <w:rsid w:val="00C269DC"/>
    <w:rsid w:val="00C270A0"/>
    <w:rsid w:val="00C27710"/>
    <w:rsid w:val="00C27783"/>
    <w:rsid w:val="00C27EF7"/>
    <w:rsid w:val="00C30656"/>
    <w:rsid w:val="00C30734"/>
    <w:rsid w:val="00C32DE6"/>
    <w:rsid w:val="00C32E55"/>
    <w:rsid w:val="00C338BC"/>
    <w:rsid w:val="00C33AAF"/>
    <w:rsid w:val="00C346D9"/>
    <w:rsid w:val="00C34765"/>
    <w:rsid w:val="00C3492B"/>
    <w:rsid w:val="00C34AE3"/>
    <w:rsid w:val="00C35746"/>
    <w:rsid w:val="00C35DB2"/>
    <w:rsid w:val="00C3608F"/>
    <w:rsid w:val="00C360F6"/>
    <w:rsid w:val="00C36E77"/>
    <w:rsid w:val="00C3768E"/>
    <w:rsid w:val="00C3781B"/>
    <w:rsid w:val="00C37838"/>
    <w:rsid w:val="00C37FC6"/>
    <w:rsid w:val="00C4098D"/>
    <w:rsid w:val="00C41F64"/>
    <w:rsid w:val="00C41FB2"/>
    <w:rsid w:val="00C421DA"/>
    <w:rsid w:val="00C42C8A"/>
    <w:rsid w:val="00C43AB7"/>
    <w:rsid w:val="00C44B38"/>
    <w:rsid w:val="00C454CD"/>
    <w:rsid w:val="00C45AC2"/>
    <w:rsid w:val="00C45B1E"/>
    <w:rsid w:val="00C4608F"/>
    <w:rsid w:val="00C46581"/>
    <w:rsid w:val="00C46FB5"/>
    <w:rsid w:val="00C4702E"/>
    <w:rsid w:val="00C479AB"/>
    <w:rsid w:val="00C50CEA"/>
    <w:rsid w:val="00C512E0"/>
    <w:rsid w:val="00C513A9"/>
    <w:rsid w:val="00C51E54"/>
    <w:rsid w:val="00C52C4E"/>
    <w:rsid w:val="00C5391F"/>
    <w:rsid w:val="00C54BFA"/>
    <w:rsid w:val="00C55701"/>
    <w:rsid w:val="00C55EA2"/>
    <w:rsid w:val="00C55F8E"/>
    <w:rsid w:val="00C56213"/>
    <w:rsid w:val="00C566C0"/>
    <w:rsid w:val="00C56ED8"/>
    <w:rsid w:val="00C5715F"/>
    <w:rsid w:val="00C574BD"/>
    <w:rsid w:val="00C62406"/>
    <w:rsid w:val="00C62763"/>
    <w:rsid w:val="00C630CF"/>
    <w:rsid w:val="00C63965"/>
    <w:rsid w:val="00C65636"/>
    <w:rsid w:val="00C65EE4"/>
    <w:rsid w:val="00C66740"/>
    <w:rsid w:val="00C66F7B"/>
    <w:rsid w:val="00C673A5"/>
    <w:rsid w:val="00C67813"/>
    <w:rsid w:val="00C724B7"/>
    <w:rsid w:val="00C738F7"/>
    <w:rsid w:val="00C73A1F"/>
    <w:rsid w:val="00C7432C"/>
    <w:rsid w:val="00C74332"/>
    <w:rsid w:val="00C7494F"/>
    <w:rsid w:val="00C75764"/>
    <w:rsid w:val="00C75889"/>
    <w:rsid w:val="00C76172"/>
    <w:rsid w:val="00C761B3"/>
    <w:rsid w:val="00C77445"/>
    <w:rsid w:val="00C774CA"/>
    <w:rsid w:val="00C7771D"/>
    <w:rsid w:val="00C77875"/>
    <w:rsid w:val="00C77D39"/>
    <w:rsid w:val="00C77FDA"/>
    <w:rsid w:val="00C800A4"/>
    <w:rsid w:val="00C8143D"/>
    <w:rsid w:val="00C81586"/>
    <w:rsid w:val="00C81677"/>
    <w:rsid w:val="00C81ABE"/>
    <w:rsid w:val="00C81F7C"/>
    <w:rsid w:val="00C82058"/>
    <w:rsid w:val="00C821FE"/>
    <w:rsid w:val="00C82426"/>
    <w:rsid w:val="00C8267B"/>
    <w:rsid w:val="00C82C97"/>
    <w:rsid w:val="00C82FAF"/>
    <w:rsid w:val="00C8374D"/>
    <w:rsid w:val="00C83EB1"/>
    <w:rsid w:val="00C8427E"/>
    <w:rsid w:val="00C84A5C"/>
    <w:rsid w:val="00C853FF"/>
    <w:rsid w:val="00C858CD"/>
    <w:rsid w:val="00C85984"/>
    <w:rsid w:val="00C85C03"/>
    <w:rsid w:val="00C8630C"/>
    <w:rsid w:val="00C86E26"/>
    <w:rsid w:val="00C87730"/>
    <w:rsid w:val="00C87B4A"/>
    <w:rsid w:val="00C9156E"/>
    <w:rsid w:val="00C92609"/>
    <w:rsid w:val="00C93611"/>
    <w:rsid w:val="00C936A3"/>
    <w:rsid w:val="00C94A55"/>
    <w:rsid w:val="00C95A48"/>
    <w:rsid w:val="00C96591"/>
    <w:rsid w:val="00C97041"/>
    <w:rsid w:val="00C97DC8"/>
    <w:rsid w:val="00C97F38"/>
    <w:rsid w:val="00CA0CCC"/>
    <w:rsid w:val="00CA0F1D"/>
    <w:rsid w:val="00CA1138"/>
    <w:rsid w:val="00CA1EEB"/>
    <w:rsid w:val="00CA2A58"/>
    <w:rsid w:val="00CA3339"/>
    <w:rsid w:val="00CA3B07"/>
    <w:rsid w:val="00CA3B1B"/>
    <w:rsid w:val="00CA3BCA"/>
    <w:rsid w:val="00CA4116"/>
    <w:rsid w:val="00CA5111"/>
    <w:rsid w:val="00CA5830"/>
    <w:rsid w:val="00CA5E26"/>
    <w:rsid w:val="00CA706E"/>
    <w:rsid w:val="00CB026A"/>
    <w:rsid w:val="00CB0EBC"/>
    <w:rsid w:val="00CB244D"/>
    <w:rsid w:val="00CB3463"/>
    <w:rsid w:val="00CB51C8"/>
    <w:rsid w:val="00CB5D70"/>
    <w:rsid w:val="00CB5D95"/>
    <w:rsid w:val="00CB5ED3"/>
    <w:rsid w:val="00CB633D"/>
    <w:rsid w:val="00CB71DF"/>
    <w:rsid w:val="00CC0397"/>
    <w:rsid w:val="00CC0756"/>
    <w:rsid w:val="00CC0994"/>
    <w:rsid w:val="00CC0A85"/>
    <w:rsid w:val="00CC160E"/>
    <w:rsid w:val="00CC1706"/>
    <w:rsid w:val="00CC1C24"/>
    <w:rsid w:val="00CC3889"/>
    <w:rsid w:val="00CC451D"/>
    <w:rsid w:val="00CC59F8"/>
    <w:rsid w:val="00CC5ACE"/>
    <w:rsid w:val="00CC605A"/>
    <w:rsid w:val="00CC7862"/>
    <w:rsid w:val="00CD0272"/>
    <w:rsid w:val="00CD09B2"/>
    <w:rsid w:val="00CD15DE"/>
    <w:rsid w:val="00CD28C1"/>
    <w:rsid w:val="00CD3B8D"/>
    <w:rsid w:val="00CD4164"/>
    <w:rsid w:val="00CD4CBC"/>
    <w:rsid w:val="00CD4D13"/>
    <w:rsid w:val="00CD57A4"/>
    <w:rsid w:val="00CD590D"/>
    <w:rsid w:val="00CD5BF7"/>
    <w:rsid w:val="00CD6139"/>
    <w:rsid w:val="00CD69F9"/>
    <w:rsid w:val="00CD6AA7"/>
    <w:rsid w:val="00CE0494"/>
    <w:rsid w:val="00CE069E"/>
    <w:rsid w:val="00CE0B00"/>
    <w:rsid w:val="00CE0B4E"/>
    <w:rsid w:val="00CE0EB4"/>
    <w:rsid w:val="00CE1022"/>
    <w:rsid w:val="00CE11CD"/>
    <w:rsid w:val="00CE1426"/>
    <w:rsid w:val="00CE1677"/>
    <w:rsid w:val="00CE16C7"/>
    <w:rsid w:val="00CE236B"/>
    <w:rsid w:val="00CE24C8"/>
    <w:rsid w:val="00CE2505"/>
    <w:rsid w:val="00CE2615"/>
    <w:rsid w:val="00CE3BD4"/>
    <w:rsid w:val="00CE3E87"/>
    <w:rsid w:val="00CE42A9"/>
    <w:rsid w:val="00CE4815"/>
    <w:rsid w:val="00CE56BE"/>
    <w:rsid w:val="00CE5754"/>
    <w:rsid w:val="00CE5963"/>
    <w:rsid w:val="00CE5BA2"/>
    <w:rsid w:val="00CE5D46"/>
    <w:rsid w:val="00CE624E"/>
    <w:rsid w:val="00CE6307"/>
    <w:rsid w:val="00CE64E4"/>
    <w:rsid w:val="00CE66E4"/>
    <w:rsid w:val="00CE6754"/>
    <w:rsid w:val="00CE683B"/>
    <w:rsid w:val="00CE6CFD"/>
    <w:rsid w:val="00CE78E4"/>
    <w:rsid w:val="00CE7C2C"/>
    <w:rsid w:val="00CE7C44"/>
    <w:rsid w:val="00CF1646"/>
    <w:rsid w:val="00CF257D"/>
    <w:rsid w:val="00CF3536"/>
    <w:rsid w:val="00CF3804"/>
    <w:rsid w:val="00CF3A4C"/>
    <w:rsid w:val="00CF3A77"/>
    <w:rsid w:val="00CF3AD2"/>
    <w:rsid w:val="00CF3E8E"/>
    <w:rsid w:val="00CF529E"/>
    <w:rsid w:val="00CF5460"/>
    <w:rsid w:val="00CF6573"/>
    <w:rsid w:val="00CF68A0"/>
    <w:rsid w:val="00CF6E0B"/>
    <w:rsid w:val="00CF73E3"/>
    <w:rsid w:val="00CF7A19"/>
    <w:rsid w:val="00D009EF"/>
    <w:rsid w:val="00D0128F"/>
    <w:rsid w:val="00D01E3E"/>
    <w:rsid w:val="00D01EC8"/>
    <w:rsid w:val="00D020FA"/>
    <w:rsid w:val="00D03251"/>
    <w:rsid w:val="00D03547"/>
    <w:rsid w:val="00D03A8B"/>
    <w:rsid w:val="00D03E37"/>
    <w:rsid w:val="00D04331"/>
    <w:rsid w:val="00D04CEF"/>
    <w:rsid w:val="00D05202"/>
    <w:rsid w:val="00D053AF"/>
    <w:rsid w:val="00D05A63"/>
    <w:rsid w:val="00D05F1C"/>
    <w:rsid w:val="00D0690B"/>
    <w:rsid w:val="00D07551"/>
    <w:rsid w:val="00D07D27"/>
    <w:rsid w:val="00D111CB"/>
    <w:rsid w:val="00D11561"/>
    <w:rsid w:val="00D1199D"/>
    <w:rsid w:val="00D11F92"/>
    <w:rsid w:val="00D124E2"/>
    <w:rsid w:val="00D12788"/>
    <w:rsid w:val="00D1334A"/>
    <w:rsid w:val="00D134B8"/>
    <w:rsid w:val="00D13B04"/>
    <w:rsid w:val="00D14457"/>
    <w:rsid w:val="00D14D87"/>
    <w:rsid w:val="00D152FA"/>
    <w:rsid w:val="00D1630D"/>
    <w:rsid w:val="00D1647B"/>
    <w:rsid w:val="00D1665C"/>
    <w:rsid w:val="00D16A41"/>
    <w:rsid w:val="00D16D92"/>
    <w:rsid w:val="00D1764D"/>
    <w:rsid w:val="00D179D5"/>
    <w:rsid w:val="00D17F22"/>
    <w:rsid w:val="00D20046"/>
    <w:rsid w:val="00D20A63"/>
    <w:rsid w:val="00D20A82"/>
    <w:rsid w:val="00D2137D"/>
    <w:rsid w:val="00D22AB1"/>
    <w:rsid w:val="00D22ABB"/>
    <w:rsid w:val="00D22BE7"/>
    <w:rsid w:val="00D22D7C"/>
    <w:rsid w:val="00D2431A"/>
    <w:rsid w:val="00D2464C"/>
    <w:rsid w:val="00D26026"/>
    <w:rsid w:val="00D26337"/>
    <w:rsid w:val="00D26513"/>
    <w:rsid w:val="00D26A0E"/>
    <w:rsid w:val="00D27FDC"/>
    <w:rsid w:val="00D3061C"/>
    <w:rsid w:val="00D30812"/>
    <w:rsid w:val="00D30CA0"/>
    <w:rsid w:val="00D30DBA"/>
    <w:rsid w:val="00D30E08"/>
    <w:rsid w:val="00D30FCC"/>
    <w:rsid w:val="00D31493"/>
    <w:rsid w:val="00D314BE"/>
    <w:rsid w:val="00D315BD"/>
    <w:rsid w:val="00D319B2"/>
    <w:rsid w:val="00D31B0D"/>
    <w:rsid w:val="00D31DE7"/>
    <w:rsid w:val="00D3223C"/>
    <w:rsid w:val="00D32562"/>
    <w:rsid w:val="00D326C5"/>
    <w:rsid w:val="00D32969"/>
    <w:rsid w:val="00D32DC2"/>
    <w:rsid w:val="00D33A45"/>
    <w:rsid w:val="00D349A2"/>
    <w:rsid w:val="00D349E2"/>
    <w:rsid w:val="00D3632A"/>
    <w:rsid w:val="00D366E6"/>
    <w:rsid w:val="00D36867"/>
    <w:rsid w:val="00D3743D"/>
    <w:rsid w:val="00D37E52"/>
    <w:rsid w:val="00D40C3C"/>
    <w:rsid w:val="00D410EA"/>
    <w:rsid w:val="00D42181"/>
    <w:rsid w:val="00D425F2"/>
    <w:rsid w:val="00D4409D"/>
    <w:rsid w:val="00D4418B"/>
    <w:rsid w:val="00D4449D"/>
    <w:rsid w:val="00D44AC3"/>
    <w:rsid w:val="00D46C6E"/>
    <w:rsid w:val="00D5007C"/>
    <w:rsid w:val="00D50DF8"/>
    <w:rsid w:val="00D5126F"/>
    <w:rsid w:val="00D513D4"/>
    <w:rsid w:val="00D51893"/>
    <w:rsid w:val="00D52665"/>
    <w:rsid w:val="00D52878"/>
    <w:rsid w:val="00D52D50"/>
    <w:rsid w:val="00D536F4"/>
    <w:rsid w:val="00D550EE"/>
    <w:rsid w:val="00D5594D"/>
    <w:rsid w:val="00D572AC"/>
    <w:rsid w:val="00D57446"/>
    <w:rsid w:val="00D57EA1"/>
    <w:rsid w:val="00D60AB7"/>
    <w:rsid w:val="00D60B2A"/>
    <w:rsid w:val="00D61D6A"/>
    <w:rsid w:val="00D61E8C"/>
    <w:rsid w:val="00D6202E"/>
    <w:rsid w:val="00D62030"/>
    <w:rsid w:val="00D62595"/>
    <w:rsid w:val="00D62715"/>
    <w:rsid w:val="00D628C1"/>
    <w:rsid w:val="00D63BC9"/>
    <w:rsid w:val="00D64879"/>
    <w:rsid w:val="00D6495D"/>
    <w:rsid w:val="00D64C9C"/>
    <w:rsid w:val="00D653D6"/>
    <w:rsid w:val="00D6545C"/>
    <w:rsid w:val="00D65688"/>
    <w:rsid w:val="00D6572B"/>
    <w:rsid w:val="00D664F8"/>
    <w:rsid w:val="00D66AC3"/>
    <w:rsid w:val="00D676D7"/>
    <w:rsid w:val="00D70035"/>
    <w:rsid w:val="00D72DB5"/>
    <w:rsid w:val="00D73A80"/>
    <w:rsid w:val="00D73D9F"/>
    <w:rsid w:val="00D73FF2"/>
    <w:rsid w:val="00D7400E"/>
    <w:rsid w:val="00D746C3"/>
    <w:rsid w:val="00D74DBC"/>
    <w:rsid w:val="00D75818"/>
    <w:rsid w:val="00D76371"/>
    <w:rsid w:val="00D76665"/>
    <w:rsid w:val="00D77B7D"/>
    <w:rsid w:val="00D77CBA"/>
    <w:rsid w:val="00D77E64"/>
    <w:rsid w:val="00D802AE"/>
    <w:rsid w:val="00D80605"/>
    <w:rsid w:val="00D80C7F"/>
    <w:rsid w:val="00D81113"/>
    <w:rsid w:val="00D8160B"/>
    <w:rsid w:val="00D81D07"/>
    <w:rsid w:val="00D82746"/>
    <w:rsid w:val="00D83542"/>
    <w:rsid w:val="00D836F6"/>
    <w:rsid w:val="00D83C3A"/>
    <w:rsid w:val="00D83CF5"/>
    <w:rsid w:val="00D85205"/>
    <w:rsid w:val="00D854A8"/>
    <w:rsid w:val="00D85575"/>
    <w:rsid w:val="00D85CB4"/>
    <w:rsid w:val="00D85E85"/>
    <w:rsid w:val="00D85EB6"/>
    <w:rsid w:val="00D867C7"/>
    <w:rsid w:val="00D87A0D"/>
    <w:rsid w:val="00D90305"/>
    <w:rsid w:val="00D90341"/>
    <w:rsid w:val="00D911AD"/>
    <w:rsid w:val="00D91620"/>
    <w:rsid w:val="00D927D6"/>
    <w:rsid w:val="00D92D2E"/>
    <w:rsid w:val="00D92DCB"/>
    <w:rsid w:val="00D9369F"/>
    <w:rsid w:val="00D93C31"/>
    <w:rsid w:val="00D940F1"/>
    <w:rsid w:val="00D948C6"/>
    <w:rsid w:val="00D95644"/>
    <w:rsid w:val="00D95A33"/>
    <w:rsid w:val="00D97BA8"/>
    <w:rsid w:val="00DA0C6D"/>
    <w:rsid w:val="00DA1EF0"/>
    <w:rsid w:val="00DA2FEA"/>
    <w:rsid w:val="00DA46BB"/>
    <w:rsid w:val="00DA4CF0"/>
    <w:rsid w:val="00DA562C"/>
    <w:rsid w:val="00DA5E75"/>
    <w:rsid w:val="00DA6409"/>
    <w:rsid w:val="00DA6535"/>
    <w:rsid w:val="00DA74D2"/>
    <w:rsid w:val="00DA7917"/>
    <w:rsid w:val="00DB2D59"/>
    <w:rsid w:val="00DB2DD3"/>
    <w:rsid w:val="00DB3636"/>
    <w:rsid w:val="00DB382F"/>
    <w:rsid w:val="00DB422D"/>
    <w:rsid w:val="00DB4309"/>
    <w:rsid w:val="00DB5AE5"/>
    <w:rsid w:val="00DB6297"/>
    <w:rsid w:val="00DB653E"/>
    <w:rsid w:val="00DB7EFB"/>
    <w:rsid w:val="00DC052A"/>
    <w:rsid w:val="00DC0B76"/>
    <w:rsid w:val="00DC1518"/>
    <w:rsid w:val="00DC2323"/>
    <w:rsid w:val="00DC272A"/>
    <w:rsid w:val="00DC2D2A"/>
    <w:rsid w:val="00DC3A47"/>
    <w:rsid w:val="00DC4263"/>
    <w:rsid w:val="00DC4B73"/>
    <w:rsid w:val="00DC57C4"/>
    <w:rsid w:val="00DC5925"/>
    <w:rsid w:val="00DC600F"/>
    <w:rsid w:val="00DC6A7D"/>
    <w:rsid w:val="00DC6FCB"/>
    <w:rsid w:val="00DC7D04"/>
    <w:rsid w:val="00DD0387"/>
    <w:rsid w:val="00DD159B"/>
    <w:rsid w:val="00DD1A2B"/>
    <w:rsid w:val="00DD1B7E"/>
    <w:rsid w:val="00DD1DF1"/>
    <w:rsid w:val="00DD1E6B"/>
    <w:rsid w:val="00DD2592"/>
    <w:rsid w:val="00DD3686"/>
    <w:rsid w:val="00DD39F0"/>
    <w:rsid w:val="00DD3EB2"/>
    <w:rsid w:val="00DD46AB"/>
    <w:rsid w:val="00DD5CD6"/>
    <w:rsid w:val="00DD5F6A"/>
    <w:rsid w:val="00DD6049"/>
    <w:rsid w:val="00DD608C"/>
    <w:rsid w:val="00DD616A"/>
    <w:rsid w:val="00DD67E1"/>
    <w:rsid w:val="00DD685C"/>
    <w:rsid w:val="00DD7022"/>
    <w:rsid w:val="00DE0240"/>
    <w:rsid w:val="00DE0B46"/>
    <w:rsid w:val="00DE213B"/>
    <w:rsid w:val="00DE2169"/>
    <w:rsid w:val="00DE2701"/>
    <w:rsid w:val="00DE31F5"/>
    <w:rsid w:val="00DE3C63"/>
    <w:rsid w:val="00DE43DF"/>
    <w:rsid w:val="00DE4B88"/>
    <w:rsid w:val="00DE76E2"/>
    <w:rsid w:val="00DF15D1"/>
    <w:rsid w:val="00DF188C"/>
    <w:rsid w:val="00DF1987"/>
    <w:rsid w:val="00DF1D80"/>
    <w:rsid w:val="00DF263B"/>
    <w:rsid w:val="00DF2E60"/>
    <w:rsid w:val="00DF3518"/>
    <w:rsid w:val="00DF35AC"/>
    <w:rsid w:val="00DF36A2"/>
    <w:rsid w:val="00DF3FFE"/>
    <w:rsid w:val="00DF42CD"/>
    <w:rsid w:val="00DF4F9F"/>
    <w:rsid w:val="00DF53C5"/>
    <w:rsid w:val="00DF565A"/>
    <w:rsid w:val="00DF6796"/>
    <w:rsid w:val="00DF71F5"/>
    <w:rsid w:val="00E0140F"/>
    <w:rsid w:val="00E0153E"/>
    <w:rsid w:val="00E01F89"/>
    <w:rsid w:val="00E0251D"/>
    <w:rsid w:val="00E02F40"/>
    <w:rsid w:val="00E031AC"/>
    <w:rsid w:val="00E0625B"/>
    <w:rsid w:val="00E06424"/>
    <w:rsid w:val="00E068C4"/>
    <w:rsid w:val="00E0690D"/>
    <w:rsid w:val="00E07083"/>
    <w:rsid w:val="00E106C9"/>
    <w:rsid w:val="00E1184A"/>
    <w:rsid w:val="00E11E12"/>
    <w:rsid w:val="00E12DA9"/>
    <w:rsid w:val="00E12ED7"/>
    <w:rsid w:val="00E13047"/>
    <w:rsid w:val="00E1352F"/>
    <w:rsid w:val="00E14204"/>
    <w:rsid w:val="00E15505"/>
    <w:rsid w:val="00E15B52"/>
    <w:rsid w:val="00E1602A"/>
    <w:rsid w:val="00E17574"/>
    <w:rsid w:val="00E20417"/>
    <w:rsid w:val="00E20614"/>
    <w:rsid w:val="00E20889"/>
    <w:rsid w:val="00E2092B"/>
    <w:rsid w:val="00E20C96"/>
    <w:rsid w:val="00E20F13"/>
    <w:rsid w:val="00E21709"/>
    <w:rsid w:val="00E222A0"/>
    <w:rsid w:val="00E2335E"/>
    <w:rsid w:val="00E2410C"/>
    <w:rsid w:val="00E26045"/>
    <w:rsid w:val="00E26DEE"/>
    <w:rsid w:val="00E27413"/>
    <w:rsid w:val="00E27550"/>
    <w:rsid w:val="00E30037"/>
    <w:rsid w:val="00E307ED"/>
    <w:rsid w:val="00E30AC1"/>
    <w:rsid w:val="00E31212"/>
    <w:rsid w:val="00E312AE"/>
    <w:rsid w:val="00E31F90"/>
    <w:rsid w:val="00E321B2"/>
    <w:rsid w:val="00E333BC"/>
    <w:rsid w:val="00E3342E"/>
    <w:rsid w:val="00E3367A"/>
    <w:rsid w:val="00E33ADE"/>
    <w:rsid w:val="00E352D1"/>
    <w:rsid w:val="00E355E7"/>
    <w:rsid w:val="00E35805"/>
    <w:rsid w:val="00E371D1"/>
    <w:rsid w:val="00E373EB"/>
    <w:rsid w:val="00E37A83"/>
    <w:rsid w:val="00E401C4"/>
    <w:rsid w:val="00E40D3F"/>
    <w:rsid w:val="00E41151"/>
    <w:rsid w:val="00E415A8"/>
    <w:rsid w:val="00E41776"/>
    <w:rsid w:val="00E41FB3"/>
    <w:rsid w:val="00E425BA"/>
    <w:rsid w:val="00E42D2C"/>
    <w:rsid w:val="00E437FD"/>
    <w:rsid w:val="00E4464D"/>
    <w:rsid w:val="00E4497F"/>
    <w:rsid w:val="00E44C70"/>
    <w:rsid w:val="00E46420"/>
    <w:rsid w:val="00E47740"/>
    <w:rsid w:val="00E500A4"/>
    <w:rsid w:val="00E50389"/>
    <w:rsid w:val="00E509CF"/>
    <w:rsid w:val="00E50D99"/>
    <w:rsid w:val="00E51948"/>
    <w:rsid w:val="00E52903"/>
    <w:rsid w:val="00E52D8F"/>
    <w:rsid w:val="00E52ECB"/>
    <w:rsid w:val="00E52F81"/>
    <w:rsid w:val="00E5328B"/>
    <w:rsid w:val="00E5361D"/>
    <w:rsid w:val="00E54485"/>
    <w:rsid w:val="00E55BA1"/>
    <w:rsid w:val="00E56848"/>
    <w:rsid w:val="00E56D6E"/>
    <w:rsid w:val="00E60585"/>
    <w:rsid w:val="00E60E49"/>
    <w:rsid w:val="00E61F01"/>
    <w:rsid w:val="00E62C0C"/>
    <w:rsid w:val="00E63062"/>
    <w:rsid w:val="00E63379"/>
    <w:rsid w:val="00E63C29"/>
    <w:rsid w:val="00E6453A"/>
    <w:rsid w:val="00E651C7"/>
    <w:rsid w:val="00E66042"/>
    <w:rsid w:val="00E67018"/>
    <w:rsid w:val="00E675B1"/>
    <w:rsid w:val="00E67E2E"/>
    <w:rsid w:val="00E7027F"/>
    <w:rsid w:val="00E71723"/>
    <w:rsid w:val="00E71844"/>
    <w:rsid w:val="00E728B2"/>
    <w:rsid w:val="00E72BD7"/>
    <w:rsid w:val="00E74078"/>
    <w:rsid w:val="00E7448A"/>
    <w:rsid w:val="00E74AAD"/>
    <w:rsid w:val="00E74AB8"/>
    <w:rsid w:val="00E74ED8"/>
    <w:rsid w:val="00E75DB1"/>
    <w:rsid w:val="00E76F46"/>
    <w:rsid w:val="00E80B01"/>
    <w:rsid w:val="00E80B55"/>
    <w:rsid w:val="00E82787"/>
    <w:rsid w:val="00E82BAA"/>
    <w:rsid w:val="00E838C2"/>
    <w:rsid w:val="00E8393E"/>
    <w:rsid w:val="00E843EF"/>
    <w:rsid w:val="00E849E2"/>
    <w:rsid w:val="00E8550A"/>
    <w:rsid w:val="00E856DA"/>
    <w:rsid w:val="00E85BCC"/>
    <w:rsid w:val="00E86164"/>
    <w:rsid w:val="00E87833"/>
    <w:rsid w:val="00E87CB9"/>
    <w:rsid w:val="00E87EDC"/>
    <w:rsid w:val="00E90D39"/>
    <w:rsid w:val="00E911E9"/>
    <w:rsid w:val="00E920E8"/>
    <w:rsid w:val="00E923DD"/>
    <w:rsid w:val="00E94115"/>
    <w:rsid w:val="00E945BE"/>
    <w:rsid w:val="00E94B18"/>
    <w:rsid w:val="00E94BA2"/>
    <w:rsid w:val="00E94DD0"/>
    <w:rsid w:val="00E952A3"/>
    <w:rsid w:val="00E95482"/>
    <w:rsid w:val="00E95D78"/>
    <w:rsid w:val="00E95DC9"/>
    <w:rsid w:val="00E96082"/>
    <w:rsid w:val="00E9682F"/>
    <w:rsid w:val="00E96E1E"/>
    <w:rsid w:val="00E97039"/>
    <w:rsid w:val="00E9708A"/>
    <w:rsid w:val="00E97A39"/>
    <w:rsid w:val="00E97B21"/>
    <w:rsid w:val="00EA1FD9"/>
    <w:rsid w:val="00EA2CCA"/>
    <w:rsid w:val="00EA42E3"/>
    <w:rsid w:val="00EA43C3"/>
    <w:rsid w:val="00EA4589"/>
    <w:rsid w:val="00EA535E"/>
    <w:rsid w:val="00EA6A63"/>
    <w:rsid w:val="00EA7C2D"/>
    <w:rsid w:val="00EA7FFA"/>
    <w:rsid w:val="00EB0F8A"/>
    <w:rsid w:val="00EB15A7"/>
    <w:rsid w:val="00EB1650"/>
    <w:rsid w:val="00EB228E"/>
    <w:rsid w:val="00EB2A02"/>
    <w:rsid w:val="00EB3034"/>
    <w:rsid w:val="00EB3065"/>
    <w:rsid w:val="00EB3851"/>
    <w:rsid w:val="00EB3ED0"/>
    <w:rsid w:val="00EB4797"/>
    <w:rsid w:val="00EB4868"/>
    <w:rsid w:val="00EB4BD9"/>
    <w:rsid w:val="00EB4C8D"/>
    <w:rsid w:val="00EB537D"/>
    <w:rsid w:val="00EB5BE2"/>
    <w:rsid w:val="00EB5F93"/>
    <w:rsid w:val="00EB70E4"/>
    <w:rsid w:val="00EB7F43"/>
    <w:rsid w:val="00EC0F77"/>
    <w:rsid w:val="00EC2A3D"/>
    <w:rsid w:val="00EC2E91"/>
    <w:rsid w:val="00EC2EB6"/>
    <w:rsid w:val="00EC3C1D"/>
    <w:rsid w:val="00EC4758"/>
    <w:rsid w:val="00EC4F2B"/>
    <w:rsid w:val="00EC53F4"/>
    <w:rsid w:val="00EC5616"/>
    <w:rsid w:val="00EC6406"/>
    <w:rsid w:val="00EC7E46"/>
    <w:rsid w:val="00ED117E"/>
    <w:rsid w:val="00ED12CD"/>
    <w:rsid w:val="00ED1344"/>
    <w:rsid w:val="00ED13B5"/>
    <w:rsid w:val="00ED1F4C"/>
    <w:rsid w:val="00ED34BC"/>
    <w:rsid w:val="00ED3609"/>
    <w:rsid w:val="00ED37B2"/>
    <w:rsid w:val="00ED3DB2"/>
    <w:rsid w:val="00ED430A"/>
    <w:rsid w:val="00ED45A8"/>
    <w:rsid w:val="00ED5A96"/>
    <w:rsid w:val="00ED66C8"/>
    <w:rsid w:val="00ED6C7D"/>
    <w:rsid w:val="00ED7397"/>
    <w:rsid w:val="00ED7542"/>
    <w:rsid w:val="00EE01A4"/>
    <w:rsid w:val="00EE0DA8"/>
    <w:rsid w:val="00EE1222"/>
    <w:rsid w:val="00EE1554"/>
    <w:rsid w:val="00EE1FFD"/>
    <w:rsid w:val="00EE21E7"/>
    <w:rsid w:val="00EE24D5"/>
    <w:rsid w:val="00EE24EF"/>
    <w:rsid w:val="00EE2FFD"/>
    <w:rsid w:val="00EE373E"/>
    <w:rsid w:val="00EE396F"/>
    <w:rsid w:val="00EE3F78"/>
    <w:rsid w:val="00EE43C3"/>
    <w:rsid w:val="00EE478E"/>
    <w:rsid w:val="00EE4866"/>
    <w:rsid w:val="00EE4CE2"/>
    <w:rsid w:val="00EE5019"/>
    <w:rsid w:val="00EE6F48"/>
    <w:rsid w:val="00EF07F9"/>
    <w:rsid w:val="00EF0BAA"/>
    <w:rsid w:val="00EF12DB"/>
    <w:rsid w:val="00EF1DF9"/>
    <w:rsid w:val="00EF204D"/>
    <w:rsid w:val="00EF2CEF"/>
    <w:rsid w:val="00EF3177"/>
    <w:rsid w:val="00EF35EA"/>
    <w:rsid w:val="00EF3BFD"/>
    <w:rsid w:val="00EF4179"/>
    <w:rsid w:val="00EF4AEC"/>
    <w:rsid w:val="00EF51E6"/>
    <w:rsid w:val="00EF610C"/>
    <w:rsid w:val="00EF64E6"/>
    <w:rsid w:val="00EF6B64"/>
    <w:rsid w:val="00EF75D6"/>
    <w:rsid w:val="00F0089F"/>
    <w:rsid w:val="00F01155"/>
    <w:rsid w:val="00F01207"/>
    <w:rsid w:val="00F0161E"/>
    <w:rsid w:val="00F01B67"/>
    <w:rsid w:val="00F02362"/>
    <w:rsid w:val="00F02EF2"/>
    <w:rsid w:val="00F0344D"/>
    <w:rsid w:val="00F034DA"/>
    <w:rsid w:val="00F03816"/>
    <w:rsid w:val="00F03A24"/>
    <w:rsid w:val="00F03D09"/>
    <w:rsid w:val="00F04274"/>
    <w:rsid w:val="00F04C82"/>
    <w:rsid w:val="00F06942"/>
    <w:rsid w:val="00F06A05"/>
    <w:rsid w:val="00F06E12"/>
    <w:rsid w:val="00F079B8"/>
    <w:rsid w:val="00F07BA0"/>
    <w:rsid w:val="00F107F3"/>
    <w:rsid w:val="00F10EFB"/>
    <w:rsid w:val="00F11D1D"/>
    <w:rsid w:val="00F11E50"/>
    <w:rsid w:val="00F11F3C"/>
    <w:rsid w:val="00F1214C"/>
    <w:rsid w:val="00F12CC0"/>
    <w:rsid w:val="00F1344D"/>
    <w:rsid w:val="00F134EC"/>
    <w:rsid w:val="00F13972"/>
    <w:rsid w:val="00F13BB3"/>
    <w:rsid w:val="00F146BF"/>
    <w:rsid w:val="00F14A22"/>
    <w:rsid w:val="00F15BC7"/>
    <w:rsid w:val="00F15BEF"/>
    <w:rsid w:val="00F15C03"/>
    <w:rsid w:val="00F1641E"/>
    <w:rsid w:val="00F16495"/>
    <w:rsid w:val="00F165B8"/>
    <w:rsid w:val="00F20C35"/>
    <w:rsid w:val="00F21EC3"/>
    <w:rsid w:val="00F224E8"/>
    <w:rsid w:val="00F22897"/>
    <w:rsid w:val="00F22AB1"/>
    <w:rsid w:val="00F22AD3"/>
    <w:rsid w:val="00F2357B"/>
    <w:rsid w:val="00F23724"/>
    <w:rsid w:val="00F23EDF"/>
    <w:rsid w:val="00F23FCE"/>
    <w:rsid w:val="00F240C9"/>
    <w:rsid w:val="00F251DB"/>
    <w:rsid w:val="00F25210"/>
    <w:rsid w:val="00F2610B"/>
    <w:rsid w:val="00F3024A"/>
    <w:rsid w:val="00F30498"/>
    <w:rsid w:val="00F3051E"/>
    <w:rsid w:val="00F30979"/>
    <w:rsid w:val="00F3167E"/>
    <w:rsid w:val="00F33851"/>
    <w:rsid w:val="00F3484E"/>
    <w:rsid w:val="00F349B9"/>
    <w:rsid w:val="00F356B8"/>
    <w:rsid w:val="00F357C9"/>
    <w:rsid w:val="00F3596D"/>
    <w:rsid w:val="00F35EDE"/>
    <w:rsid w:val="00F3725B"/>
    <w:rsid w:val="00F37939"/>
    <w:rsid w:val="00F411D6"/>
    <w:rsid w:val="00F41A0B"/>
    <w:rsid w:val="00F422A7"/>
    <w:rsid w:val="00F4279A"/>
    <w:rsid w:val="00F429E9"/>
    <w:rsid w:val="00F42A8E"/>
    <w:rsid w:val="00F42E9E"/>
    <w:rsid w:val="00F43912"/>
    <w:rsid w:val="00F44139"/>
    <w:rsid w:val="00F44667"/>
    <w:rsid w:val="00F44A55"/>
    <w:rsid w:val="00F44BBC"/>
    <w:rsid w:val="00F44C60"/>
    <w:rsid w:val="00F44CC0"/>
    <w:rsid w:val="00F44EDD"/>
    <w:rsid w:val="00F45089"/>
    <w:rsid w:val="00F45910"/>
    <w:rsid w:val="00F45923"/>
    <w:rsid w:val="00F4661B"/>
    <w:rsid w:val="00F4665B"/>
    <w:rsid w:val="00F479BE"/>
    <w:rsid w:val="00F47ABD"/>
    <w:rsid w:val="00F5009B"/>
    <w:rsid w:val="00F506B0"/>
    <w:rsid w:val="00F50A7A"/>
    <w:rsid w:val="00F50C11"/>
    <w:rsid w:val="00F50E6F"/>
    <w:rsid w:val="00F51844"/>
    <w:rsid w:val="00F51DCF"/>
    <w:rsid w:val="00F51FC4"/>
    <w:rsid w:val="00F5271B"/>
    <w:rsid w:val="00F52D2D"/>
    <w:rsid w:val="00F537A4"/>
    <w:rsid w:val="00F53EEB"/>
    <w:rsid w:val="00F5407A"/>
    <w:rsid w:val="00F554DC"/>
    <w:rsid w:val="00F55FC2"/>
    <w:rsid w:val="00F5639D"/>
    <w:rsid w:val="00F56963"/>
    <w:rsid w:val="00F56D1F"/>
    <w:rsid w:val="00F570EF"/>
    <w:rsid w:val="00F57165"/>
    <w:rsid w:val="00F578AA"/>
    <w:rsid w:val="00F57962"/>
    <w:rsid w:val="00F6085D"/>
    <w:rsid w:val="00F61CE8"/>
    <w:rsid w:val="00F62033"/>
    <w:rsid w:val="00F6321C"/>
    <w:rsid w:val="00F63D84"/>
    <w:rsid w:val="00F645B4"/>
    <w:rsid w:val="00F649C8"/>
    <w:rsid w:val="00F64E49"/>
    <w:rsid w:val="00F656D8"/>
    <w:rsid w:val="00F65A69"/>
    <w:rsid w:val="00F666AE"/>
    <w:rsid w:val="00F66FA5"/>
    <w:rsid w:val="00F675CA"/>
    <w:rsid w:val="00F67BCB"/>
    <w:rsid w:val="00F700B4"/>
    <w:rsid w:val="00F70F2E"/>
    <w:rsid w:val="00F7106F"/>
    <w:rsid w:val="00F71194"/>
    <w:rsid w:val="00F714A4"/>
    <w:rsid w:val="00F719DA"/>
    <w:rsid w:val="00F74346"/>
    <w:rsid w:val="00F74787"/>
    <w:rsid w:val="00F74D11"/>
    <w:rsid w:val="00F751C5"/>
    <w:rsid w:val="00F759B1"/>
    <w:rsid w:val="00F75A3E"/>
    <w:rsid w:val="00F75A57"/>
    <w:rsid w:val="00F75DCB"/>
    <w:rsid w:val="00F75F6E"/>
    <w:rsid w:val="00F75FCF"/>
    <w:rsid w:val="00F762FB"/>
    <w:rsid w:val="00F76DD2"/>
    <w:rsid w:val="00F7707E"/>
    <w:rsid w:val="00F77468"/>
    <w:rsid w:val="00F774AA"/>
    <w:rsid w:val="00F810F9"/>
    <w:rsid w:val="00F81432"/>
    <w:rsid w:val="00F815DB"/>
    <w:rsid w:val="00F8167D"/>
    <w:rsid w:val="00F82021"/>
    <w:rsid w:val="00F8221D"/>
    <w:rsid w:val="00F83FAA"/>
    <w:rsid w:val="00F85091"/>
    <w:rsid w:val="00F8521F"/>
    <w:rsid w:val="00F8525E"/>
    <w:rsid w:val="00F85857"/>
    <w:rsid w:val="00F8689C"/>
    <w:rsid w:val="00F878C4"/>
    <w:rsid w:val="00F904E7"/>
    <w:rsid w:val="00F912BE"/>
    <w:rsid w:val="00F91618"/>
    <w:rsid w:val="00F91A93"/>
    <w:rsid w:val="00F920BC"/>
    <w:rsid w:val="00F921A8"/>
    <w:rsid w:val="00F921E3"/>
    <w:rsid w:val="00F92C4A"/>
    <w:rsid w:val="00F92EB2"/>
    <w:rsid w:val="00F93496"/>
    <w:rsid w:val="00F94474"/>
    <w:rsid w:val="00F94BFB"/>
    <w:rsid w:val="00F95AD3"/>
    <w:rsid w:val="00F964BE"/>
    <w:rsid w:val="00F9694E"/>
    <w:rsid w:val="00FA031B"/>
    <w:rsid w:val="00FA051F"/>
    <w:rsid w:val="00FA094F"/>
    <w:rsid w:val="00FA4080"/>
    <w:rsid w:val="00FA5983"/>
    <w:rsid w:val="00FA59DD"/>
    <w:rsid w:val="00FA5F84"/>
    <w:rsid w:val="00FA6E1A"/>
    <w:rsid w:val="00FB0C5D"/>
    <w:rsid w:val="00FB106F"/>
    <w:rsid w:val="00FB1B55"/>
    <w:rsid w:val="00FB1DA9"/>
    <w:rsid w:val="00FB23C3"/>
    <w:rsid w:val="00FB2FF1"/>
    <w:rsid w:val="00FB341E"/>
    <w:rsid w:val="00FB432E"/>
    <w:rsid w:val="00FB5CA6"/>
    <w:rsid w:val="00FB6D64"/>
    <w:rsid w:val="00FB72C2"/>
    <w:rsid w:val="00FC00C4"/>
    <w:rsid w:val="00FC15D8"/>
    <w:rsid w:val="00FC1F96"/>
    <w:rsid w:val="00FC2205"/>
    <w:rsid w:val="00FC2411"/>
    <w:rsid w:val="00FC307B"/>
    <w:rsid w:val="00FC358B"/>
    <w:rsid w:val="00FC3741"/>
    <w:rsid w:val="00FC3DBA"/>
    <w:rsid w:val="00FC497B"/>
    <w:rsid w:val="00FC4AD0"/>
    <w:rsid w:val="00FC5835"/>
    <w:rsid w:val="00FC6201"/>
    <w:rsid w:val="00FC695E"/>
    <w:rsid w:val="00FC6E30"/>
    <w:rsid w:val="00FC7548"/>
    <w:rsid w:val="00FC785C"/>
    <w:rsid w:val="00FC7D7E"/>
    <w:rsid w:val="00FD0871"/>
    <w:rsid w:val="00FD139C"/>
    <w:rsid w:val="00FD2854"/>
    <w:rsid w:val="00FD3FA4"/>
    <w:rsid w:val="00FD4A2F"/>
    <w:rsid w:val="00FD55A1"/>
    <w:rsid w:val="00FD56D2"/>
    <w:rsid w:val="00FD66AE"/>
    <w:rsid w:val="00FD7CEC"/>
    <w:rsid w:val="00FE001E"/>
    <w:rsid w:val="00FE03A7"/>
    <w:rsid w:val="00FE2E7E"/>
    <w:rsid w:val="00FE33C9"/>
    <w:rsid w:val="00FE454F"/>
    <w:rsid w:val="00FE4DC5"/>
    <w:rsid w:val="00FE5AEA"/>
    <w:rsid w:val="00FE5BF9"/>
    <w:rsid w:val="00FE63A1"/>
    <w:rsid w:val="00FE6FF2"/>
    <w:rsid w:val="00FE75BF"/>
    <w:rsid w:val="00FF0163"/>
    <w:rsid w:val="00FF076F"/>
    <w:rsid w:val="00FF0D78"/>
    <w:rsid w:val="00FF0F2B"/>
    <w:rsid w:val="00FF2ECB"/>
    <w:rsid w:val="00FF2F11"/>
    <w:rsid w:val="00FF350F"/>
    <w:rsid w:val="00FF51E1"/>
    <w:rsid w:val="00FF5597"/>
    <w:rsid w:val="00FF597C"/>
    <w:rsid w:val="00FF63EF"/>
    <w:rsid w:val="00FF6CF7"/>
    <w:rsid w:val="00FF6D9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1"/>
    <o:shapelayout v:ext="edit">
      <o:idmap v:ext="edit" data="2"/>
    </o:shapelayout>
  </w:shapeDefaults>
  <w:decimalSymbol w:val="."/>
  <w:listSeparator w:val=","/>
  <w14:docId w14:val="52838E7B"/>
  <w15:docId w15:val="{639B4C20-6ED8-45E9-A286-F0EB1E676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7787"/>
    <w:pPr>
      <w:tabs>
        <w:tab w:val="left" w:pos="567"/>
        <w:tab w:val="left" w:pos="1134"/>
        <w:tab w:val="left" w:pos="1701"/>
        <w:tab w:val="left" w:pos="2268"/>
        <w:tab w:val="left" w:pos="2835"/>
      </w:tabs>
      <w:overflowPunct w:val="0"/>
      <w:autoSpaceDE w:val="0"/>
      <w:autoSpaceDN w:val="0"/>
      <w:adjustRightInd w:val="0"/>
      <w:spacing w:before="120"/>
      <w:jc w:val="both"/>
      <w:textAlignment w:val="baseline"/>
    </w:pPr>
    <w:rPr>
      <w:rFonts w:ascii="Calibri" w:hAnsi="Calibri"/>
      <w:sz w:val="22"/>
      <w:lang w:val="es-ES_tradnl" w:eastAsia="en-US"/>
    </w:rPr>
  </w:style>
  <w:style w:type="paragraph" w:styleId="Heading1">
    <w:name w:val="heading 1"/>
    <w:basedOn w:val="Normal"/>
    <w:next w:val="Normal"/>
    <w:link w:val="Heading1Char"/>
    <w:qFormat/>
    <w:rsid w:val="00C800A4"/>
    <w:pPr>
      <w:keepNext/>
      <w:keepLines/>
      <w:spacing w:before="480"/>
      <w:ind w:left="567" w:hanging="567"/>
      <w:outlineLvl w:val="0"/>
    </w:pPr>
    <w:rPr>
      <w:b/>
      <w:sz w:val="28"/>
    </w:rPr>
  </w:style>
  <w:style w:type="paragraph" w:styleId="Heading2">
    <w:name w:val="heading 2"/>
    <w:basedOn w:val="Heading1"/>
    <w:next w:val="Normal"/>
    <w:link w:val="Heading2Char"/>
    <w:qFormat/>
    <w:rsid w:val="00C800A4"/>
    <w:pPr>
      <w:spacing w:before="320"/>
      <w:outlineLvl w:val="1"/>
    </w:pPr>
    <w:rPr>
      <w:sz w:val="24"/>
    </w:rPr>
  </w:style>
  <w:style w:type="paragraph" w:styleId="Heading3">
    <w:name w:val="heading 3"/>
    <w:basedOn w:val="Heading1"/>
    <w:next w:val="Normal"/>
    <w:link w:val="Heading3Char"/>
    <w:qFormat/>
    <w:rsid w:val="00C800A4"/>
    <w:pPr>
      <w:spacing w:before="200"/>
      <w:outlineLvl w:val="2"/>
    </w:pPr>
    <w:rPr>
      <w:sz w:val="24"/>
    </w:rPr>
  </w:style>
  <w:style w:type="paragraph" w:styleId="Heading4">
    <w:name w:val="heading 4"/>
    <w:basedOn w:val="Heading3"/>
    <w:next w:val="Normal"/>
    <w:link w:val="Heading4Char"/>
    <w:qFormat/>
    <w:rsid w:val="00C800A4"/>
    <w:pPr>
      <w:ind w:left="1134" w:hanging="1134"/>
      <w:outlineLvl w:val="3"/>
    </w:pPr>
  </w:style>
  <w:style w:type="paragraph" w:styleId="Heading5">
    <w:name w:val="heading 5"/>
    <w:basedOn w:val="Heading4"/>
    <w:next w:val="Normal"/>
    <w:link w:val="Heading5Char"/>
    <w:qFormat/>
    <w:rsid w:val="00C800A4"/>
    <w:pPr>
      <w:outlineLvl w:val="4"/>
    </w:pPr>
  </w:style>
  <w:style w:type="paragraph" w:styleId="Heading6">
    <w:name w:val="heading 6"/>
    <w:basedOn w:val="Heading4"/>
    <w:next w:val="Normal"/>
    <w:link w:val="Heading6Char"/>
    <w:qFormat/>
    <w:rsid w:val="00C800A4"/>
    <w:pPr>
      <w:outlineLvl w:val="5"/>
    </w:pPr>
  </w:style>
  <w:style w:type="paragraph" w:styleId="Heading7">
    <w:name w:val="heading 7"/>
    <w:basedOn w:val="Heading4"/>
    <w:next w:val="Normal"/>
    <w:link w:val="Heading7Char"/>
    <w:qFormat/>
    <w:rsid w:val="00C800A4"/>
    <w:pPr>
      <w:ind w:left="1701" w:hanging="1701"/>
      <w:outlineLvl w:val="6"/>
    </w:pPr>
  </w:style>
  <w:style w:type="paragraph" w:styleId="Heading8">
    <w:name w:val="heading 8"/>
    <w:basedOn w:val="Heading4"/>
    <w:next w:val="Normal"/>
    <w:link w:val="Heading8Char"/>
    <w:qFormat/>
    <w:rsid w:val="00C800A4"/>
    <w:pPr>
      <w:ind w:left="1701" w:hanging="1701"/>
      <w:outlineLvl w:val="7"/>
    </w:pPr>
  </w:style>
  <w:style w:type="paragraph" w:styleId="Heading9">
    <w:name w:val="heading 9"/>
    <w:basedOn w:val="Heading4"/>
    <w:next w:val="Normal"/>
    <w:link w:val="Heading9Char"/>
    <w:qFormat/>
    <w:rsid w:val="00C800A4"/>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rsid w:val="00C800A4"/>
    <w:pPr>
      <w:tabs>
        <w:tab w:val="clear" w:pos="567"/>
        <w:tab w:val="clear" w:pos="1134"/>
        <w:tab w:val="clear" w:pos="1701"/>
        <w:tab w:val="clear" w:pos="2268"/>
        <w:tab w:val="clear" w:pos="2835"/>
      </w:tabs>
      <w:spacing w:before="480"/>
      <w:jc w:val="center"/>
    </w:pPr>
    <w:rPr>
      <w:b/>
    </w:rPr>
  </w:style>
  <w:style w:type="paragraph" w:customStyle="1" w:styleId="Normalaftertitle0">
    <w:name w:val="Normal_after_title"/>
    <w:basedOn w:val="Normal"/>
    <w:next w:val="Normal"/>
    <w:rsid w:val="00094772"/>
    <w:pPr>
      <w:spacing w:before="360"/>
    </w:pPr>
  </w:style>
  <w:style w:type="paragraph" w:customStyle="1" w:styleId="ChapNo">
    <w:name w:val="Chap_No"/>
    <w:basedOn w:val="ArtNo"/>
    <w:next w:val="Chaptitle"/>
    <w:rsid w:val="001B25BA"/>
  </w:style>
  <w:style w:type="paragraph" w:customStyle="1" w:styleId="Chaptitle">
    <w:name w:val="Chap_title"/>
    <w:basedOn w:val="Arttitle"/>
    <w:next w:val="Normal"/>
    <w:rsid w:val="001B25BA"/>
  </w:style>
  <w:style w:type="paragraph" w:customStyle="1" w:styleId="AppendixNotitle">
    <w:name w:val="Appendix_No &amp; title"/>
    <w:basedOn w:val="AnnexNotitle"/>
    <w:next w:val="Normalaftertitle0"/>
    <w:rsid w:val="00094772"/>
  </w:style>
  <w:style w:type="paragraph" w:customStyle="1" w:styleId="AnnexNotitle">
    <w:name w:val="Annex_No &amp; title"/>
    <w:basedOn w:val="Normal"/>
    <w:next w:val="Normalaftertitle0"/>
    <w:link w:val="AnnexNotitleChar"/>
    <w:rsid w:val="00094772"/>
    <w:pPr>
      <w:keepNext/>
      <w:keepLines/>
      <w:spacing w:before="480"/>
      <w:jc w:val="center"/>
    </w:pPr>
    <w:rPr>
      <w:b/>
      <w:sz w:val="28"/>
    </w:rPr>
  </w:style>
  <w:style w:type="paragraph" w:customStyle="1" w:styleId="ASN1">
    <w:name w:val="ASN.1"/>
    <w:basedOn w:val="Normal"/>
    <w:rsid w:val="00094772"/>
    <w:pPr>
      <w:tabs>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Heading3"/>
    <w:next w:val="Normal"/>
    <w:rsid w:val="00C800A4"/>
    <w:pPr>
      <w:spacing w:before="160"/>
      <w:outlineLvl w:val="0"/>
    </w:pPr>
    <w:rPr>
      <w:b w:val="0"/>
      <w:i/>
    </w:rPr>
  </w:style>
  <w:style w:type="paragraph" w:customStyle="1" w:styleId="ArtNo">
    <w:name w:val="Art_No"/>
    <w:basedOn w:val="Normal"/>
    <w:next w:val="Arttitle"/>
    <w:rsid w:val="00C800A4"/>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link w:val="ArttitleChar1"/>
    <w:rsid w:val="00C800A4"/>
    <w:pPr>
      <w:tabs>
        <w:tab w:val="clear" w:pos="567"/>
        <w:tab w:val="clear" w:pos="1134"/>
        <w:tab w:val="clear" w:pos="1701"/>
        <w:tab w:val="clear" w:pos="2268"/>
        <w:tab w:val="clear" w:pos="2835"/>
      </w:tabs>
      <w:spacing w:before="240" w:after="240"/>
      <w:jc w:val="center"/>
    </w:pPr>
    <w:rPr>
      <w:b/>
      <w:sz w:val="28"/>
    </w:rPr>
  </w:style>
  <w:style w:type="paragraph" w:customStyle="1" w:styleId="Call">
    <w:name w:val="Call"/>
    <w:basedOn w:val="Normal"/>
    <w:next w:val="Normal"/>
    <w:link w:val="CallChar"/>
    <w:qFormat/>
    <w:rsid w:val="00C800A4"/>
    <w:pPr>
      <w:keepNext/>
      <w:keepLines/>
      <w:tabs>
        <w:tab w:val="clear" w:pos="1134"/>
        <w:tab w:val="clear" w:pos="1701"/>
        <w:tab w:val="clear" w:pos="2268"/>
        <w:tab w:val="clear" w:pos="2835"/>
      </w:tabs>
      <w:spacing w:before="160"/>
      <w:ind w:left="567"/>
    </w:pPr>
    <w:rPr>
      <w:i/>
    </w:rPr>
  </w:style>
  <w:style w:type="paragraph" w:customStyle="1" w:styleId="enumlev1">
    <w:name w:val="enumlev1"/>
    <w:basedOn w:val="Normal"/>
    <w:link w:val="enumlev1Char"/>
    <w:qFormat/>
    <w:rsid w:val="00C800A4"/>
    <w:pPr>
      <w:spacing w:before="86"/>
      <w:ind w:left="567" w:hanging="567"/>
    </w:pPr>
  </w:style>
  <w:style w:type="paragraph" w:customStyle="1" w:styleId="enumlev2">
    <w:name w:val="enumlev2"/>
    <w:basedOn w:val="enumlev1"/>
    <w:link w:val="enumlev2Char"/>
    <w:rsid w:val="00C800A4"/>
    <w:pPr>
      <w:ind w:left="1134"/>
    </w:pPr>
  </w:style>
  <w:style w:type="paragraph" w:customStyle="1" w:styleId="enumlev3">
    <w:name w:val="enumlev3"/>
    <w:basedOn w:val="enumlev2"/>
    <w:rsid w:val="00C800A4"/>
    <w:pPr>
      <w:ind w:left="1701"/>
    </w:pPr>
  </w:style>
  <w:style w:type="paragraph" w:customStyle="1" w:styleId="Equation">
    <w:name w:val="Equation"/>
    <w:basedOn w:val="Normal"/>
    <w:rsid w:val="00C800A4"/>
    <w:pPr>
      <w:tabs>
        <w:tab w:val="center" w:pos="4820"/>
        <w:tab w:val="right" w:pos="9639"/>
      </w:tabs>
    </w:pPr>
  </w:style>
  <w:style w:type="paragraph" w:customStyle="1" w:styleId="Equationlegend">
    <w:name w:val="Equation_legend"/>
    <w:basedOn w:val="NormalIndent"/>
    <w:rsid w:val="00C800A4"/>
    <w:pPr>
      <w:tabs>
        <w:tab w:val="right" w:pos="1531"/>
      </w:tabs>
      <w:spacing w:before="80"/>
      <w:ind w:left="1701" w:hanging="1701"/>
    </w:pPr>
  </w:style>
  <w:style w:type="paragraph" w:customStyle="1" w:styleId="Figurelegend">
    <w:name w:val="Figure_legend"/>
    <w:basedOn w:val="Normal"/>
    <w:rsid w:val="00C800A4"/>
    <w:pPr>
      <w:keepNext/>
      <w:keepLines/>
      <w:spacing w:before="20" w:after="20"/>
    </w:pPr>
    <w:rPr>
      <w:sz w:val="18"/>
    </w:rPr>
  </w:style>
  <w:style w:type="paragraph" w:customStyle="1" w:styleId="Figure">
    <w:name w:val="Figure"/>
    <w:basedOn w:val="Normal"/>
    <w:next w:val="Figuretitle"/>
    <w:rsid w:val="00C800A4"/>
    <w:pPr>
      <w:keepNext/>
      <w:keepLines/>
      <w:spacing w:after="120"/>
      <w:jc w:val="center"/>
    </w:pPr>
  </w:style>
  <w:style w:type="paragraph" w:customStyle="1" w:styleId="FigureNotitle">
    <w:name w:val="Figure_No &amp; title"/>
    <w:basedOn w:val="Normal"/>
    <w:next w:val="Normalaftertitle0"/>
    <w:rsid w:val="00094772"/>
    <w:pPr>
      <w:keepLines/>
      <w:spacing w:before="240" w:after="120"/>
      <w:jc w:val="center"/>
    </w:pPr>
    <w:rPr>
      <w:b/>
    </w:rPr>
  </w:style>
  <w:style w:type="character" w:styleId="PageNumber">
    <w:name w:val="page number"/>
    <w:basedOn w:val="DefaultParagraphFont"/>
    <w:rsid w:val="00C800A4"/>
    <w:rPr>
      <w:rFonts w:ascii="Calibri" w:hAnsi="Calibri"/>
    </w:rPr>
  </w:style>
  <w:style w:type="paragraph" w:customStyle="1" w:styleId="Tabletext">
    <w:name w:val="Table_text"/>
    <w:basedOn w:val="Normal"/>
    <w:link w:val="TabletextChar"/>
    <w:qFormat/>
    <w:rsid w:val="00C800A4"/>
    <w:pPr>
      <w:tabs>
        <w:tab w:val="clear" w:pos="567"/>
        <w:tab w:val="clear" w:pos="1134"/>
        <w:tab w:val="clear" w:pos="1701"/>
        <w:tab w:val="clear" w:pos="2268"/>
        <w:tab w:val="clear" w:pos="2835"/>
      </w:tabs>
      <w:spacing w:before="60" w:after="60"/>
    </w:pPr>
  </w:style>
  <w:style w:type="paragraph" w:customStyle="1" w:styleId="Figurewithouttitle">
    <w:name w:val="Figure_without_title"/>
    <w:basedOn w:val="Figure"/>
    <w:next w:val="Normalaftertitle"/>
    <w:rsid w:val="00C800A4"/>
    <w:pPr>
      <w:keepNext w:val="0"/>
      <w:spacing w:after="240"/>
    </w:pPr>
  </w:style>
  <w:style w:type="paragraph" w:styleId="Footer">
    <w:name w:val="footer"/>
    <w:aliases w:val="footer odd,fo,footer"/>
    <w:basedOn w:val="Normal"/>
    <w:link w:val="FooterChar"/>
    <w:rsid w:val="00C800A4"/>
    <w:pPr>
      <w:tabs>
        <w:tab w:val="clear" w:pos="567"/>
        <w:tab w:val="clear" w:pos="1134"/>
        <w:tab w:val="clear" w:pos="1701"/>
        <w:tab w:val="clear" w:pos="2268"/>
        <w:tab w:val="clear" w:pos="2835"/>
        <w:tab w:val="left" w:pos="5954"/>
        <w:tab w:val="right" w:pos="9639"/>
      </w:tabs>
      <w:spacing w:before="0"/>
    </w:pPr>
    <w:rPr>
      <w:caps/>
      <w:noProof/>
      <w:sz w:val="16"/>
    </w:rPr>
  </w:style>
  <w:style w:type="paragraph" w:customStyle="1" w:styleId="FirstFooter">
    <w:name w:val="FirstFooter"/>
    <w:basedOn w:val="Footer"/>
    <w:rsid w:val="00C800A4"/>
    <w:rPr>
      <w:caps w:val="0"/>
    </w:rPr>
  </w:style>
  <w:style w:type="character" w:styleId="FootnoteReference">
    <w:name w:val="footnote reference"/>
    <w:aliases w:val="Appel note de bas de p,Footnote Reference/,Footnote symbol,de nota al pie,Footnote,Style 12,(NECG) Footnote Reference,FR,Style 13,Style 124,o,fr,Voetnootverwijzing,Times 10 Point,Exposant 3 Point,footnote ref,ftref,Italic"/>
    <w:basedOn w:val="DefaultParagraphFont"/>
    <w:qFormat/>
    <w:rsid w:val="00C800A4"/>
    <w:rPr>
      <w:position w:val="6"/>
      <w:sz w:val="16"/>
    </w:rPr>
  </w:style>
  <w:style w:type="paragraph" w:styleId="FootnoteText">
    <w:name w:val="footnote text"/>
    <w:aliases w:val="ACMA Footnote Text,ALTS FOOTNOTE,Footnote Text Char Char1,Footnote Text Char4 Char Char,Footnote Text Char1 Char1 Char1 Char,Footnote Text Char Char1 Char1 Char Char,Footnote Text Char1 Char1 Char1 Char Char Char1,DNV-,footnote text,DNV-FT"/>
    <w:basedOn w:val="Normal"/>
    <w:link w:val="FootnoteTextChar"/>
    <w:rsid w:val="00C5715F"/>
    <w:pPr>
      <w:keepLines/>
      <w:tabs>
        <w:tab w:val="left" w:pos="256"/>
      </w:tabs>
      <w:ind w:left="256" w:hanging="256"/>
    </w:pPr>
    <w:rPr>
      <w:sz w:val="20"/>
    </w:rPr>
  </w:style>
  <w:style w:type="paragraph" w:customStyle="1" w:styleId="Note">
    <w:name w:val="Note"/>
    <w:basedOn w:val="Normal"/>
    <w:rsid w:val="00C800A4"/>
    <w:pPr>
      <w:tabs>
        <w:tab w:val="clear" w:pos="567"/>
        <w:tab w:val="left" w:pos="851"/>
      </w:tabs>
    </w:pPr>
  </w:style>
  <w:style w:type="character" w:customStyle="1" w:styleId="FootnoteTextChar">
    <w:name w:val="Footnote Text Char"/>
    <w:aliases w:val="ACMA Footnote Text Char1,ALTS FOOTNOTE Char,Footnote Text Char Char1 Char,Footnote Text Char4 Char Char Char,Footnote Text Char1 Char1 Char1 Char Char,Footnote Text Char Char1 Char1 Char Char Char,DNV- Char,footnote text Char"/>
    <w:basedOn w:val="DefaultParagraphFont"/>
    <w:link w:val="FootnoteText"/>
    <w:qFormat/>
    <w:rsid w:val="00C5715F"/>
    <w:rPr>
      <w:rFonts w:ascii="Calibri" w:hAnsi="Calibri"/>
      <w:lang w:val="es-ES_tradnl" w:eastAsia="en-US"/>
    </w:rPr>
  </w:style>
  <w:style w:type="paragraph" w:styleId="Header">
    <w:name w:val="header"/>
    <w:aliases w:val="encabezado,he,encabezad"/>
    <w:basedOn w:val="Normal"/>
    <w:link w:val="HeaderChar1"/>
    <w:uiPriority w:val="99"/>
    <w:rsid w:val="00C800A4"/>
    <w:pPr>
      <w:tabs>
        <w:tab w:val="clear" w:pos="567"/>
        <w:tab w:val="clear" w:pos="1134"/>
        <w:tab w:val="clear" w:pos="1701"/>
        <w:tab w:val="clear" w:pos="2268"/>
        <w:tab w:val="clear" w:pos="2835"/>
      </w:tabs>
      <w:spacing w:before="0"/>
      <w:jc w:val="center"/>
    </w:pPr>
    <w:rPr>
      <w:sz w:val="18"/>
    </w:rPr>
  </w:style>
  <w:style w:type="paragraph" w:styleId="Index1">
    <w:name w:val="index 1"/>
    <w:basedOn w:val="Normal"/>
    <w:next w:val="Normal"/>
    <w:rsid w:val="00C800A4"/>
  </w:style>
  <w:style w:type="paragraph" w:styleId="Index2">
    <w:name w:val="index 2"/>
    <w:basedOn w:val="Normal"/>
    <w:next w:val="Normal"/>
    <w:rsid w:val="00C800A4"/>
    <w:pPr>
      <w:ind w:left="283"/>
    </w:pPr>
  </w:style>
  <w:style w:type="paragraph" w:styleId="Index3">
    <w:name w:val="index 3"/>
    <w:basedOn w:val="Normal"/>
    <w:next w:val="Normal"/>
    <w:rsid w:val="00C800A4"/>
    <w:pPr>
      <w:ind w:left="566"/>
    </w:pPr>
  </w:style>
  <w:style w:type="paragraph" w:customStyle="1" w:styleId="PartNo">
    <w:name w:val="Part_No"/>
    <w:basedOn w:val="AnnexNo"/>
    <w:next w:val="Parttitle"/>
    <w:rsid w:val="00C800A4"/>
  </w:style>
  <w:style w:type="paragraph" w:customStyle="1" w:styleId="Partref">
    <w:name w:val="Part_ref"/>
    <w:basedOn w:val="Annexref"/>
    <w:next w:val="Normalaftertitle"/>
    <w:rsid w:val="00C800A4"/>
  </w:style>
  <w:style w:type="paragraph" w:customStyle="1" w:styleId="Parttitle">
    <w:name w:val="Part_title"/>
    <w:basedOn w:val="Annextitle"/>
    <w:next w:val="Partref"/>
    <w:rsid w:val="00C800A4"/>
  </w:style>
  <w:style w:type="paragraph" w:customStyle="1" w:styleId="Section1">
    <w:name w:val="Section_1"/>
    <w:basedOn w:val="Normal"/>
    <w:next w:val="Normal"/>
    <w:rsid w:val="00094772"/>
    <w:pPr>
      <w:spacing w:before="624"/>
      <w:jc w:val="center"/>
    </w:pPr>
    <w:rPr>
      <w:b/>
    </w:rPr>
  </w:style>
  <w:style w:type="paragraph" w:customStyle="1" w:styleId="Recref">
    <w:name w:val="Rec_ref"/>
    <w:basedOn w:val="Rectitle"/>
    <w:next w:val="Recdate"/>
    <w:rsid w:val="00C800A4"/>
    <w:pPr>
      <w:spacing w:before="120"/>
    </w:pPr>
    <w:rPr>
      <w:rFonts w:ascii="Times New Roman" w:hAnsi="Times New Roman"/>
      <w:b w:val="0"/>
      <w:sz w:val="24"/>
    </w:rPr>
  </w:style>
  <w:style w:type="paragraph" w:customStyle="1" w:styleId="Recdate">
    <w:name w:val="Rec_date"/>
    <w:basedOn w:val="Recref"/>
    <w:next w:val="Normalaftertitle"/>
    <w:rsid w:val="00C800A4"/>
    <w:pPr>
      <w:jc w:val="right"/>
    </w:pPr>
    <w:rPr>
      <w:sz w:val="22"/>
    </w:rPr>
  </w:style>
  <w:style w:type="paragraph" w:customStyle="1" w:styleId="Questiondate">
    <w:name w:val="Question_date"/>
    <w:basedOn w:val="Recdate"/>
    <w:next w:val="Normalaftertitle"/>
    <w:rsid w:val="00C800A4"/>
  </w:style>
  <w:style w:type="paragraph" w:customStyle="1" w:styleId="QuestionNo">
    <w:name w:val="Question_No"/>
    <w:basedOn w:val="RecNo"/>
    <w:next w:val="Questiontitle"/>
    <w:rsid w:val="00C800A4"/>
  </w:style>
  <w:style w:type="paragraph" w:customStyle="1" w:styleId="RecNo">
    <w:name w:val="Rec_No"/>
    <w:basedOn w:val="Normal"/>
    <w:next w:val="Rectitle"/>
    <w:rsid w:val="00C800A4"/>
    <w:pPr>
      <w:spacing w:before="720"/>
      <w:jc w:val="center"/>
    </w:pPr>
    <w:rPr>
      <w:caps/>
      <w:sz w:val="28"/>
    </w:rPr>
  </w:style>
  <w:style w:type="paragraph" w:customStyle="1" w:styleId="Rectitle">
    <w:name w:val="Rec_title"/>
    <w:basedOn w:val="Normal"/>
    <w:next w:val="Heading1"/>
    <w:rsid w:val="00C800A4"/>
    <w:pPr>
      <w:spacing w:before="240"/>
      <w:jc w:val="center"/>
    </w:pPr>
    <w:rPr>
      <w:b/>
      <w:sz w:val="28"/>
    </w:rPr>
  </w:style>
  <w:style w:type="paragraph" w:customStyle="1" w:styleId="Questiontitle">
    <w:name w:val="Question_title"/>
    <w:basedOn w:val="Rectitle"/>
    <w:next w:val="Questionref"/>
    <w:rsid w:val="00C800A4"/>
  </w:style>
  <w:style w:type="paragraph" w:customStyle="1" w:styleId="Questionref">
    <w:name w:val="Question_ref"/>
    <w:basedOn w:val="Recref"/>
    <w:next w:val="Questiondate"/>
    <w:rsid w:val="00C800A4"/>
  </w:style>
  <w:style w:type="paragraph" w:customStyle="1" w:styleId="Reftext">
    <w:name w:val="Ref_text"/>
    <w:basedOn w:val="Normal"/>
    <w:rsid w:val="00C800A4"/>
    <w:pPr>
      <w:ind w:left="567" w:hanging="567"/>
    </w:pPr>
  </w:style>
  <w:style w:type="paragraph" w:customStyle="1" w:styleId="Repdate">
    <w:name w:val="Rep_date"/>
    <w:basedOn w:val="Recdate"/>
    <w:next w:val="Normalaftertitle"/>
    <w:rsid w:val="00C800A4"/>
  </w:style>
  <w:style w:type="paragraph" w:customStyle="1" w:styleId="RepNo">
    <w:name w:val="Rep_No"/>
    <w:basedOn w:val="RecNo"/>
    <w:next w:val="Reptitle"/>
    <w:rsid w:val="00C800A4"/>
  </w:style>
  <w:style w:type="paragraph" w:customStyle="1" w:styleId="Reptitle">
    <w:name w:val="Rep_title"/>
    <w:basedOn w:val="Rectitle"/>
    <w:next w:val="Repref"/>
    <w:rsid w:val="00C800A4"/>
  </w:style>
  <w:style w:type="paragraph" w:customStyle="1" w:styleId="Repref">
    <w:name w:val="Rep_ref"/>
    <w:basedOn w:val="Recref"/>
    <w:next w:val="Repdate"/>
    <w:rsid w:val="00C800A4"/>
  </w:style>
  <w:style w:type="paragraph" w:customStyle="1" w:styleId="Resdate">
    <w:name w:val="Res_date"/>
    <w:basedOn w:val="Recdate"/>
    <w:next w:val="Normalaftertitle"/>
    <w:rsid w:val="00C800A4"/>
  </w:style>
  <w:style w:type="paragraph" w:customStyle="1" w:styleId="ResNo">
    <w:name w:val="Res_No"/>
    <w:basedOn w:val="AnnexNo"/>
    <w:next w:val="Restitle"/>
    <w:link w:val="ResNoChar"/>
    <w:rsid w:val="004A74F9"/>
    <w:pPr>
      <w:keepNext/>
      <w:keepLines/>
      <w:outlineLvl w:val="0"/>
    </w:pPr>
  </w:style>
  <w:style w:type="paragraph" w:customStyle="1" w:styleId="Restitle">
    <w:name w:val="Res_title"/>
    <w:basedOn w:val="Annextitle"/>
    <w:next w:val="Normal"/>
    <w:link w:val="RestitleChar"/>
    <w:rsid w:val="00F20C35"/>
    <w:pPr>
      <w:keepNext/>
      <w:keepLines/>
    </w:pPr>
  </w:style>
  <w:style w:type="paragraph" w:customStyle="1" w:styleId="Resref">
    <w:name w:val="Res_ref"/>
    <w:basedOn w:val="Recref"/>
    <w:next w:val="Resdate"/>
    <w:rsid w:val="00C800A4"/>
  </w:style>
  <w:style w:type="paragraph" w:customStyle="1" w:styleId="SectionNo">
    <w:name w:val="Section_No"/>
    <w:basedOn w:val="AnnexNo"/>
    <w:next w:val="Sectiontitle"/>
    <w:rsid w:val="00C800A4"/>
  </w:style>
  <w:style w:type="paragraph" w:customStyle="1" w:styleId="Sectiontitle">
    <w:name w:val="Section_title"/>
    <w:basedOn w:val="Normal"/>
    <w:next w:val="Normalaftertitle"/>
    <w:rsid w:val="00C800A4"/>
    <w:rPr>
      <w:sz w:val="28"/>
    </w:rPr>
  </w:style>
  <w:style w:type="paragraph" w:customStyle="1" w:styleId="Source">
    <w:name w:val="Source"/>
    <w:basedOn w:val="Normal"/>
    <w:next w:val="Title1"/>
    <w:rsid w:val="00C800A4"/>
    <w:pPr>
      <w:spacing w:before="840"/>
      <w:jc w:val="center"/>
    </w:pPr>
    <w:rPr>
      <w:b/>
      <w:sz w:val="28"/>
    </w:rPr>
  </w:style>
  <w:style w:type="paragraph" w:customStyle="1" w:styleId="SpecialFooter">
    <w:name w:val="Special Footer"/>
    <w:basedOn w:val="Footer"/>
    <w:rsid w:val="00C800A4"/>
    <w:pPr>
      <w:tabs>
        <w:tab w:val="left" w:pos="567"/>
        <w:tab w:val="left" w:pos="1134"/>
        <w:tab w:val="left" w:pos="1701"/>
        <w:tab w:val="left" w:pos="2268"/>
        <w:tab w:val="left" w:pos="2835"/>
      </w:tabs>
    </w:pPr>
    <w:rPr>
      <w:caps w:val="0"/>
      <w:noProof w:val="0"/>
    </w:rPr>
  </w:style>
  <w:style w:type="paragraph" w:customStyle="1" w:styleId="Tablehead">
    <w:name w:val="Table_head"/>
    <w:basedOn w:val="Tabletext"/>
    <w:rsid w:val="00C800A4"/>
    <w:pPr>
      <w:spacing w:before="120" w:after="120"/>
      <w:jc w:val="center"/>
    </w:pPr>
    <w:rPr>
      <w:b/>
    </w:rPr>
  </w:style>
  <w:style w:type="paragraph" w:customStyle="1" w:styleId="Tablelegend">
    <w:name w:val="Table_legend"/>
    <w:basedOn w:val="Tabletext"/>
    <w:rsid w:val="00C800A4"/>
    <w:pPr>
      <w:spacing w:before="120"/>
    </w:pPr>
  </w:style>
  <w:style w:type="character" w:styleId="EndnoteReference">
    <w:name w:val="endnote reference"/>
    <w:basedOn w:val="DefaultParagraphFont"/>
    <w:uiPriority w:val="99"/>
    <w:rsid w:val="00C800A4"/>
    <w:rPr>
      <w:vertAlign w:val="superscript"/>
    </w:rPr>
  </w:style>
  <w:style w:type="paragraph" w:customStyle="1" w:styleId="TableNotitle">
    <w:name w:val="Table_No &amp; title"/>
    <w:basedOn w:val="Normal"/>
    <w:next w:val="Tablehead"/>
    <w:link w:val="TableNotitleChar"/>
    <w:rsid w:val="00094772"/>
    <w:pPr>
      <w:keepNext/>
      <w:keepLines/>
      <w:spacing w:before="360" w:after="120"/>
      <w:jc w:val="center"/>
    </w:pPr>
    <w:rPr>
      <w:b/>
    </w:rPr>
  </w:style>
  <w:style w:type="character" w:customStyle="1" w:styleId="TableNotitleChar">
    <w:name w:val="Table_No &amp; title Char"/>
    <w:basedOn w:val="DefaultParagraphFont"/>
    <w:link w:val="TableNotitle"/>
    <w:rsid w:val="005E01D9"/>
    <w:rPr>
      <w:b/>
      <w:sz w:val="22"/>
      <w:lang w:val="en-GB" w:eastAsia="en-US" w:bidi="ar-SA"/>
    </w:rPr>
  </w:style>
  <w:style w:type="paragraph" w:customStyle="1" w:styleId="Title1">
    <w:name w:val="Title 1"/>
    <w:basedOn w:val="Source"/>
    <w:next w:val="Title2"/>
    <w:link w:val="Title1Char"/>
    <w:rsid w:val="00C800A4"/>
    <w:pPr>
      <w:spacing w:before="240"/>
    </w:pPr>
    <w:rPr>
      <w:b w:val="0"/>
      <w:caps/>
    </w:rPr>
  </w:style>
  <w:style w:type="paragraph" w:customStyle="1" w:styleId="Title2">
    <w:name w:val="Title 2"/>
    <w:basedOn w:val="Source"/>
    <w:next w:val="Title3"/>
    <w:link w:val="Title2Char"/>
    <w:rsid w:val="00C800A4"/>
    <w:pPr>
      <w:spacing w:before="240"/>
    </w:pPr>
    <w:rPr>
      <w:b w:val="0"/>
      <w:caps/>
    </w:rPr>
  </w:style>
  <w:style w:type="paragraph" w:customStyle="1" w:styleId="Title3">
    <w:name w:val="Title 3"/>
    <w:basedOn w:val="Title2"/>
    <w:next w:val="Normalaftertitle"/>
    <w:link w:val="Title3Char"/>
    <w:rsid w:val="00C800A4"/>
    <w:rPr>
      <w:caps w:val="0"/>
    </w:rPr>
  </w:style>
  <w:style w:type="paragraph" w:customStyle="1" w:styleId="Title4">
    <w:name w:val="Title 4"/>
    <w:basedOn w:val="Title3"/>
    <w:next w:val="Heading1"/>
    <w:rsid w:val="00C800A4"/>
    <w:rPr>
      <w:b/>
    </w:rPr>
  </w:style>
  <w:style w:type="paragraph" w:customStyle="1" w:styleId="toc0">
    <w:name w:val="toc 0"/>
    <w:basedOn w:val="Normal"/>
    <w:next w:val="TOC1"/>
    <w:rsid w:val="00C800A4"/>
    <w:pPr>
      <w:tabs>
        <w:tab w:val="clear" w:pos="567"/>
        <w:tab w:val="clear" w:pos="1134"/>
        <w:tab w:val="clear" w:pos="1701"/>
        <w:tab w:val="clear" w:pos="2268"/>
        <w:tab w:val="clear" w:pos="2835"/>
        <w:tab w:val="right" w:pos="9781"/>
      </w:tabs>
    </w:pPr>
    <w:rPr>
      <w:b/>
    </w:rPr>
  </w:style>
  <w:style w:type="paragraph" w:styleId="TOC1">
    <w:name w:val="toc 1"/>
    <w:basedOn w:val="Normal"/>
    <w:uiPriority w:val="39"/>
    <w:rsid w:val="00BC142B"/>
    <w:pPr>
      <w:tabs>
        <w:tab w:val="clear" w:pos="567"/>
        <w:tab w:val="clear" w:pos="1134"/>
        <w:tab w:val="clear" w:pos="1701"/>
        <w:tab w:val="clear" w:pos="2268"/>
        <w:tab w:val="clear" w:pos="2835"/>
        <w:tab w:val="left" w:pos="964"/>
        <w:tab w:val="left" w:leader="dot" w:pos="8789"/>
        <w:tab w:val="right" w:pos="9412"/>
      </w:tabs>
      <w:ind w:left="964" w:right="567" w:hanging="964"/>
      <w:jc w:val="left"/>
    </w:pPr>
    <w:rPr>
      <w:b/>
    </w:rPr>
  </w:style>
  <w:style w:type="paragraph" w:styleId="TOC2">
    <w:name w:val="toc 2"/>
    <w:basedOn w:val="Normal"/>
    <w:next w:val="Normal"/>
    <w:uiPriority w:val="39"/>
    <w:rsid w:val="00780467"/>
    <w:pPr>
      <w:tabs>
        <w:tab w:val="clear" w:pos="567"/>
        <w:tab w:val="clear" w:pos="1134"/>
        <w:tab w:val="clear" w:pos="1701"/>
        <w:tab w:val="clear" w:pos="2268"/>
        <w:tab w:val="clear" w:pos="2835"/>
        <w:tab w:val="left" w:pos="964"/>
        <w:tab w:val="left" w:leader="dot" w:pos="8789"/>
        <w:tab w:val="right" w:pos="9412"/>
      </w:tabs>
      <w:ind w:left="964" w:right="624" w:hanging="964"/>
    </w:pPr>
  </w:style>
  <w:style w:type="paragraph" w:styleId="TOC3">
    <w:name w:val="toc 3"/>
    <w:basedOn w:val="Normal"/>
    <w:next w:val="Normal"/>
    <w:uiPriority w:val="39"/>
    <w:rsid w:val="00C800A4"/>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uiPriority w:val="39"/>
    <w:rsid w:val="00C800A4"/>
    <w:pPr>
      <w:tabs>
        <w:tab w:val="clear" w:pos="567"/>
        <w:tab w:val="clear" w:pos="1134"/>
        <w:tab w:val="clear" w:pos="1701"/>
        <w:tab w:val="clear" w:pos="2268"/>
        <w:tab w:val="clear" w:pos="2835"/>
        <w:tab w:val="left" w:pos="964"/>
        <w:tab w:val="left" w:pos="8789"/>
        <w:tab w:val="right" w:pos="9639"/>
      </w:tabs>
      <w:ind w:left="964" w:hanging="964"/>
    </w:pPr>
  </w:style>
  <w:style w:type="paragraph" w:styleId="TOC5">
    <w:name w:val="toc 5"/>
    <w:basedOn w:val="Normal"/>
    <w:next w:val="Normal"/>
    <w:uiPriority w:val="39"/>
    <w:rsid w:val="00C800A4"/>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uiPriority w:val="39"/>
    <w:rsid w:val="00C800A4"/>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7">
    <w:name w:val="toc 7"/>
    <w:basedOn w:val="Normal"/>
    <w:next w:val="Normal"/>
    <w:uiPriority w:val="39"/>
    <w:rsid w:val="00C800A4"/>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8">
    <w:name w:val="toc 8"/>
    <w:basedOn w:val="TOC4"/>
    <w:uiPriority w:val="39"/>
    <w:rsid w:val="002B18ED"/>
  </w:style>
  <w:style w:type="character" w:customStyle="1" w:styleId="Appdef">
    <w:name w:val="App_def"/>
    <w:basedOn w:val="DefaultParagraphFont"/>
    <w:rsid w:val="00094772"/>
    <w:rPr>
      <w:rFonts w:ascii="Times New Roman" w:hAnsi="Times New Roman"/>
      <w:b/>
    </w:rPr>
  </w:style>
  <w:style w:type="character" w:customStyle="1" w:styleId="Appref">
    <w:name w:val="App_ref"/>
    <w:basedOn w:val="DefaultParagraphFont"/>
    <w:rsid w:val="00094772"/>
  </w:style>
  <w:style w:type="character" w:customStyle="1" w:styleId="Artdef">
    <w:name w:val="Art_def"/>
    <w:basedOn w:val="DefaultParagraphFont"/>
    <w:rsid w:val="00094772"/>
    <w:rPr>
      <w:rFonts w:ascii="Times New Roman" w:hAnsi="Times New Roman"/>
      <w:b/>
    </w:rPr>
  </w:style>
  <w:style w:type="character" w:customStyle="1" w:styleId="Artref">
    <w:name w:val="Art_ref"/>
    <w:basedOn w:val="DefaultParagraphFont"/>
    <w:rsid w:val="00094772"/>
  </w:style>
  <w:style w:type="paragraph" w:customStyle="1" w:styleId="Reftitle">
    <w:name w:val="Ref_title"/>
    <w:basedOn w:val="Normal"/>
    <w:next w:val="Reftext"/>
    <w:rsid w:val="00C800A4"/>
    <w:pPr>
      <w:spacing w:before="480"/>
      <w:jc w:val="center"/>
    </w:pPr>
    <w:rPr>
      <w:caps/>
      <w:sz w:val="28"/>
    </w:rPr>
  </w:style>
  <w:style w:type="character" w:customStyle="1" w:styleId="Resdef">
    <w:name w:val="Res_def"/>
    <w:basedOn w:val="DefaultParagraphFont"/>
    <w:rsid w:val="00094772"/>
    <w:rPr>
      <w:rFonts w:ascii="Times New Roman" w:hAnsi="Times New Roman"/>
      <w:b/>
    </w:rPr>
  </w:style>
  <w:style w:type="character" w:customStyle="1" w:styleId="Tablefreq">
    <w:name w:val="Table_freq"/>
    <w:basedOn w:val="DefaultParagraphFont"/>
    <w:rsid w:val="00094772"/>
    <w:rPr>
      <w:b/>
      <w:color w:val="auto"/>
    </w:rPr>
  </w:style>
  <w:style w:type="paragraph" w:customStyle="1" w:styleId="Formal">
    <w:name w:val="Formal"/>
    <w:basedOn w:val="ASN1"/>
    <w:rsid w:val="00094772"/>
    <w:rPr>
      <w:b w:val="0"/>
    </w:rPr>
  </w:style>
  <w:style w:type="paragraph" w:customStyle="1" w:styleId="FooterQP">
    <w:name w:val="Footer_QP"/>
    <w:basedOn w:val="Normal"/>
    <w:rsid w:val="00094772"/>
    <w:pPr>
      <w:tabs>
        <w:tab w:val="left" w:pos="907"/>
        <w:tab w:val="right" w:pos="8789"/>
        <w:tab w:val="right" w:pos="9639"/>
      </w:tabs>
      <w:spacing w:before="0"/>
    </w:pPr>
    <w:rPr>
      <w:b/>
    </w:rPr>
  </w:style>
  <w:style w:type="paragraph" w:customStyle="1" w:styleId="Headingb">
    <w:name w:val="Heading_b"/>
    <w:basedOn w:val="Heading3"/>
    <w:next w:val="Normal"/>
    <w:link w:val="HeadingbChar"/>
    <w:rsid w:val="004A74F9"/>
    <w:pPr>
      <w:spacing w:before="160"/>
      <w:outlineLvl w:val="9"/>
    </w:pPr>
    <w:rPr>
      <w:rFonts w:cs="Times New Roman Bold"/>
      <w:sz w:val="22"/>
    </w:rPr>
  </w:style>
  <w:style w:type="paragraph" w:customStyle="1" w:styleId="Section2">
    <w:name w:val="Section_2"/>
    <w:basedOn w:val="Normal"/>
    <w:next w:val="Normal"/>
    <w:rsid w:val="00094772"/>
    <w:pPr>
      <w:spacing w:before="240"/>
      <w:jc w:val="center"/>
    </w:pPr>
    <w:rPr>
      <w:i/>
    </w:rPr>
  </w:style>
  <w:style w:type="paragraph" w:customStyle="1" w:styleId="RecNoBR">
    <w:name w:val="Rec_No_BR"/>
    <w:basedOn w:val="Normal"/>
    <w:next w:val="Rectitle"/>
    <w:rsid w:val="00094772"/>
    <w:pPr>
      <w:keepNext/>
      <w:keepLines/>
      <w:spacing w:before="480"/>
      <w:jc w:val="center"/>
    </w:pPr>
    <w:rPr>
      <w:caps/>
      <w:sz w:val="28"/>
    </w:rPr>
  </w:style>
  <w:style w:type="paragraph" w:customStyle="1" w:styleId="QuestionNoBR">
    <w:name w:val="Question_No_BR"/>
    <w:basedOn w:val="RecNoBR"/>
    <w:next w:val="Questiontitle"/>
    <w:rsid w:val="00094772"/>
  </w:style>
  <w:style w:type="paragraph" w:customStyle="1" w:styleId="RepNoBR">
    <w:name w:val="Rep_No_BR"/>
    <w:basedOn w:val="RecNoBR"/>
    <w:next w:val="Reptitle"/>
    <w:rsid w:val="00094772"/>
  </w:style>
  <w:style w:type="paragraph" w:customStyle="1" w:styleId="ResNoBR">
    <w:name w:val="Res_No_BR"/>
    <w:basedOn w:val="RecNoBR"/>
    <w:next w:val="Restitle"/>
    <w:rsid w:val="00094772"/>
  </w:style>
  <w:style w:type="paragraph" w:customStyle="1" w:styleId="TabletitleBR">
    <w:name w:val="Table_title_BR"/>
    <w:basedOn w:val="Normal"/>
    <w:next w:val="Tablehead"/>
    <w:rsid w:val="00094772"/>
    <w:pPr>
      <w:keepNext/>
      <w:keepLines/>
      <w:spacing w:before="0" w:after="120"/>
      <w:jc w:val="center"/>
    </w:pPr>
    <w:rPr>
      <w:b/>
    </w:rPr>
  </w:style>
  <w:style w:type="paragraph" w:customStyle="1" w:styleId="TableNoBR">
    <w:name w:val="Table_No_BR"/>
    <w:basedOn w:val="Normal"/>
    <w:next w:val="TabletitleBR"/>
    <w:rsid w:val="00094772"/>
    <w:pPr>
      <w:keepNext/>
      <w:spacing w:before="560" w:after="120"/>
      <w:jc w:val="center"/>
    </w:pPr>
    <w:rPr>
      <w:caps/>
    </w:rPr>
  </w:style>
  <w:style w:type="paragraph" w:customStyle="1" w:styleId="Tableref">
    <w:name w:val="Table_ref"/>
    <w:basedOn w:val="Normal"/>
    <w:next w:val="Tabletitle"/>
    <w:rsid w:val="00C800A4"/>
    <w:pPr>
      <w:keepNext/>
      <w:spacing w:before="567"/>
      <w:jc w:val="center"/>
    </w:pPr>
  </w:style>
  <w:style w:type="character" w:customStyle="1" w:styleId="Recdef">
    <w:name w:val="Rec_def"/>
    <w:basedOn w:val="DefaultParagraphFont"/>
    <w:rsid w:val="00094772"/>
    <w:rPr>
      <w:b/>
    </w:rPr>
  </w:style>
  <w:style w:type="paragraph" w:customStyle="1" w:styleId="FiguretitleBR">
    <w:name w:val="Figure_title_BR"/>
    <w:basedOn w:val="TabletitleBR"/>
    <w:next w:val="Figurewithouttitle"/>
    <w:rsid w:val="00094772"/>
    <w:pPr>
      <w:keepNext w:val="0"/>
      <w:spacing w:after="480"/>
    </w:pPr>
  </w:style>
  <w:style w:type="paragraph" w:customStyle="1" w:styleId="FigureNoBR">
    <w:name w:val="Figure_No_BR"/>
    <w:basedOn w:val="Normal"/>
    <w:next w:val="FiguretitleBR"/>
    <w:rsid w:val="00094772"/>
    <w:pPr>
      <w:keepNext/>
      <w:keepLines/>
      <w:spacing w:before="480" w:after="120"/>
      <w:jc w:val="center"/>
    </w:pPr>
    <w:rPr>
      <w:caps/>
    </w:rPr>
  </w:style>
  <w:style w:type="paragraph" w:styleId="ListBullet">
    <w:name w:val="List Bullet"/>
    <w:basedOn w:val="Normal"/>
    <w:autoRedefine/>
    <w:rsid w:val="00094772"/>
    <w:pPr>
      <w:tabs>
        <w:tab w:val="num" w:pos="360"/>
      </w:tabs>
      <w:ind w:left="360" w:hanging="360"/>
    </w:pPr>
  </w:style>
  <w:style w:type="paragraph" w:customStyle="1" w:styleId="Table">
    <w:name w:val="Table_#"/>
    <w:basedOn w:val="Normal"/>
    <w:next w:val="Normal"/>
    <w:rsid w:val="00C800A4"/>
    <w:pPr>
      <w:keepNext/>
      <w:overflowPunct/>
      <w:autoSpaceDE/>
      <w:autoSpaceDN/>
      <w:adjustRightInd/>
      <w:spacing w:before="560" w:after="120"/>
      <w:jc w:val="center"/>
      <w:textAlignment w:val="auto"/>
    </w:pPr>
    <w:rPr>
      <w:caps/>
      <w:lang w:val="en-GB"/>
    </w:rPr>
  </w:style>
  <w:style w:type="paragraph" w:customStyle="1" w:styleId="TableTitle0">
    <w:name w:val="Table_Title"/>
    <w:basedOn w:val="Table"/>
    <w:next w:val="TableText0"/>
    <w:rsid w:val="001146DC"/>
    <w:pPr>
      <w:spacing w:before="0"/>
    </w:pPr>
    <w:rPr>
      <w:b/>
    </w:rPr>
  </w:style>
  <w:style w:type="paragraph" w:customStyle="1" w:styleId="TableText0">
    <w:name w:val="Table_Text"/>
    <w:basedOn w:val="TableLegend0"/>
    <w:rsid w:val="00094772"/>
    <w:pPr>
      <w:spacing w:before="60" w:after="60"/>
    </w:pPr>
  </w:style>
  <w:style w:type="paragraph" w:customStyle="1" w:styleId="TableLegend0">
    <w:name w:val="Table_Legend"/>
    <w:basedOn w:val="Normal"/>
    <w:next w:val="Normal"/>
    <w:rsid w:val="00094772"/>
    <w:pPr>
      <w:keepNext/>
      <w:spacing w:before="113" w:after="480"/>
    </w:pPr>
    <w:rPr>
      <w:sz w:val="18"/>
    </w:rPr>
  </w:style>
  <w:style w:type="paragraph" w:styleId="BodyText">
    <w:name w:val="Body Text"/>
    <w:basedOn w:val="Normal"/>
    <w:link w:val="BodyTextChar"/>
    <w:rsid w:val="00094772"/>
    <w:pPr>
      <w:tabs>
        <w:tab w:val="left" w:pos="1276"/>
        <w:tab w:val="center" w:pos="4678"/>
      </w:tabs>
    </w:pPr>
    <w:rPr>
      <w:lang w:val="fr-FR"/>
    </w:rPr>
  </w:style>
  <w:style w:type="paragraph" w:customStyle="1" w:styleId="Normalaftertitle">
    <w:name w:val="Normal after title"/>
    <w:basedOn w:val="Normal"/>
    <w:next w:val="Normal"/>
    <w:link w:val="NormalaftertitleChar"/>
    <w:rsid w:val="00C800A4"/>
    <w:pPr>
      <w:spacing w:before="240"/>
    </w:pPr>
  </w:style>
  <w:style w:type="paragraph" w:customStyle="1" w:styleId="Normal1c">
    <w:name w:val="Normal_1c"/>
    <w:rsid w:val="00094772"/>
    <w:pPr>
      <w:tabs>
        <w:tab w:val="left" w:pos="709"/>
        <w:tab w:val="left" w:pos="1276"/>
        <w:tab w:val="left" w:pos="1701"/>
        <w:tab w:val="left" w:pos="2268"/>
        <w:tab w:val="right" w:pos="9639"/>
      </w:tabs>
      <w:spacing w:before="220"/>
      <w:ind w:firstLine="1276"/>
      <w:jc w:val="both"/>
    </w:pPr>
    <w:rPr>
      <w:rFonts w:ascii="Times New Roman" w:hAnsi="Times New Roman"/>
      <w:sz w:val="22"/>
      <w:lang w:eastAsia="en-US"/>
    </w:rPr>
  </w:style>
  <w:style w:type="paragraph" w:customStyle="1" w:styleId="digit">
    <w:name w:val="digit"/>
    <w:basedOn w:val="Normal"/>
    <w:rsid w:val="00094772"/>
    <w:pPr>
      <w:tabs>
        <w:tab w:val="left" w:pos="86"/>
      </w:tabs>
    </w:pPr>
    <w:rPr>
      <w:sz w:val="18"/>
      <w:lang w:val="en-US"/>
    </w:rPr>
  </w:style>
  <w:style w:type="paragraph" w:customStyle="1" w:styleId="Head">
    <w:name w:val="Head"/>
    <w:basedOn w:val="Normal"/>
    <w:rsid w:val="00C800A4"/>
    <w:pPr>
      <w:tabs>
        <w:tab w:val="left" w:pos="6663"/>
      </w:tabs>
      <w:overflowPunct/>
      <w:autoSpaceDE/>
      <w:autoSpaceDN/>
      <w:adjustRightInd/>
      <w:spacing w:before="0"/>
      <w:textAlignment w:val="auto"/>
    </w:pPr>
  </w:style>
  <w:style w:type="paragraph" w:customStyle="1" w:styleId="Title0">
    <w:name w:val="Title 0"/>
    <w:basedOn w:val="Normal"/>
    <w:next w:val="Normal"/>
    <w:rsid w:val="00094772"/>
    <w:pPr>
      <w:spacing w:before="720" w:after="240"/>
      <w:jc w:val="center"/>
    </w:pPr>
    <w:rPr>
      <w:u w:val="single"/>
    </w:rPr>
  </w:style>
  <w:style w:type="paragraph" w:customStyle="1" w:styleId="digit2">
    <w:name w:val="digit 2"/>
    <w:basedOn w:val="digit"/>
    <w:rsid w:val="00094772"/>
    <w:pPr>
      <w:tabs>
        <w:tab w:val="left" w:pos="170"/>
      </w:tabs>
      <w:spacing w:before="60" w:line="240" w:lineRule="atLeast"/>
      <w:ind w:left="-57"/>
    </w:pPr>
    <w:rPr>
      <w:lang w:val="fr-FR"/>
    </w:rPr>
  </w:style>
  <w:style w:type="paragraph" w:customStyle="1" w:styleId="Normal3">
    <w:name w:val="Normal_3"/>
    <w:basedOn w:val="Normal1"/>
    <w:rsid w:val="00094772"/>
    <w:pPr>
      <w:tabs>
        <w:tab w:val="clear" w:pos="567"/>
        <w:tab w:val="left" w:pos="170"/>
        <w:tab w:val="left" w:pos="3629"/>
      </w:tabs>
      <w:ind w:left="0" w:right="1247" w:firstLine="0"/>
    </w:pPr>
  </w:style>
  <w:style w:type="paragraph" w:customStyle="1" w:styleId="Normal1">
    <w:name w:val="Normal_1"/>
    <w:basedOn w:val="Normal"/>
    <w:rsid w:val="00094772"/>
    <w:pPr>
      <w:tabs>
        <w:tab w:val="right" w:pos="4593"/>
      </w:tabs>
      <w:spacing w:before="86" w:line="199" w:lineRule="exact"/>
      <w:ind w:left="794" w:right="680" w:hanging="794"/>
    </w:pPr>
    <w:rPr>
      <w:sz w:val="18"/>
    </w:rPr>
  </w:style>
  <w:style w:type="paragraph" w:customStyle="1" w:styleId="Heading">
    <w:name w:val="Heading"/>
    <w:basedOn w:val="Normal"/>
    <w:rsid w:val="00DC1518"/>
    <w:pPr>
      <w:jc w:val="center"/>
    </w:pPr>
    <w:rPr>
      <w:b/>
    </w:rPr>
  </w:style>
  <w:style w:type="paragraph" w:customStyle="1" w:styleId="call0">
    <w:name w:val="call"/>
    <w:basedOn w:val="Normal"/>
    <w:next w:val="Normal"/>
    <w:rsid w:val="00457527"/>
    <w:pPr>
      <w:keepNext/>
      <w:keepLines/>
      <w:spacing w:before="160"/>
      <w:ind w:left="794"/>
    </w:pPr>
    <w:rPr>
      <w:i/>
    </w:rPr>
  </w:style>
  <w:style w:type="paragraph" w:styleId="Title">
    <w:name w:val="Title"/>
    <w:basedOn w:val="Normal"/>
    <w:link w:val="TitleChar"/>
    <w:qFormat/>
    <w:rsid w:val="00094772"/>
    <w:pPr>
      <w:overflowPunct/>
      <w:autoSpaceDE/>
      <w:autoSpaceDN/>
      <w:adjustRightInd/>
      <w:spacing w:before="0"/>
      <w:jc w:val="center"/>
      <w:textAlignment w:val="auto"/>
    </w:pPr>
    <w:rPr>
      <w:b/>
      <w:bCs/>
      <w:szCs w:val="24"/>
      <w:lang w:val="en-US"/>
    </w:rPr>
  </w:style>
  <w:style w:type="paragraph" w:styleId="BodyText2">
    <w:name w:val="Body Text 2"/>
    <w:basedOn w:val="Normal"/>
    <w:link w:val="BodyText2Char"/>
    <w:rsid w:val="00094772"/>
    <w:pPr>
      <w:overflowPunct/>
      <w:autoSpaceDE/>
      <w:autoSpaceDN/>
      <w:adjustRightInd/>
      <w:spacing w:before="0"/>
      <w:ind w:right="-402"/>
      <w:textAlignment w:val="auto"/>
    </w:pPr>
    <w:rPr>
      <w:rFonts w:ascii="Courier New" w:hAnsi="Courier New" w:cs="Courier New"/>
      <w:szCs w:val="24"/>
      <w:lang w:val="en-US"/>
    </w:rPr>
  </w:style>
  <w:style w:type="paragraph" w:styleId="BodyTextIndent3">
    <w:name w:val="Body Text Indent 3"/>
    <w:basedOn w:val="Normal"/>
    <w:link w:val="BodyTextIndent3Char"/>
    <w:rsid w:val="00094772"/>
    <w:pPr>
      <w:tabs>
        <w:tab w:val="left" w:pos="540"/>
        <w:tab w:val="left" w:pos="900"/>
      </w:tabs>
      <w:overflowPunct/>
      <w:autoSpaceDE/>
      <w:autoSpaceDN/>
      <w:adjustRightInd/>
      <w:spacing w:after="120"/>
      <w:ind w:left="900" w:hanging="900"/>
      <w:textAlignment w:val="auto"/>
    </w:pPr>
    <w:rPr>
      <w:szCs w:val="24"/>
      <w:lang w:val="en-US"/>
    </w:rPr>
  </w:style>
  <w:style w:type="paragraph" w:styleId="BodyTextIndent2">
    <w:name w:val="Body Text Indent 2"/>
    <w:basedOn w:val="Normal"/>
    <w:link w:val="BodyTextIndent2Char"/>
    <w:rsid w:val="00094772"/>
    <w:pPr>
      <w:overflowPunct/>
      <w:adjustRightInd/>
      <w:spacing w:before="0"/>
      <w:ind w:left="360"/>
      <w:textAlignment w:val="auto"/>
    </w:pPr>
  </w:style>
  <w:style w:type="paragraph" w:styleId="BlockText">
    <w:name w:val="Block Text"/>
    <w:basedOn w:val="Normal"/>
    <w:rsid w:val="00094772"/>
    <w:pPr>
      <w:tabs>
        <w:tab w:val="left" w:pos="709"/>
      </w:tabs>
      <w:overflowPunct/>
      <w:autoSpaceDE/>
      <w:autoSpaceDN/>
      <w:adjustRightInd/>
      <w:spacing w:before="0"/>
      <w:ind w:left="709" w:right="-766" w:hanging="709"/>
      <w:textAlignment w:val="auto"/>
    </w:pPr>
  </w:style>
  <w:style w:type="paragraph" w:customStyle="1" w:styleId="TableHead0">
    <w:name w:val="Table_Head"/>
    <w:basedOn w:val="TableText0"/>
    <w:rsid w:val="00094772"/>
    <w:pPr>
      <w:tabs>
        <w:tab w:val="left" w:pos="284"/>
        <w:tab w:val="left" w:pos="851"/>
        <w:tab w:val="left" w:pos="1418"/>
        <w:tab w:val="left" w:pos="2552"/>
        <w:tab w:val="left" w:pos="3119"/>
        <w:tab w:val="left" w:pos="3402"/>
        <w:tab w:val="left" w:pos="3686"/>
        <w:tab w:val="left" w:pos="3969"/>
      </w:tabs>
      <w:spacing w:before="80" w:after="80"/>
      <w:jc w:val="center"/>
    </w:pPr>
    <w:rPr>
      <w:b/>
      <w:sz w:val="22"/>
    </w:rPr>
  </w:style>
  <w:style w:type="paragraph" w:customStyle="1" w:styleId="dnum">
    <w:name w:val="dnum"/>
    <w:basedOn w:val="Normal"/>
    <w:rsid w:val="00C800A4"/>
    <w:pPr>
      <w:framePr w:hSpace="181" w:wrap="notBeside" w:vAnchor="page" w:hAnchor="margin" w:x="1" w:y="852"/>
      <w:shd w:val="solid" w:color="FFFFFF" w:fill="FFFFFF"/>
      <w:tabs>
        <w:tab w:val="left" w:pos="1871"/>
      </w:tabs>
    </w:pPr>
    <w:rPr>
      <w:b/>
      <w:bCs/>
    </w:rPr>
  </w:style>
  <w:style w:type="paragraph" w:customStyle="1" w:styleId="ddate">
    <w:name w:val="ddate"/>
    <w:basedOn w:val="Normal"/>
    <w:rsid w:val="00C800A4"/>
    <w:pPr>
      <w:framePr w:hSpace="181" w:wrap="notBeside" w:vAnchor="page" w:hAnchor="margin" w:x="1" w:y="852"/>
      <w:shd w:val="solid" w:color="FFFFFF" w:fill="FFFFFF"/>
      <w:tabs>
        <w:tab w:val="left" w:pos="1871"/>
      </w:tabs>
      <w:spacing w:before="0"/>
    </w:pPr>
    <w:rPr>
      <w:b/>
      <w:bCs/>
    </w:rPr>
  </w:style>
  <w:style w:type="paragraph" w:customStyle="1" w:styleId="dorlang">
    <w:name w:val="dorlang"/>
    <w:basedOn w:val="Normal"/>
    <w:rsid w:val="00C800A4"/>
    <w:pPr>
      <w:framePr w:hSpace="181" w:wrap="notBeside" w:vAnchor="page" w:hAnchor="margin" w:x="1" w:y="852"/>
      <w:shd w:val="solid" w:color="FFFFFF" w:fill="FFFFFF"/>
      <w:tabs>
        <w:tab w:val="left" w:pos="1871"/>
      </w:tabs>
      <w:spacing w:before="0"/>
    </w:pPr>
    <w:rPr>
      <w:b/>
      <w:bCs/>
    </w:rPr>
  </w:style>
  <w:style w:type="paragraph" w:customStyle="1" w:styleId="headingb0">
    <w:name w:val="heading_b"/>
    <w:basedOn w:val="Heading3"/>
    <w:next w:val="Normal"/>
    <w:rsid w:val="00094772"/>
    <w:pPr>
      <w:tabs>
        <w:tab w:val="left" w:pos="794"/>
        <w:tab w:val="left" w:pos="2127"/>
        <w:tab w:val="left" w:pos="2410"/>
        <w:tab w:val="left" w:pos="2921"/>
        <w:tab w:val="left" w:pos="3261"/>
      </w:tabs>
      <w:outlineLvl w:val="9"/>
    </w:pPr>
    <w:rPr>
      <w:rFonts w:ascii="Times New Roman" w:hAnsi="Times New Roman"/>
    </w:rPr>
  </w:style>
  <w:style w:type="paragraph" w:customStyle="1" w:styleId="Part">
    <w:name w:val="Part"/>
    <w:basedOn w:val="Normal"/>
    <w:rsid w:val="00C800A4"/>
    <w:pPr>
      <w:tabs>
        <w:tab w:val="left" w:pos="1276"/>
      </w:tabs>
      <w:spacing w:before="199"/>
      <w:ind w:left="1701" w:hanging="1701"/>
    </w:pPr>
    <w:rPr>
      <w:caps/>
    </w:rPr>
  </w:style>
  <w:style w:type="paragraph" w:customStyle="1" w:styleId="docnoted">
    <w:name w:val="docnoted"/>
    <w:basedOn w:val="Normal"/>
    <w:rsid w:val="00C800A4"/>
    <w:pPr>
      <w:pBdr>
        <w:top w:val="single" w:sz="6" w:space="0" w:color="auto"/>
        <w:left w:val="single" w:sz="6" w:space="0" w:color="auto"/>
        <w:bottom w:val="single" w:sz="6" w:space="0" w:color="auto"/>
        <w:right w:val="single" w:sz="6" w:space="0" w:color="auto"/>
      </w:pBdr>
      <w:shd w:val="pct10" w:color="auto" w:fill="auto"/>
    </w:pPr>
    <w:rPr>
      <w:sz w:val="20"/>
    </w:rPr>
  </w:style>
  <w:style w:type="paragraph" w:customStyle="1" w:styleId="meeting">
    <w:name w:val="meeting"/>
    <w:basedOn w:val="Head"/>
    <w:next w:val="Head"/>
    <w:rsid w:val="00C800A4"/>
    <w:pPr>
      <w:tabs>
        <w:tab w:val="left" w:pos="7371"/>
      </w:tabs>
      <w:spacing w:after="567"/>
    </w:pPr>
  </w:style>
  <w:style w:type="paragraph" w:customStyle="1" w:styleId="Subject">
    <w:name w:val="Subject"/>
    <w:basedOn w:val="Normal"/>
    <w:next w:val="Source"/>
    <w:rsid w:val="00C800A4"/>
    <w:pPr>
      <w:tabs>
        <w:tab w:val="left" w:pos="709"/>
      </w:tabs>
      <w:spacing w:before="0"/>
      <w:ind w:left="709" w:hanging="709"/>
    </w:pPr>
  </w:style>
  <w:style w:type="paragraph" w:customStyle="1" w:styleId="Object">
    <w:name w:val="Object"/>
    <w:basedOn w:val="Subject"/>
    <w:next w:val="Subject"/>
    <w:rsid w:val="00C800A4"/>
  </w:style>
  <w:style w:type="paragraph" w:customStyle="1" w:styleId="Data">
    <w:name w:val="Data"/>
    <w:basedOn w:val="Subject"/>
    <w:next w:val="Subject"/>
    <w:rsid w:val="00C800A4"/>
  </w:style>
  <w:style w:type="paragraph" w:customStyle="1" w:styleId="Reasons">
    <w:name w:val="Reasons"/>
    <w:basedOn w:val="Normal"/>
    <w:qFormat/>
    <w:rsid w:val="00C800A4"/>
  </w:style>
  <w:style w:type="paragraph" w:customStyle="1" w:styleId="AnnexNo">
    <w:name w:val="Annex_No"/>
    <w:basedOn w:val="Normal"/>
    <w:next w:val="Annexref"/>
    <w:link w:val="AnnexNoChar"/>
    <w:rsid w:val="00C800A4"/>
    <w:pPr>
      <w:spacing w:before="720"/>
      <w:jc w:val="center"/>
    </w:pPr>
    <w:rPr>
      <w:caps/>
      <w:sz w:val="28"/>
    </w:rPr>
  </w:style>
  <w:style w:type="paragraph" w:customStyle="1" w:styleId="Annextitle">
    <w:name w:val="Annex_title"/>
    <w:basedOn w:val="Normal"/>
    <w:next w:val="Normal"/>
    <w:link w:val="AnnextitleChar"/>
    <w:rsid w:val="00C800A4"/>
    <w:pPr>
      <w:spacing w:before="240" w:after="240"/>
      <w:jc w:val="center"/>
    </w:pPr>
    <w:rPr>
      <w:b/>
      <w:sz w:val="28"/>
    </w:rPr>
  </w:style>
  <w:style w:type="paragraph" w:customStyle="1" w:styleId="Annexref">
    <w:name w:val="Annex_ref"/>
    <w:basedOn w:val="Normal"/>
    <w:next w:val="Annextitle"/>
    <w:rsid w:val="00C800A4"/>
    <w:pPr>
      <w:jc w:val="center"/>
    </w:pPr>
    <w:rPr>
      <w:sz w:val="28"/>
    </w:rPr>
  </w:style>
  <w:style w:type="character" w:customStyle="1" w:styleId="AnnexNoChar">
    <w:name w:val="Annex_No Char"/>
    <w:basedOn w:val="DefaultParagraphFont"/>
    <w:link w:val="AnnexNo"/>
    <w:rsid w:val="006D3964"/>
    <w:rPr>
      <w:rFonts w:ascii="Calibri" w:hAnsi="Calibri"/>
      <w:caps/>
      <w:sz w:val="28"/>
      <w:lang w:val="es-ES_tradnl" w:eastAsia="en-US"/>
    </w:rPr>
  </w:style>
  <w:style w:type="paragraph" w:customStyle="1" w:styleId="AppendixNo">
    <w:name w:val="Appendix_No"/>
    <w:basedOn w:val="AnnexNo"/>
    <w:next w:val="Appendixref"/>
    <w:rsid w:val="002647B3"/>
    <w:pPr>
      <w:outlineLvl w:val="0"/>
    </w:pPr>
  </w:style>
  <w:style w:type="paragraph" w:customStyle="1" w:styleId="Appendixtitle">
    <w:name w:val="Appendix_title"/>
    <w:basedOn w:val="Annextitle"/>
    <w:next w:val="Normal"/>
    <w:rsid w:val="00C800A4"/>
  </w:style>
  <w:style w:type="paragraph" w:customStyle="1" w:styleId="Appendixref">
    <w:name w:val="Appendix_ref"/>
    <w:basedOn w:val="Annexref"/>
    <w:next w:val="Appendixtitle"/>
    <w:rsid w:val="00C800A4"/>
  </w:style>
  <w:style w:type="paragraph" w:customStyle="1" w:styleId="Figuretitle">
    <w:name w:val="Figure_title"/>
    <w:basedOn w:val="Tabletitle"/>
    <w:next w:val="Normalaftertitle"/>
    <w:rsid w:val="00C800A4"/>
    <w:pPr>
      <w:spacing w:before="240" w:after="480"/>
    </w:pPr>
  </w:style>
  <w:style w:type="paragraph" w:customStyle="1" w:styleId="Tabletitle">
    <w:name w:val="Table_title"/>
    <w:basedOn w:val="TableNo"/>
    <w:next w:val="Tabletext"/>
    <w:rsid w:val="00C800A4"/>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No">
    <w:name w:val="Table_No"/>
    <w:basedOn w:val="Normal"/>
    <w:next w:val="Tabletitle"/>
    <w:link w:val="TableNoChar"/>
    <w:rsid w:val="00C800A4"/>
    <w:pPr>
      <w:keepNext/>
      <w:spacing w:before="560" w:after="120"/>
      <w:jc w:val="center"/>
    </w:pPr>
    <w:rPr>
      <w:caps/>
    </w:rPr>
  </w:style>
  <w:style w:type="paragraph" w:customStyle="1" w:styleId="FigureNo">
    <w:name w:val="Figure_No"/>
    <w:basedOn w:val="Normal"/>
    <w:next w:val="Figuretitle"/>
    <w:rsid w:val="00C800A4"/>
    <w:pPr>
      <w:keepNext/>
      <w:keepLines/>
      <w:spacing w:before="240" w:after="120"/>
      <w:jc w:val="center"/>
    </w:pPr>
    <w:rPr>
      <w:caps/>
    </w:rPr>
  </w:style>
  <w:style w:type="paragraph" w:customStyle="1" w:styleId="Annex">
    <w:name w:val="Annex_#"/>
    <w:basedOn w:val="Normal"/>
    <w:next w:val="Annexref"/>
    <w:rsid w:val="00094772"/>
    <w:pPr>
      <w:keepNext/>
      <w:keepLines/>
      <w:spacing w:before="480" w:after="80"/>
      <w:jc w:val="center"/>
    </w:pPr>
    <w:rPr>
      <w:caps/>
      <w:sz w:val="28"/>
    </w:rPr>
  </w:style>
  <w:style w:type="paragraph" w:customStyle="1" w:styleId="Rec">
    <w:name w:val="Rec_#"/>
    <w:basedOn w:val="Normal"/>
    <w:next w:val="RecTitle0"/>
    <w:rsid w:val="00094772"/>
    <w:pPr>
      <w:keepNext/>
      <w:keepLines/>
      <w:overflowPunct/>
      <w:autoSpaceDE/>
      <w:autoSpaceDN/>
      <w:adjustRightInd/>
      <w:spacing w:before="480"/>
      <w:jc w:val="center"/>
      <w:textAlignment w:val="auto"/>
    </w:pPr>
    <w:rPr>
      <w:caps/>
    </w:rPr>
  </w:style>
  <w:style w:type="paragraph" w:customStyle="1" w:styleId="RecTitle0">
    <w:name w:val="Rec_Title"/>
    <w:basedOn w:val="Normal"/>
    <w:next w:val="Heading1"/>
    <w:rsid w:val="00094772"/>
    <w:pPr>
      <w:keepNext/>
      <w:keepLines/>
      <w:overflowPunct/>
      <w:autoSpaceDE/>
      <w:autoSpaceDN/>
      <w:adjustRightInd/>
      <w:spacing w:before="240"/>
      <w:jc w:val="center"/>
      <w:textAlignment w:val="auto"/>
    </w:pPr>
    <w:rPr>
      <w:b/>
      <w:caps/>
    </w:rPr>
  </w:style>
  <w:style w:type="paragraph" w:styleId="NormalWeb">
    <w:name w:val="Normal (Web)"/>
    <w:basedOn w:val="Normal"/>
    <w:rsid w:val="00094772"/>
    <w:pPr>
      <w:tabs>
        <w:tab w:val="left" w:pos="1021"/>
        <w:tab w:val="center" w:pos="3572"/>
      </w:tabs>
      <w:overflowPunct/>
      <w:autoSpaceDE/>
      <w:autoSpaceDN/>
      <w:adjustRightInd/>
      <w:spacing w:before="113"/>
      <w:textAlignment w:val="auto"/>
    </w:pPr>
    <w:rPr>
      <w:szCs w:val="24"/>
    </w:rPr>
  </w:style>
  <w:style w:type="character" w:styleId="Hyperlink">
    <w:name w:val="Hyperlink"/>
    <w:aliases w:val="CEO_Hyperlink,超级链接,Style 58,超????,超?级链,하이퍼링크2,하이퍼링크21"/>
    <w:basedOn w:val="DefaultParagraphFont"/>
    <w:uiPriority w:val="99"/>
    <w:qFormat/>
    <w:rsid w:val="00C800A4"/>
    <w:rPr>
      <w:color w:val="0000FF"/>
      <w:u w:val="single"/>
    </w:rPr>
  </w:style>
  <w:style w:type="paragraph" w:styleId="TOC9">
    <w:name w:val="toc 9"/>
    <w:basedOn w:val="TOC4"/>
    <w:uiPriority w:val="39"/>
    <w:rsid w:val="002B18ED"/>
  </w:style>
  <w:style w:type="character" w:customStyle="1" w:styleId="Resref0">
    <w:name w:val="Res#_ref"/>
    <w:basedOn w:val="DefaultParagraphFont"/>
    <w:rsid w:val="00094772"/>
  </w:style>
  <w:style w:type="paragraph" w:customStyle="1" w:styleId="AnnexTitle0">
    <w:name w:val="Annex_Title"/>
    <w:basedOn w:val="Normal"/>
    <w:next w:val="Normal"/>
    <w:uiPriority w:val="99"/>
    <w:rsid w:val="00094772"/>
    <w:pPr>
      <w:keepNext/>
      <w:keepLines/>
      <w:spacing w:before="240" w:after="280"/>
      <w:jc w:val="center"/>
    </w:pPr>
    <w:rPr>
      <w:b/>
      <w:sz w:val="28"/>
    </w:rPr>
  </w:style>
  <w:style w:type="paragraph" w:styleId="BodyText3">
    <w:name w:val="Body Text 3"/>
    <w:basedOn w:val="Normal"/>
    <w:link w:val="BodyText3Char"/>
    <w:rsid w:val="00094772"/>
    <w:pPr>
      <w:overflowPunct/>
      <w:autoSpaceDE/>
      <w:autoSpaceDN/>
      <w:adjustRightInd/>
      <w:spacing w:before="0" w:after="120"/>
      <w:textAlignment w:val="auto"/>
    </w:pPr>
    <w:rPr>
      <w:sz w:val="16"/>
      <w:szCs w:val="16"/>
      <w:lang w:eastAsia="en-GB"/>
    </w:rPr>
  </w:style>
  <w:style w:type="paragraph" w:customStyle="1" w:styleId="H1">
    <w:name w:val="H1"/>
    <w:basedOn w:val="Normal"/>
    <w:rsid w:val="00B13DFB"/>
    <w:pPr>
      <w:tabs>
        <w:tab w:val="num" w:pos="720"/>
      </w:tabs>
      <w:overflowPunct/>
      <w:autoSpaceDE/>
      <w:autoSpaceDN/>
      <w:adjustRightInd/>
      <w:spacing w:before="0"/>
      <w:ind w:left="720" w:hanging="720"/>
      <w:textAlignment w:val="auto"/>
    </w:pPr>
    <w:rPr>
      <w:sz w:val="32"/>
      <w:lang w:val="en-US"/>
    </w:rPr>
  </w:style>
  <w:style w:type="paragraph" w:customStyle="1" w:styleId="NumberedList">
    <w:name w:val="NumberedList"/>
    <w:basedOn w:val="Normal"/>
    <w:rsid w:val="00B13DFB"/>
    <w:pPr>
      <w:tabs>
        <w:tab w:val="num" w:pos="720"/>
      </w:tabs>
      <w:overflowPunct/>
      <w:autoSpaceDE/>
      <w:autoSpaceDN/>
      <w:adjustRightInd/>
      <w:spacing w:before="0"/>
      <w:ind w:left="720" w:hanging="720"/>
      <w:textAlignment w:val="auto"/>
    </w:pPr>
    <w:rPr>
      <w:lang w:val="en-US"/>
    </w:rPr>
  </w:style>
  <w:style w:type="paragraph" w:customStyle="1" w:styleId="xl62">
    <w:name w:val="xl62"/>
    <w:basedOn w:val="Normal"/>
    <w:rsid w:val="00B13DFB"/>
    <w:pPr>
      <w:shd w:val="clear" w:color="auto" w:fill="FFFFFF"/>
      <w:overflowPunct/>
      <w:autoSpaceDE/>
      <w:autoSpaceDN/>
      <w:adjustRightInd/>
      <w:spacing w:before="100" w:beforeAutospacing="1" w:after="100" w:afterAutospacing="1"/>
      <w:jc w:val="center"/>
      <w:textAlignment w:val="center"/>
    </w:pPr>
    <w:rPr>
      <w:rFonts w:eastAsia="Arial Unicode MS"/>
      <w:b/>
      <w:bCs/>
      <w:szCs w:val="24"/>
      <w:lang w:val="en-US"/>
    </w:rPr>
  </w:style>
  <w:style w:type="paragraph" w:customStyle="1" w:styleId="xl63">
    <w:name w:val="xl63"/>
    <w:basedOn w:val="Normal"/>
    <w:rsid w:val="00B13DFB"/>
    <w:pPr>
      <w:pBdr>
        <w:bottom w:val="single" w:sz="4" w:space="0" w:color="auto"/>
      </w:pBdr>
      <w:shd w:val="clear" w:color="auto" w:fill="FFFFFF"/>
      <w:overflowPunct/>
      <w:autoSpaceDE/>
      <w:autoSpaceDN/>
      <w:adjustRightInd/>
      <w:spacing w:before="100" w:beforeAutospacing="1" w:after="100" w:afterAutospacing="1"/>
      <w:jc w:val="center"/>
      <w:textAlignment w:val="center"/>
    </w:pPr>
    <w:rPr>
      <w:rFonts w:eastAsia="Arial Unicode MS"/>
      <w:b/>
      <w:bCs/>
      <w:szCs w:val="24"/>
      <w:lang w:val="en-US"/>
    </w:rPr>
  </w:style>
  <w:style w:type="paragraph" w:customStyle="1" w:styleId="xl64">
    <w:name w:val="xl64"/>
    <w:basedOn w:val="Normal"/>
    <w:uiPriority w:val="99"/>
    <w:rsid w:val="00B13DFB"/>
    <w:pPr>
      <w:overflowPunct/>
      <w:autoSpaceDE/>
      <w:autoSpaceDN/>
      <w:adjustRightInd/>
      <w:spacing w:before="100" w:beforeAutospacing="1" w:after="100" w:afterAutospacing="1"/>
      <w:jc w:val="center"/>
      <w:textAlignment w:val="top"/>
    </w:pPr>
    <w:rPr>
      <w:rFonts w:eastAsia="Arial Unicode MS"/>
      <w:szCs w:val="24"/>
      <w:lang w:val="en-US"/>
    </w:rPr>
  </w:style>
  <w:style w:type="paragraph" w:customStyle="1" w:styleId="xl65">
    <w:name w:val="xl65"/>
    <w:basedOn w:val="Normal"/>
    <w:rsid w:val="00B13DFB"/>
    <w:pPr>
      <w:overflowPunct/>
      <w:autoSpaceDE/>
      <w:autoSpaceDN/>
      <w:adjustRightInd/>
      <w:spacing w:before="100" w:beforeAutospacing="1" w:after="100" w:afterAutospacing="1"/>
      <w:jc w:val="center"/>
      <w:textAlignment w:val="center"/>
    </w:pPr>
    <w:rPr>
      <w:rFonts w:eastAsia="Arial Unicode MS"/>
      <w:b/>
      <w:bCs/>
      <w:sz w:val="18"/>
      <w:szCs w:val="18"/>
      <w:lang w:val="en-US"/>
    </w:rPr>
  </w:style>
  <w:style w:type="paragraph" w:customStyle="1" w:styleId="xl66">
    <w:name w:val="xl66"/>
    <w:basedOn w:val="Normal"/>
    <w:rsid w:val="00B13DFB"/>
    <w:pPr>
      <w:pBdr>
        <w:top w:val="single" w:sz="4" w:space="0" w:color="auto"/>
      </w:pBdr>
      <w:shd w:val="clear" w:color="auto" w:fill="FFFFFF"/>
      <w:overflowPunct/>
      <w:autoSpaceDE/>
      <w:autoSpaceDN/>
      <w:adjustRightInd/>
      <w:spacing w:before="100" w:beforeAutospacing="1" w:after="100" w:afterAutospacing="1"/>
      <w:textAlignment w:val="center"/>
    </w:pPr>
    <w:rPr>
      <w:rFonts w:eastAsia="Arial Unicode MS"/>
      <w:b/>
      <w:bCs/>
      <w:szCs w:val="24"/>
      <w:lang w:val="en-US"/>
    </w:rPr>
  </w:style>
  <w:style w:type="paragraph" w:customStyle="1" w:styleId="xl67">
    <w:name w:val="xl67"/>
    <w:basedOn w:val="Normal"/>
    <w:rsid w:val="00B13DFB"/>
    <w:pPr>
      <w:pBdr>
        <w:top w:val="single" w:sz="4" w:space="0" w:color="auto"/>
      </w:pBdr>
      <w:shd w:val="clear" w:color="auto" w:fill="FFFFFF"/>
      <w:overflowPunct/>
      <w:autoSpaceDE/>
      <w:autoSpaceDN/>
      <w:adjustRightInd/>
      <w:spacing w:before="100" w:beforeAutospacing="1" w:after="100" w:afterAutospacing="1"/>
      <w:jc w:val="center"/>
      <w:textAlignment w:val="center"/>
    </w:pPr>
    <w:rPr>
      <w:rFonts w:eastAsia="Arial Unicode MS"/>
      <w:b/>
      <w:bCs/>
      <w:szCs w:val="24"/>
      <w:lang w:val="en-US"/>
    </w:rPr>
  </w:style>
  <w:style w:type="paragraph" w:customStyle="1" w:styleId="xl68">
    <w:name w:val="xl68"/>
    <w:basedOn w:val="Normal"/>
    <w:rsid w:val="00B13DFB"/>
    <w:pPr>
      <w:pBdr>
        <w:top w:val="single" w:sz="4" w:space="0" w:color="auto"/>
      </w:pBdr>
      <w:shd w:val="clear" w:color="auto" w:fill="FFFFFF"/>
      <w:overflowPunct/>
      <w:autoSpaceDE/>
      <w:autoSpaceDN/>
      <w:adjustRightInd/>
      <w:spacing w:before="100" w:beforeAutospacing="1" w:after="100" w:afterAutospacing="1"/>
      <w:jc w:val="right"/>
      <w:textAlignment w:val="center"/>
    </w:pPr>
    <w:rPr>
      <w:rFonts w:eastAsia="Arial Unicode MS"/>
      <w:sz w:val="18"/>
      <w:szCs w:val="18"/>
      <w:lang w:val="en-US"/>
    </w:rPr>
  </w:style>
  <w:style w:type="paragraph" w:customStyle="1" w:styleId="xl69">
    <w:name w:val="xl69"/>
    <w:basedOn w:val="Normal"/>
    <w:rsid w:val="00B13DFB"/>
    <w:pPr>
      <w:shd w:val="clear" w:color="auto" w:fill="FFFFFF"/>
      <w:overflowPunct/>
      <w:autoSpaceDE/>
      <w:autoSpaceDN/>
      <w:adjustRightInd/>
      <w:spacing w:before="100" w:beforeAutospacing="1" w:after="100" w:afterAutospacing="1"/>
      <w:jc w:val="center"/>
      <w:textAlignment w:val="center"/>
    </w:pPr>
    <w:rPr>
      <w:rFonts w:eastAsia="Arial Unicode MS"/>
      <w:b/>
      <w:bCs/>
      <w:sz w:val="28"/>
      <w:szCs w:val="28"/>
      <w:lang w:val="en-US"/>
    </w:rPr>
  </w:style>
  <w:style w:type="paragraph" w:customStyle="1" w:styleId="xl70">
    <w:name w:val="xl70"/>
    <w:basedOn w:val="Normal"/>
    <w:rsid w:val="00B13DFB"/>
    <w:pPr>
      <w:overflowPunct/>
      <w:autoSpaceDE/>
      <w:autoSpaceDN/>
      <w:adjustRightInd/>
      <w:spacing w:before="100" w:beforeAutospacing="1" w:after="100" w:afterAutospacing="1"/>
      <w:jc w:val="center"/>
      <w:textAlignment w:val="center"/>
    </w:pPr>
    <w:rPr>
      <w:rFonts w:ascii="Arial Unicode MS" w:eastAsia="Arial Unicode MS" w:hAnsi="Arial Unicode MS" w:cs="Arial Unicode MS"/>
      <w:szCs w:val="24"/>
      <w:lang w:val="en-US"/>
    </w:rPr>
  </w:style>
  <w:style w:type="paragraph" w:customStyle="1" w:styleId="xl71">
    <w:name w:val="xl71"/>
    <w:basedOn w:val="Normal"/>
    <w:rsid w:val="00B13DFB"/>
    <w:pPr>
      <w:shd w:val="clear" w:color="auto" w:fill="FFFFFF"/>
      <w:overflowPunct/>
      <w:autoSpaceDE/>
      <w:autoSpaceDN/>
      <w:adjustRightInd/>
      <w:spacing w:before="100" w:beforeAutospacing="1" w:after="100" w:afterAutospacing="1"/>
      <w:jc w:val="right"/>
      <w:textAlignment w:val="center"/>
    </w:pPr>
    <w:rPr>
      <w:rFonts w:eastAsia="Arial Unicode MS"/>
      <w:b/>
      <w:bCs/>
      <w:szCs w:val="24"/>
      <w:lang w:val="en-US"/>
    </w:rPr>
  </w:style>
  <w:style w:type="paragraph" w:customStyle="1" w:styleId="font5">
    <w:name w:val="font5"/>
    <w:basedOn w:val="Normal"/>
    <w:rsid w:val="00B13DFB"/>
    <w:pPr>
      <w:overflowPunct/>
      <w:autoSpaceDE/>
      <w:autoSpaceDN/>
      <w:adjustRightInd/>
      <w:spacing w:before="100" w:beforeAutospacing="1" w:after="100" w:afterAutospacing="1"/>
      <w:textAlignment w:val="auto"/>
    </w:pPr>
    <w:rPr>
      <w:rFonts w:eastAsia="Arial Unicode MS"/>
      <w:sz w:val="16"/>
      <w:szCs w:val="16"/>
      <w:lang w:val="en-US"/>
    </w:rPr>
  </w:style>
  <w:style w:type="character" w:styleId="LineNumber">
    <w:name w:val="line number"/>
    <w:basedOn w:val="DefaultParagraphFont"/>
    <w:rsid w:val="00C800A4"/>
  </w:style>
  <w:style w:type="table" w:styleId="TableGrid">
    <w:name w:val="Table Grid"/>
    <w:basedOn w:val="TableNormal"/>
    <w:uiPriority w:val="39"/>
    <w:rsid w:val="00B13DFB"/>
    <w:pPr>
      <w:tabs>
        <w:tab w:val="left" w:pos="794"/>
        <w:tab w:val="left" w:pos="1191"/>
        <w:tab w:val="left" w:pos="1588"/>
        <w:tab w:val="left" w:pos="1985"/>
      </w:tabs>
      <w:overflowPunct w:val="0"/>
      <w:autoSpaceDE w:val="0"/>
      <w:autoSpaceDN w:val="0"/>
      <w:adjustRightInd w:val="0"/>
      <w:spacing w:before="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_#"/>
    <w:basedOn w:val="Annex"/>
    <w:next w:val="Appendixref"/>
    <w:rsid w:val="001B10E3"/>
  </w:style>
  <w:style w:type="paragraph" w:customStyle="1" w:styleId="SPUTabletext">
    <w:name w:val="SPU_Table_text"/>
    <w:basedOn w:val="Normal"/>
    <w:rsid w:val="00F92EB2"/>
    <w:pPr>
      <w:keepLines/>
      <w:spacing w:before="60" w:after="60" w:line="210" w:lineRule="exact"/>
    </w:pPr>
    <w:rPr>
      <w:lang w:val="en-US"/>
    </w:rPr>
  </w:style>
  <w:style w:type="character" w:styleId="FollowedHyperlink">
    <w:name w:val="FollowedHyperlink"/>
    <w:basedOn w:val="DefaultParagraphFont"/>
    <w:uiPriority w:val="99"/>
    <w:rsid w:val="00C800A4"/>
    <w:rPr>
      <w:color w:val="800080"/>
      <w:u w:val="single"/>
    </w:rPr>
  </w:style>
  <w:style w:type="paragraph" w:styleId="BodyTextIndent">
    <w:name w:val="Body Text Indent"/>
    <w:basedOn w:val="Normal"/>
    <w:link w:val="BodyTextIndentChar"/>
    <w:rsid w:val="00E4497F"/>
    <w:pPr>
      <w:tabs>
        <w:tab w:val="left" w:pos="851"/>
      </w:tabs>
      <w:ind w:left="851"/>
    </w:pPr>
    <w:rPr>
      <w:i/>
      <w:iCs/>
      <w:lang w:val="en-US"/>
    </w:rPr>
  </w:style>
  <w:style w:type="paragraph" w:customStyle="1" w:styleId="TableFin">
    <w:name w:val="Table Fin"/>
    <w:basedOn w:val="Head"/>
    <w:rsid w:val="006D3964"/>
    <w:pPr>
      <w:tabs>
        <w:tab w:val="left" w:pos="6946"/>
      </w:tabs>
    </w:pPr>
    <w:rPr>
      <w:b/>
      <w:sz w:val="12"/>
      <w:lang w:val="fr-FR"/>
    </w:rPr>
  </w:style>
  <w:style w:type="paragraph" w:customStyle="1" w:styleId="Line">
    <w:name w:val="Line"/>
    <w:basedOn w:val="Normal"/>
    <w:next w:val="Normal"/>
    <w:rsid w:val="006D3964"/>
    <w:pPr>
      <w:pBdr>
        <w:top w:val="single" w:sz="6" w:space="1" w:color="auto"/>
      </w:pBdr>
      <w:spacing w:before="240"/>
      <w:ind w:left="3997" w:right="3997"/>
      <w:jc w:val="center"/>
    </w:pPr>
    <w:rPr>
      <w:sz w:val="20"/>
      <w:lang w:val="fr-FR"/>
    </w:rPr>
  </w:style>
  <w:style w:type="paragraph" w:customStyle="1" w:styleId="RefTitle0">
    <w:name w:val="Ref_Title"/>
    <w:basedOn w:val="Normal"/>
    <w:next w:val="Reftext"/>
    <w:rsid w:val="00BF49B0"/>
    <w:pPr>
      <w:spacing w:before="480"/>
    </w:pPr>
    <w:rPr>
      <w:b/>
      <w:lang w:val="fr-FR"/>
    </w:rPr>
  </w:style>
  <w:style w:type="paragraph" w:customStyle="1" w:styleId="listitem">
    <w:name w:val="listitem"/>
    <w:basedOn w:val="Normal"/>
    <w:rsid w:val="001730E0"/>
    <w:pPr>
      <w:spacing w:before="0"/>
    </w:pPr>
  </w:style>
  <w:style w:type="paragraph" w:customStyle="1" w:styleId="NormalTab">
    <w:name w:val="NormalTab"/>
    <w:basedOn w:val="Normal"/>
    <w:next w:val="Normal"/>
    <w:rsid w:val="001730E0"/>
    <w:pPr>
      <w:widowControl w:val="0"/>
      <w:tabs>
        <w:tab w:val="left" w:pos="680"/>
      </w:tabs>
      <w:spacing w:before="160"/>
    </w:pPr>
    <w:rPr>
      <w:rFonts w:ascii="Gill Sans MT" w:hAnsi="Gill Sans MT"/>
      <w:i/>
      <w:iCs/>
    </w:rPr>
  </w:style>
  <w:style w:type="paragraph" w:customStyle="1" w:styleId="CharCharCharCharCharChar">
    <w:name w:val="Char Char Char Char Char Char"/>
    <w:basedOn w:val="Normal"/>
    <w:rsid w:val="00C81677"/>
    <w:pPr>
      <w:widowControl w:val="0"/>
      <w:overflowPunct/>
      <w:autoSpaceDE/>
      <w:autoSpaceDN/>
      <w:adjustRightInd/>
      <w:spacing w:before="0"/>
      <w:textAlignment w:val="auto"/>
    </w:pPr>
    <w:rPr>
      <w:rFonts w:ascii="Tahoma" w:eastAsia="SimSun" w:hAnsi="Tahoma"/>
      <w:kern w:val="2"/>
      <w:lang w:val="en-US" w:eastAsia="zh-CN"/>
    </w:rPr>
  </w:style>
  <w:style w:type="character" w:customStyle="1" w:styleId="CallChar">
    <w:name w:val="Call Char"/>
    <w:basedOn w:val="DefaultParagraphFont"/>
    <w:link w:val="Call"/>
    <w:rsid w:val="00E307ED"/>
    <w:rPr>
      <w:rFonts w:ascii="Calibri" w:hAnsi="Calibri"/>
      <w:i/>
      <w:sz w:val="24"/>
      <w:lang w:val="es-ES_tradnl" w:eastAsia="en-US"/>
    </w:rPr>
  </w:style>
  <w:style w:type="paragraph" w:customStyle="1" w:styleId="Char">
    <w:name w:val="Char"/>
    <w:basedOn w:val="Normal"/>
    <w:rsid w:val="004E211F"/>
    <w:pPr>
      <w:overflowPunct/>
      <w:autoSpaceDE/>
      <w:autoSpaceDN/>
      <w:adjustRightInd/>
      <w:spacing w:before="0" w:after="160" w:line="240" w:lineRule="exact"/>
      <w:textAlignment w:val="auto"/>
    </w:pPr>
    <w:rPr>
      <w:rFonts w:ascii="Arial" w:hAnsi="Arial"/>
      <w:sz w:val="20"/>
      <w:lang w:val="fr-FR" w:eastAsia="zh-CN"/>
    </w:rPr>
  </w:style>
  <w:style w:type="paragraph" w:customStyle="1" w:styleId="StyleTOC1AsianSimSun12pt">
    <w:name w:val="Style TOC 1 + (Asian) SimSun 12 pt"/>
    <w:basedOn w:val="TOC1"/>
    <w:rsid w:val="0060394D"/>
    <w:pPr>
      <w:ind w:right="964"/>
    </w:pPr>
    <w:rPr>
      <w:rFonts w:eastAsia="SimSun"/>
      <w:szCs w:val="24"/>
    </w:rPr>
  </w:style>
  <w:style w:type="character" w:customStyle="1" w:styleId="NormalaftertitleChar">
    <w:name w:val="Normal after title Char"/>
    <w:basedOn w:val="DefaultParagraphFont"/>
    <w:link w:val="Normalaftertitle"/>
    <w:rsid w:val="003C3436"/>
    <w:rPr>
      <w:rFonts w:ascii="Calibri" w:hAnsi="Calibri"/>
      <w:sz w:val="24"/>
      <w:lang w:val="es-ES_tradnl" w:eastAsia="en-US"/>
    </w:rPr>
  </w:style>
  <w:style w:type="character" w:customStyle="1" w:styleId="enumlev1Char">
    <w:name w:val="enumlev1 Char"/>
    <w:basedOn w:val="DefaultParagraphFont"/>
    <w:link w:val="enumlev1"/>
    <w:uiPriority w:val="99"/>
    <w:rsid w:val="00DD5CD6"/>
    <w:rPr>
      <w:rFonts w:ascii="Calibri" w:hAnsi="Calibri"/>
      <w:sz w:val="24"/>
      <w:lang w:val="es-ES_tradnl" w:eastAsia="en-US"/>
    </w:rPr>
  </w:style>
  <w:style w:type="character" w:customStyle="1" w:styleId="RestitleChar">
    <w:name w:val="Res_title Char"/>
    <w:basedOn w:val="DefaultParagraphFont"/>
    <w:link w:val="Restitle"/>
    <w:rsid w:val="00F20C35"/>
    <w:rPr>
      <w:rFonts w:ascii="Calibri" w:hAnsi="Calibri"/>
      <w:b/>
      <w:sz w:val="28"/>
      <w:lang w:val="es-ES_tradnl" w:eastAsia="en-US"/>
    </w:rPr>
  </w:style>
  <w:style w:type="character" w:customStyle="1" w:styleId="AnnextitleChar">
    <w:name w:val="Annex_title Char"/>
    <w:basedOn w:val="DefaultParagraphFont"/>
    <w:link w:val="Annextitle"/>
    <w:rsid w:val="00E1352F"/>
    <w:rPr>
      <w:rFonts w:ascii="Calibri" w:hAnsi="Calibri"/>
      <w:b/>
      <w:sz w:val="28"/>
      <w:lang w:val="es-ES_tradnl" w:eastAsia="en-US"/>
    </w:rPr>
  </w:style>
  <w:style w:type="character" w:customStyle="1" w:styleId="Caractredenotedebasdepage">
    <w:name w:val="Caractère de note de bas de page"/>
    <w:basedOn w:val="DefaultParagraphFont"/>
    <w:rsid w:val="00BB1909"/>
    <w:rPr>
      <w:position w:val="6"/>
      <w:sz w:val="18"/>
    </w:rPr>
  </w:style>
  <w:style w:type="paragraph" w:styleId="NormalIndent">
    <w:name w:val="Normal Indent"/>
    <w:basedOn w:val="Normal"/>
    <w:rsid w:val="00C800A4"/>
    <w:pPr>
      <w:ind w:left="567"/>
    </w:pPr>
  </w:style>
  <w:style w:type="paragraph" w:styleId="CommentText">
    <w:name w:val="annotation text"/>
    <w:basedOn w:val="Normal"/>
    <w:link w:val="CommentTextChar"/>
    <w:rsid w:val="00E307ED"/>
    <w:rPr>
      <w:sz w:val="20"/>
    </w:rPr>
  </w:style>
  <w:style w:type="paragraph" w:styleId="CommentSubject">
    <w:name w:val="annotation subject"/>
    <w:basedOn w:val="CommentText"/>
    <w:next w:val="CommentText"/>
    <w:link w:val="CommentSubjectChar"/>
    <w:rsid w:val="00E307ED"/>
    <w:pPr>
      <w:numPr>
        <w:numId w:val="1"/>
      </w:numPr>
      <w:tabs>
        <w:tab w:val="clear" w:pos="360"/>
      </w:tabs>
      <w:overflowPunct/>
      <w:autoSpaceDE/>
      <w:autoSpaceDN/>
      <w:adjustRightInd/>
      <w:spacing w:before="0"/>
      <w:ind w:left="0" w:firstLine="0"/>
      <w:textAlignment w:val="auto"/>
    </w:pPr>
    <w:rPr>
      <w:rFonts w:eastAsia="SimSun"/>
      <w:b/>
      <w:bCs/>
      <w:lang w:val="en-US" w:eastAsia="zh-CN"/>
    </w:rPr>
  </w:style>
  <w:style w:type="paragraph" w:customStyle="1" w:styleId="1avsnitt">
    <w:name w:val="1.avsnitt"/>
    <w:basedOn w:val="Normal"/>
    <w:rsid w:val="00E307ED"/>
    <w:pPr>
      <w:tabs>
        <w:tab w:val="left" w:pos="397"/>
      </w:tabs>
      <w:overflowPunct/>
      <w:autoSpaceDE/>
      <w:autoSpaceDN/>
      <w:adjustRightInd/>
      <w:textAlignment w:val="auto"/>
    </w:pPr>
    <w:rPr>
      <w:rFonts w:eastAsia="MS Mincho"/>
      <w:lang w:val="en-US" w:eastAsia="nb-NO"/>
    </w:rPr>
  </w:style>
  <w:style w:type="character" w:customStyle="1" w:styleId="AnnexNotitleChar">
    <w:name w:val="Annex_No &amp; title Char"/>
    <w:basedOn w:val="DefaultParagraphFont"/>
    <w:link w:val="AnnexNotitle"/>
    <w:rsid w:val="00785966"/>
    <w:rPr>
      <w:b/>
      <w:sz w:val="28"/>
      <w:lang w:val="en-GB" w:eastAsia="en-US" w:bidi="ar-SA"/>
    </w:rPr>
  </w:style>
  <w:style w:type="paragraph" w:styleId="BalloonText">
    <w:name w:val="Balloon Text"/>
    <w:basedOn w:val="Normal"/>
    <w:link w:val="BalloonTextChar"/>
    <w:rsid w:val="006C140E"/>
    <w:pPr>
      <w:spacing w:before="0"/>
    </w:pPr>
    <w:rPr>
      <w:rFonts w:ascii="Tahoma" w:hAnsi="Tahoma" w:cs="Tahoma"/>
      <w:sz w:val="16"/>
      <w:szCs w:val="16"/>
    </w:rPr>
  </w:style>
  <w:style w:type="character" w:customStyle="1" w:styleId="BalloonTextChar">
    <w:name w:val="Balloon Text Char"/>
    <w:basedOn w:val="DefaultParagraphFont"/>
    <w:link w:val="BalloonText"/>
    <w:rsid w:val="006C140E"/>
    <w:rPr>
      <w:rFonts w:ascii="Tahoma" w:hAnsi="Tahoma" w:cs="Tahoma"/>
      <w:sz w:val="16"/>
      <w:szCs w:val="16"/>
      <w:lang w:val="en-GB" w:eastAsia="en-US"/>
    </w:rPr>
  </w:style>
  <w:style w:type="paragraph" w:styleId="ListParagraph">
    <w:name w:val="List Paragraph"/>
    <w:basedOn w:val="Normal"/>
    <w:uiPriority w:val="34"/>
    <w:qFormat/>
    <w:rsid w:val="007C0EEF"/>
    <w:pPr>
      <w:overflowPunct/>
      <w:autoSpaceDE/>
      <w:autoSpaceDN/>
      <w:adjustRightInd/>
      <w:spacing w:before="0"/>
      <w:ind w:left="720"/>
      <w:contextualSpacing/>
      <w:textAlignment w:val="auto"/>
    </w:pPr>
    <w:rPr>
      <w:rFonts w:eastAsia="Calibri" w:cs="Arial"/>
      <w:szCs w:val="22"/>
      <w:lang w:val="en-US"/>
    </w:rPr>
  </w:style>
  <w:style w:type="character" w:customStyle="1" w:styleId="HeaderChar1">
    <w:name w:val="Header Char1"/>
    <w:aliases w:val="encabezado Char2,he Char1,encabezad Char1"/>
    <w:basedOn w:val="DefaultParagraphFont"/>
    <w:link w:val="Header"/>
    <w:rsid w:val="009672B7"/>
    <w:rPr>
      <w:rFonts w:ascii="Calibri" w:hAnsi="Calibri"/>
      <w:sz w:val="18"/>
      <w:lang w:val="es-ES_tradnl" w:eastAsia="en-US"/>
    </w:rPr>
  </w:style>
  <w:style w:type="character" w:customStyle="1" w:styleId="Heading1Char">
    <w:name w:val="Heading 1 Char"/>
    <w:basedOn w:val="DefaultParagraphFont"/>
    <w:link w:val="Heading1"/>
    <w:rsid w:val="007F1B0F"/>
    <w:rPr>
      <w:rFonts w:ascii="Calibri" w:hAnsi="Calibri"/>
      <w:b/>
      <w:sz w:val="28"/>
      <w:lang w:val="es-ES_tradnl" w:eastAsia="en-US"/>
    </w:rPr>
  </w:style>
  <w:style w:type="character" w:customStyle="1" w:styleId="Heading2Char">
    <w:name w:val="Heading 2 Char"/>
    <w:basedOn w:val="DefaultParagraphFont"/>
    <w:link w:val="Heading2"/>
    <w:rsid w:val="009C1E0F"/>
    <w:rPr>
      <w:rFonts w:ascii="Calibri" w:hAnsi="Calibri"/>
      <w:b/>
      <w:sz w:val="24"/>
      <w:lang w:val="es-ES_tradnl" w:eastAsia="en-US"/>
    </w:rPr>
  </w:style>
  <w:style w:type="character" w:customStyle="1" w:styleId="Heading3Char">
    <w:name w:val="Heading 3 Char"/>
    <w:basedOn w:val="DefaultParagraphFont"/>
    <w:link w:val="Heading3"/>
    <w:rsid w:val="009C1E0F"/>
    <w:rPr>
      <w:rFonts w:ascii="Calibri" w:hAnsi="Calibri"/>
      <w:b/>
      <w:sz w:val="24"/>
      <w:lang w:val="es-ES_tradnl" w:eastAsia="en-US"/>
    </w:rPr>
  </w:style>
  <w:style w:type="character" w:customStyle="1" w:styleId="Heading4Char">
    <w:name w:val="Heading 4 Char"/>
    <w:basedOn w:val="DefaultParagraphFont"/>
    <w:link w:val="Heading4"/>
    <w:rsid w:val="009C1E0F"/>
    <w:rPr>
      <w:rFonts w:ascii="Calibri" w:hAnsi="Calibri"/>
      <w:b/>
      <w:sz w:val="24"/>
      <w:lang w:val="es-ES_tradnl" w:eastAsia="en-US"/>
    </w:rPr>
  </w:style>
  <w:style w:type="character" w:customStyle="1" w:styleId="Heading5Char">
    <w:name w:val="Heading 5 Char"/>
    <w:basedOn w:val="DefaultParagraphFont"/>
    <w:link w:val="Heading5"/>
    <w:rsid w:val="009C1E0F"/>
    <w:rPr>
      <w:rFonts w:ascii="Calibri" w:hAnsi="Calibri"/>
      <w:b/>
      <w:sz w:val="24"/>
      <w:lang w:val="es-ES_tradnl" w:eastAsia="en-US"/>
    </w:rPr>
  </w:style>
  <w:style w:type="character" w:customStyle="1" w:styleId="Heading6Char">
    <w:name w:val="Heading 6 Char"/>
    <w:basedOn w:val="DefaultParagraphFont"/>
    <w:link w:val="Heading6"/>
    <w:rsid w:val="009C1E0F"/>
    <w:rPr>
      <w:rFonts w:ascii="Calibri" w:hAnsi="Calibri"/>
      <w:b/>
      <w:sz w:val="24"/>
      <w:lang w:val="es-ES_tradnl" w:eastAsia="en-US"/>
    </w:rPr>
  </w:style>
  <w:style w:type="character" w:customStyle="1" w:styleId="Heading7Char">
    <w:name w:val="Heading 7 Char"/>
    <w:basedOn w:val="DefaultParagraphFont"/>
    <w:link w:val="Heading7"/>
    <w:rsid w:val="009C1E0F"/>
    <w:rPr>
      <w:rFonts w:ascii="Calibri" w:hAnsi="Calibri"/>
      <w:b/>
      <w:sz w:val="24"/>
      <w:lang w:val="es-ES_tradnl" w:eastAsia="en-US"/>
    </w:rPr>
  </w:style>
  <w:style w:type="character" w:customStyle="1" w:styleId="Heading8Char">
    <w:name w:val="Heading 8 Char"/>
    <w:basedOn w:val="DefaultParagraphFont"/>
    <w:link w:val="Heading8"/>
    <w:rsid w:val="009C1E0F"/>
    <w:rPr>
      <w:rFonts w:ascii="Calibri" w:hAnsi="Calibri"/>
      <w:b/>
      <w:sz w:val="24"/>
      <w:lang w:val="es-ES_tradnl" w:eastAsia="en-US"/>
    </w:rPr>
  </w:style>
  <w:style w:type="character" w:customStyle="1" w:styleId="Heading9Char">
    <w:name w:val="Heading 9 Char"/>
    <w:basedOn w:val="DefaultParagraphFont"/>
    <w:link w:val="Heading9"/>
    <w:rsid w:val="009C1E0F"/>
    <w:rPr>
      <w:rFonts w:ascii="Calibri" w:hAnsi="Calibri"/>
      <w:b/>
      <w:sz w:val="24"/>
      <w:lang w:val="es-ES_tradnl" w:eastAsia="en-US"/>
    </w:rPr>
  </w:style>
  <w:style w:type="character" w:customStyle="1" w:styleId="FooterChar">
    <w:name w:val="Footer Char"/>
    <w:aliases w:val="footer odd Char,fo Char,footer Char"/>
    <w:basedOn w:val="DefaultParagraphFont"/>
    <w:link w:val="Footer"/>
    <w:rsid w:val="009C1E0F"/>
    <w:rPr>
      <w:rFonts w:ascii="Calibri" w:hAnsi="Calibri"/>
      <w:caps/>
      <w:noProof/>
      <w:sz w:val="16"/>
      <w:lang w:val="es-ES_tradnl" w:eastAsia="en-US"/>
    </w:rPr>
  </w:style>
  <w:style w:type="character" w:customStyle="1" w:styleId="HeaderChar">
    <w:name w:val="Header Char"/>
    <w:aliases w:val="encabezado Char1,he Char,encabezad Char,encabezado Char"/>
    <w:basedOn w:val="DefaultParagraphFont"/>
    <w:uiPriority w:val="99"/>
    <w:rsid w:val="009C1E0F"/>
    <w:rPr>
      <w:rFonts w:asciiTheme="minorHAnsi" w:hAnsiTheme="minorHAnsi"/>
      <w:sz w:val="22"/>
      <w:lang w:val="en-GB" w:eastAsia="en-US"/>
    </w:rPr>
  </w:style>
  <w:style w:type="character" w:customStyle="1" w:styleId="BodyTextChar">
    <w:name w:val="Body Text Char"/>
    <w:basedOn w:val="DefaultParagraphFont"/>
    <w:link w:val="BodyText"/>
    <w:rsid w:val="009C1E0F"/>
    <w:rPr>
      <w:rFonts w:asciiTheme="minorHAnsi" w:hAnsiTheme="minorHAnsi"/>
      <w:sz w:val="22"/>
      <w:lang w:val="fr-FR" w:eastAsia="en-US"/>
    </w:rPr>
  </w:style>
  <w:style w:type="character" w:customStyle="1" w:styleId="TitleChar">
    <w:name w:val="Title Char"/>
    <w:basedOn w:val="DefaultParagraphFont"/>
    <w:link w:val="Title"/>
    <w:rsid w:val="009C1E0F"/>
    <w:rPr>
      <w:rFonts w:asciiTheme="minorHAnsi" w:hAnsiTheme="minorHAnsi"/>
      <w:b/>
      <w:bCs/>
      <w:sz w:val="24"/>
      <w:szCs w:val="24"/>
      <w:lang w:eastAsia="en-US"/>
    </w:rPr>
  </w:style>
  <w:style w:type="character" w:customStyle="1" w:styleId="BodyText2Char">
    <w:name w:val="Body Text 2 Char"/>
    <w:basedOn w:val="DefaultParagraphFont"/>
    <w:link w:val="BodyText2"/>
    <w:rsid w:val="009C1E0F"/>
    <w:rPr>
      <w:rFonts w:ascii="Courier New" w:hAnsi="Courier New" w:cs="Courier New"/>
      <w:sz w:val="24"/>
      <w:szCs w:val="24"/>
      <w:lang w:eastAsia="en-US"/>
    </w:rPr>
  </w:style>
  <w:style w:type="character" w:customStyle="1" w:styleId="BodyTextIndent3Char">
    <w:name w:val="Body Text Indent 3 Char"/>
    <w:basedOn w:val="DefaultParagraphFont"/>
    <w:link w:val="BodyTextIndent3"/>
    <w:rsid w:val="009C1E0F"/>
    <w:rPr>
      <w:rFonts w:asciiTheme="minorHAnsi" w:hAnsiTheme="minorHAnsi"/>
      <w:sz w:val="24"/>
      <w:szCs w:val="24"/>
      <w:lang w:eastAsia="en-US"/>
    </w:rPr>
  </w:style>
  <w:style w:type="character" w:customStyle="1" w:styleId="BodyTextIndent2Char">
    <w:name w:val="Body Text Indent 2 Char"/>
    <w:basedOn w:val="DefaultParagraphFont"/>
    <w:link w:val="BodyTextIndent2"/>
    <w:rsid w:val="009C1E0F"/>
    <w:rPr>
      <w:rFonts w:asciiTheme="minorHAnsi" w:hAnsiTheme="minorHAnsi"/>
      <w:sz w:val="24"/>
      <w:lang w:val="en-GB" w:eastAsia="en-US"/>
    </w:rPr>
  </w:style>
  <w:style w:type="character" w:customStyle="1" w:styleId="BodyText3Char">
    <w:name w:val="Body Text 3 Char"/>
    <w:basedOn w:val="DefaultParagraphFont"/>
    <w:link w:val="BodyText3"/>
    <w:rsid w:val="009C1E0F"/>
    <w:rPr>
      <w:rFonts w:asciiTheme="minorHAnsi" w:hAnsiTheme="minorHAnsi"/>
      <w:sz w:val="16"/>
      <w:szCs w:val="16"/>
      <w:lang w:val="en-GB" w:eastAsia="en-GB"/>
    </w:rPr>
  </w:style>
  <w:style w:type="character" w:customStyle="1" w:styleId="BodyTextIndentChar">
    <w:name w:val="Body Text Indent Char"/>
    <w:basedOn w:val="DefaultParagraphFont"/>
    <w:link w:val="BodyTextIndent"/>
    <w:rsid w:val="009C1E0F"/>
    <w:rPr>
      <w:rFonts w:asciiTheme="minorHAnsi" w:hAnsiTheme="minorHAnsi"/>
      <w:i/>
      <w:iCs/>
      <w:sz w:val="24"/>
      <w:lang w:eastAsia="en-US"/>
    </w:rPr>
  </w:style>
  <w:style w:type="character" w:customStyle="1" w:styleId="CommentTextChar">
    <w:name w:val="Comment Text Char"/>
    <w:basedOn w:val="DefaultParagraphFont"/>
    <w:link w:val="CommentText"/>
    <w:rsid w:val="009C1E0F"/>
    <w:rPr>
      <w:rFonts w:asciiTheme="minorHAnsi" w:hAnsiTheme="minorHAnsi"/>
      <w:lang w:val="en-GB" w:eastAsia="en-US"/>
    </w:rPr>
  </w:style>
  <w:style w:type="character" w:customStyle="1" w:styleId="CommentSubjectChar">
    <w:name w:val="Comment Subject Char"/>
    <w:basedOn w:val="CommentTextChar"/>
    <w:link w:val="CommentSubject"/>
    <w:rsid w:val="009C1E0F"/>
    <w:rPr>
      <w:rFonts w:ascii="Calibri" w:eastAsia="SimSun" w:hAnsi="Calibri"/>
      <w:b/>
      <w:bCs/>
      <w:lang w:val="en-GB" w:eastAsia="en-US"/>
    </w:rPr>
  </w:style>
  <w:style w:type="paragraph" w:styleId="Index4">
    <w:name w:val="index 4"/>
    <w:basedOn w:val="Normal"/>
    <w:next w:val="Normal"/>
    <w:rsid w:val="00C800A4"/>
    <w:pPr>
      <w:ind w:left="849"/>
    </w:pPr>
  </w:style>
  <w:style w:type="character" w:styleId="CommentReference">
    <w:name w:val="annotation reference"/>
    <w:basedOn w:val="DefaultParagraphFont"/>
    <w:rsid w:val="00230CBF"/>
    <w:rPr>
      <w:sz w:val="16"/>
      <w:szCs w:val="16"/>
    </w:rPr>
  </w:style>
  <w:style w:type="paragraph" w:styleId="EndnoteText">
    <w:name w:val="endnote text"/>
    <w:basedOn w:val="Normal"/>
    <w:link w:val="EndnoteTextChar"/>
    <w:uiPriority w:val="99"/>
    <w:rsid w:val="00503C15"/>
  </w:style>
  <w:style w:type="character" w:customStyle="1" w:styleId="EndnoteTextChar">
    <w:name w:val="Endnote Text Char"/>
    <w:basedOn w:val="DefaultParagraphFont"/>
    <w:link w:val="EndnoteText"/>
    <w:uiPriority w:val="99"/>
    <w:rsid w:val="00503C15"/>
    <w:rPr>
      <w:rFonts w:asciiTheme="minorHAnsi" w:hAnsiTheme="minorHAnsi"/>
      <w:sz w:val="22"/>
      <w:lang w:val="en-GB" w:eastAsia="en-US"/>
    </w:rPr>
  </w:style>
  <w:style w:type="paragraph" w:styleId="Index7">
    <w:name w:val="index 7"/>
    <w:basedOn w:val="Normal"/>
    <w:next w:val="Normal"/>
    <w:rsid w:val="00C800A4"/>
    <w:pPr>
      <w:ind w:left="1698"/>
    </w:pPr>
  </w:style>
  <w:style w:type="paragraph" w:styleId="Index6">
    <w:name w:val="index 6"/>
    <w:basedOn w:val="Normal"/>
    <w:next w:val="Normal"/>
    <w:rsid w:val="00C800A4"/>
    <w:pPr>
      <w:ind w:left="1415"/>
    </w:pPr>
  </w:style>
  <w:style w:type="paragraph" w:styleId="Index5">
    <w:name w:val="index 5"/>
    <w:basedOn w:val="Normal"/>
    <w:next w:val="Normal"/>
    <w:rsid w:val="00C800A4"/>
    <w:pPr>
      <w:ind w:left="1132"/>
    </w:pPr>
  </w:style>
  <w:style w:type="paragraph" w:styleId="IndexHeading">
    <w:name w:val="index heading"/>
    <w:basedOn w:val="Normal"/>
    <w:next w:val="Index1"/>
    <w:rsid w:val="00C800A4"/>
  </w:style>
  <w:style w:type="paragraph" w:customStyle="1" w:styleId="FigureLegend0">
    <w:name w:val="Figure_Legend"/>
    <w:basedOn w:val="TableLegend0"/>
    <w:next w:val="Figure0"/>
    <w:rsid w:val="00503C15"/>
    <w:pPr>
      <w:spacing w:after="0"/>
    </w:pPr>
  </w:style>
  <w:style w:type="paragraph" w:customStyle="1" w:styleId="Figure0">
    <w:name w:val="Figure_#"/>
    <w:basedOn w:val="Table"/>
    <w:next w:val="FigureTitle0"/>
    <w:rsid w:val="00503C15"/>
  </w:style>
  <w:style w:type="paragraph" w:customStyle="1" w:styleId="FigureTitle0">
    <w:name w:val="Figure_Title"/>
    <w:basedOn w:val="TableTitle0"/>
    <w:next w:val="Normal"/>
    <w:rsid w:val="00503C15"/>
    <w:pPr>
      <w:spacing w:after="720"/>
    </w:pPr>
  </w:style>
  <w:style w:type="paragraph" w:customStyle="1" w:styleId="AnnexRef0">
    <w:name w:val="Annex_Ref"/>
    <w:basedOn w:val="Normal"/>
    <w:next w:val="AnnexTitle0"/>
    <w:rsid w:val="00503C15"/>
    <w:pPr>
      <w:spacing w:before="136"/>
      <w:jc w:val="center"/>
    </w:pPr>
  </w:style>
  <w:style w:type="paragraph" w:customStyle="1" w:styleId="AppendixRef0">
    <w:name w:val="Appendix_Ref"/>
    <w:basedOn w:val="AnnexRef0"/>
    <w:next w:val="AppendixTitle0"/>
    <w:rsid w:val="00503C15"/>
  </w:style>
  <w:style w:type="paragraph" w:customStyle="1" w:styleId="AppendixTitle0">
    <w:name w:val="Appendix_Title"/>
    <w:basedOn w:val="AnnexTitle0"/>
    <w:next w:val="Normal"/>
    <w:rsid w:val="00503C15"/>
    <w:pPr>
      <w:keepNext w:val="0"/>
      <w:keepLines w:val="0"/>
      <w:spacing w:after="284"/>
    </w:pPr>
    <w:rPr>
      <w:sz w:val="22"/>
    </w:rPr>
  </w:style>
  <w:style w:type="paragraph" w:customStyle="1" w:styleId="RefText0">
    <w:name w:val="Ref_Text"/>
    <w:basedOn w:val="Normal"/>
    <w:rsid w:val="00503C15"/>
    <w:pPr>
      <w:spacing w:before="136"/>
      <w:ind w:left="794" w:hanging="794"/>
    </w:pPr>
  </w:style>
  <w:style w:type="paragraph" w:customStyle="1" w:styleId="RecTitle1">
    <w:name w:val="Rec Title"/>
    <w:basedOn w:val="Normal"/>
    <w:next w:val="Heading1"/>
    <w:rsid w:val="00503C15"/>
    <w:pPr>
      <w:keepNext/>
      <w:keepLines/>
      <w:spacing w:before="240"/>
      <w:jc w:val="center"/>
    </w:pPr>
    <w:rPr>
      <w:b/>
    </w:rPr>
  </w:style>
  <w:style w:type="paragraph" w:customStyle="1" w:styleId="Infodoc">
    <w:name w:val="Infodoc"/>
    <w:basedOn w:val="Normal"/>
    <w:rsid w:val="00503C15"/>
    <w:pPr>
      <w:keepNext/>
      <w:keepLines/>
      <w:tabs>
        <w:tab w:val="left" w:pos="1021"/>
      </w:tabs>
      <w:ind w:left="1021" w:hanging="1021"/>
    </w:pPr>
  </w:style>
  <w:style w:type="paragraph" w:customStyle="1" w:styleId="h">
    <w:name w:val="h"/>
    <w:basedOn w:val="Normal"/>
    <w:rsid w:val="00503C15"/>
    <w:pPr>
      <w:spacing w:before="136"/>
      <w:jc w:val="center"/>
    </w:pPr>
  </w:style>
  <w:style w:type="paragraph" w:customStyle="1" w:styleId="footnoteseparator">
    <w:name w:val="footnote separator"/>
    <w:basedOn w:val="Normal"/>
    <w:rsid w:val="00503C15"/>
    <w:pPr>
      <w:tabs>
        <w:tab w:val="left" w:pos="284"/>
      </w:tabs>
      <w:spacing w:before="113" w:after="2"/>
    </w:pPr>
    <w:rPr>
      <w:b/>
      <w:sz w:val="18"/>
      <w:lang w:val="en-US"/>
    </w:rPr>
  </w:style>
  <w:style w:type="paragraph" w:customStyle="1" w:styleId="Address">
    <w:name w:val="Address"/>
    <w:basedOn w:val="Normal"/>
    <w:rsid w:val="00503C15"/>
    <w:pPr>
      <w:tabs>
        <w:tab w:val="left" w:pos="5954"/>
        <w:tab w:val="right" w:pos="9639"/>
      </w:tabs>
      <w:spacing w:before="136"/>
      <w:ind w:left="794"/>
    </w:pPr>
    <w:rPr>
      <w:rFonts w:ascii="Arial" w:hAnsi="Arial"/>
      <w:lang w:val="fr-FR"/>
    </w:rPr>
  </w:style>
  <w:style w:type="paragraph" w:customStyle="1" w:styleId="Qlist">
    <w:name w:val="Qlist"/>
    <w:basedOn w:val="Normal"/>
    <w:rsid w:val="00503C15"/>
    <w:pPr>
      <w:spacing w:before="199"/>
      <w:ind w:left="2268" w:hanging="2268"/>
    </w:pPr>
    <w:rPr>
      <w:rFonts w:ascii="Arial" w:hAnsi="Arial"/>
      <w:lang w:val="fr-FR"/>
    </w:rPr>
  </w:style>
  <w:style w:type="paragraph" w:customStyle="1" w:styleId="TableRef0">
    <w:name w:val="Table_Ref"/>
    <w:basedOn w:val="Normal"/>
    <w:next w:val="TableTitle0"/>
    <w:rsid w:val="00503C15"/>
    <w:pPr>
      <w:keepNext/>
      <w:tabs>
        <w:tab w:val="left" w:pos="1021"/>
        <w:tab w:val="center" w:pos="3572"/>
      </w:tabs>
      <w:spacing w:before="567"/>
      <w:jc w:val="center"/>
    </w:pPr>
    <w:rPr>
      <w:sz w:val="18"/>
    </w:rPr>
  </w:style>
  <w:style w:type="paragraph" w:customStyle="1" w:styleId="headfoot">
    <w:name w:val="head_foot"/>
    <w:basedOn w:val="Normal"/>
    <w:next w:val="Normalaftertitle"/>
    <w:rsid w:val="00503C15"/>
    <w:pPr>
      <w:tabs>
        <w:tab w:val="left" w:pos="1021"/>
        <w:tab w:val="center" w:pos="3572"/>
      </w:tabs>
      <w:spacing w:before="0"/>
    </w:pPr>
    <w:rPr>
      <w:b/>
      <w:color w:val="FFFFFF"/>
      <w:sz w:val="8"/>
    </w:rPr>
  </w:style>
  <w:style w:type="paragraph" w:customStyle="1" w:styleId="Art">
    <w:name w:val="Art_#"/>
    <w:basedOn w:val="Normal"/>
    <w:next w:val="Arttitle"/>
    <w:rsid w:val="00503C15"/>
    <w:pPr>
      <w:keepNext/>
      <w:keepLines/>
      <w:tabs>
        <w:tab w:val="left" w:pos="1021"/>
        <w:tab w:val="center" w:pos="3572"/>
      </w:tabs>
      <w:spacing w:before="624"/>
      <w:jc w:val="center"/>
    </w:pPr>
  </w:style>
  <w:style w:type="paragraph" w:customStyle="1" w:styleId="Signcountry">
    <w:name w:val="Sign_country"/>
    <w:basedOn w:val="Normal"/>
    <w:next w:val="SignPart"/>
    <w:rsid w:val="00503C15"/>
    <w:pPr>
      <w:keepNext/>
      <w:keepLines/>
      <w:tabs>
        <w:tab w:val="left" w:pos="1021"/>
        <w:tab w:val="center" w:pos="3572"/>
      </w:tabs>
      <w:spacing w:before="240" w:after="57"/>
    </w:pPr>
    <w:rPr>
      <w:b/>
    </w:rPr>
  </w:style>
  <w:style w:type="paragraph" w:customStyle="1" w:styleId="SignPart">
    <w:name w:val="Sign_Part"/>
    <w:basedOn w:val="Signcountry"/>
    <w:rsid w:val="00503C15"/>
    <w:pPr>
      <w:keepNext w:val="0"/>
      <w:keepLines w:val="0"/>
      <w:spacing w:before="0"/>
      <w:ind w:left="284"/>
    </w:pPr>
    <w:rPr>
      <w:b w:val="0"/>
      <w:smallCaps/>
    </w:rPr>
  </w:style>
  <w:style w:type="paragraph" w:customStyle="1" w:styleId="Chap">
    <w:name w:val="Chap_#"/>
    <w:basedOn w:val="Art"/>
    <w:next w:val="Chaptitle"/>
    <w:rsid w:val="00503C15"/>
    <w:pPr>
      <w:spacing w:before="0"/>
    </w:pPr>
  </w:style>
  <w:style w:type="paragraph" w:customStyle="1" w:styleId="Protfin">
    <w:name w:val="Prot_fin"/>
    <w:basedOn w:val="Normal"/>
    <w:next w:val="Normalaftertitle"/>
    <w:rsid w:val="00503C15"/>
    <w:pPr>
      <w:pageBreakBefore/>
      <w:tabs>
        <w:tab w:val="left" w:pos="1021"/>
        <w:tab w:val="center" w:pos="3572"/>
      </w:tabs>
      <w:spacing w:before="720" w:after="240"/>
      <w:jc w:val="center"/>
    </w:pPr>
    <w:rPr>
      <w:b/>
    </w:rPr>
  </w:style>
  <w:style w:type="paragraph" w:customStyle="1" w:styleId="Prot">
    <w:name w:val="Prot_#"/>
    <w:basedOn w:val="Normal"/>
    <w:next w:val="Protlang"/>
    <w:rsid w:val="00503C15"/>
    <w:pPr>
      <w:keepNext/>
      <w:tabs>
        <w:tab w:val="left" w:pos="1021"/>
        <w:tab w:val="center" w:pos="3572"/>
      </w:tabs>
      <w:spacing w:before="240"/>
      <w:jc w:val="center"/>
    </w:pPr>
  </w:style>
  <w:style w:type="paragraph" w:customStyle="1" w:styleId="Protlang">
    <w:name w:val="Prot_lang"/>
    <w:basedOn w:val="Prot"/>
    <w:next w:val="Protpays"/>
    <w:rsid w:val="00503C15"/>
    <w:pPr>
      <w:keepLines/>
      <w:framePr w:hSpace="181" w:vSpace="181" w:wrap="auto" w:hAnchor="text" w:xAlign="right"/>
      <w:spacing w:before="0"/>
      <w:jc w:val="right"/>
    </w:pPr>
    <w:rPr>
      <w:i/>
      <w:sz w:val="18"/>
    </w:rPr>
  </w:style>
  <w:style w:type="paragraph" w:customStyle="1" w:styleId="Protpays">
    <w:name w:val="Prot_pays"/>
    <w:basedOn w:val="Protlang"/>
    <w:next w:val="headfoot"/>
    <w:rsid w:val="00503C15"/>
    <w:pPr>
      <w:framePr w:wrap="auto"/>
      <w:spacing w:before="113" w:line="199" w:lineRule="exact"/>
      <w:jc w:val="left"/>
    </w:pPr>
  </w:style>
  <w:style w:type="paragraph" w:customStyle="1" w:styleId="Prottexte">
    <w:name w:val="Prot_texte"/>
    <w:basedOn w:val="Protlang"/>
    <w:rsid w:val="00503C15"/>
    <w:pPr>
      <w:keepNext w:val="0"/>
      <w:keepLines w:val="0"/>
      <w:framePr w:wrap="auto"/>
      <w:spacing w:before="113" w:line="199" w:lineRule="exact"/>
      <w:jc w:val="both"/>
    </w:pPr>
    <w:rPr>
      <w:i w:val="0"/>
    </w:rPr>
  </w:style>
  <w:style w:type="paragraph" w:customStyle="1" w:styleId="Protcall">
    <w:name w:val="Prot_call"/>
    <w:basedOn w:val="Prottexte"/>
    <w:next w:val="Prottexte"/>
    <w:rsid w:val="00503C15"/>
    <w:pPr>
      <w:keepNext/>
      <w:keepLines/>
      <w:framePr w:wrap="auto" w:xAlign="left"/>
      <w:spacing w:before="170"/>
      <w:ind w:left="794"/>
      <w:jc w:val="left"/>
    </w:pPr>
    <w:rPr>
      <w:i/>
    </w:rPr>
  </w:style>
  <w:style w:type="paragraph" w:customStyle="1" w:styleId="RESREC">
    <w:name w:val="RES+REC"/>
    <w:basedOn w:val="Normal"/>
    <w:next w:val="Res"/>
    <w:rsid w:val="00503C15"/>
    <w:pPr>
      <w:pageBreakBefore/>
      <w:tabs>
        <w:tab w:val="left" w:pos="1021"/>
        <w:tab w:val="center" w:pos="3572"/>
      </w:tabs>
      <w:spacing w:before="720"/>
      <w:jc w:val="center"/>
    </w:pPr>
    <w:rPr>
      <w:b/>
    </w:rPr>
  </w:style>
  <w:style w:type="paragraph" w:customStyle="1" w:styleId="Res">
    <w:name w:val="Res_#"/>
    <w:basedOn w:val="Chap"/>
    <w:next w:val="Restitle"/>
    <w:rsid w:val="00503C15"/>
    <w:rPr>
      <w:sz w:val="20"/>
    </w:rPr>
  </w:style>
  <w:style w:type="paragraph" w:customStyle="1" w:styleId="Rescall">
    <w:name w:val="Res_call"/>
    <w:next w:val="Normal"/>
    <w:rsid w:val="00503C15"/>
    <w:pPr>
      <w:keepNext/>
      <w:keepLines/>
      <w:tabs>
        <w:tab w:val="left" w:pos="794"/>
        <w:tab w:val="left" w:pos="1191"/>
        <w:tab w:val="center" w:leader="hyphen" w:pos="1588"/>
        <w:tab w:val="center" w:pos="1985"/>
      </w:tabs>
      <w:overflowPunct w:val="0"/>
      <w:autoSpaceDE w:val="0"/>
      <w:autoSpaceDN w:val="0"/>
      <w:adjustRightInd w:val="0"/>
      <w:spacing w:before="227"/>
      <w:ind w:left="794"/>
      <w:textAlignment w:val="baseline"/>
    </w:pPr>
    <w:rPr>
      <w:rFonts w:ascii="Times New Roman" w:hAnsi="Times New Roman"/>
      <w:i/>
      <w:lang w:val="en-GB" w:eastAsia="en-US"/>
    </w:rPr>
  </w:style>
  <w:style w:type="paragraph" w:customStyle="1" w:styleId="Reccall">
    <w:name w:val="Rec_call"/>
    <w:basedOn w:val="Rescall"/>
    <w:next w:val="Normal"/>
    <w:rsid w:val="00503C15"/>
  </w:style>
  <w:style w:type="paragraph" w:customStyle="1" w:styleId="Resann">
    <w:name w:val="Res_ann_#"/>
    <w:basedOn w:val="Res"/>
    <w:rsid w:val="00503C15"/>
  </w:style>
  <w:style w:type="paragraph" w:customStyle="1" w:styleId="Resanntitle">
    <w:name w:val="Res_ann_title"/>
    <w:basedOn w:val="Restitle"/>
    <w:next w:val="Heading1"/>
    <w:rsid w:val="00503C15"/>
    <w:rPr>
      <w:sz w:val="20"/>
    </w:rPr>
  </w:style>
  <w:style w:type="paragraph" w:customStyle="1" w:styleId="Recann">
    <w:name w:val="Rec_ann_#"/>
    <w:basedOn w:val="Resann"/>
    <w:next w:val="Recanntitle"/>
    <w:rsid w:val="00503C15"/>
  </w:style>
  <w:style w:type="paragraph" w:customStyle="1" w:styleId="Recanntitle">
    <w:name w:val="Rec_ann_title"/>
    <w:basedOn w:val="Resanntitle"/>
    <w:rsid w:val="00503C15"/>
  </w:style>
  <w:style w:type="paragraph" w:customStyle="1" w:styleId="Recannheading">
    <w:name w:val="Rec_ann_heading"/>
    <w:basedOn w:val="Resannheading"/>
    <w:next w:val="Normal"/>
    <w:rsid w:val="00503C15"/>
  </w:style>
  <w:style w:type="paragraph" w:customStyle="1" w:styleId="Resannheading">
    <w:name w:val="Res_ann_heading"/>
    <w:basedOn w:val="Heading2"/>
    <w:next w:val="Normal"/>
    <w:rsid w:val="00503C15"/>
    <w:pPr>
      <w:tabs>
        <w:tab w:val="center" w:pos="3572"/>
      </w:tabs>
      <w:spacing w:before="397"/>
      <w:ind w:left="2268" w:hanging="2268"/>
      <w:outlineLvl w:val="9"/>
    </w:pPr>
    <w:rPr>
      <w:sz w:val="20"/>
    </w:rPr>
  </w:style>
  <w:style w:type="paragraph" w:customStyle="1" w:styleId="RR">
    <w:name w:val="RR"/>
    <w:basedOn w:val="Normal"/>
    <w:next w:val="Normalaftertitle"/>
    <w:rsid w:val="00503C15"/>
    <w:pPr>
      <w:pageBreakBefore/>
      <w:tabs>
        <w:tab w:val="left" w:pos="1021"/>
        <w:tab w:val="center" w:pos="3572"/>
      </w:tabs>
      <w:spacing w:before="1200" w:after="240" w:line="480" w:lineRule="atLeast"/>
      <w:jc w:val="center"/>
    </w:pPr>
    <w:rPr>
      <w:b/>
      <w:sz w:val="28"/>
    </w:rPr>
  </w:style>
  <w:style w:type="paragraph" w:customStyle="1" w:styleId="RRtitle">
    <w:name w:val="RR_title"/>
    <w:basedOn w:val="Normal"/>
    <w:next w:val="headfoot"/>
    <w:rsid w:val="00503C15"/>
    <w:pPr>
      <w:tabs>
        <w:tab w:val="left" w:pos="1021"/>
        <w:tab w:val="center" w:pos="3572"/>
      </w:tabs>
      <w:spacing w:before="240" w:after="284" w:line="360" w:lineRule="atLeast"/>
      <w:jc w:val="center"/>
    </w:pPr>
  </w:style>
  <w:style w:type="paragraph" w:customStyle="1" w:styleId="Section">
    <w:name w:val="Section"/>
    <w:basedOn w:val="Normal"/>
    <w:next w:val="Normalaftertitle"/>
    <w:rsid w:val="00503C15"/>
    <w:pPr>
      <w:keepNext/>
      <w:keepLines/>
      <w:tabs>
        <w:tab w:val="left" w:pos="1021"/>
        <w:tab w:val="center" w:pos="3572"/>
      </w:tabs>
      <w:spacing w:before="454"/>
      <w:jc w:val="center"/>
    </w:pPr>
    <w:rPr>
      <w:b/>
      <w:sz w:val="18"/>
    </w:rPr>
  </w:style>
  <w:style w:type="paragraph" w:customStyle="1" w:styleId="Secthead1">
    <w:name w:val="Sect_head_1"/>
    <w:basedOn w:val="Section"/>
    <w:rsid w:val="00503C15"/>
    <w:pPr>
      <w:spacing w:before="340"/>
    </w:pPr>
    <w:rPr>
      <w:b w:val="0"/>
      <w:i/>
      <w:sz w:val="20"/>
    </w:rPr>
  </w:style>
  <w:style w:type="paragraph" w:customStyle="1" w:styleId="Secthead2">
    <w:name w:val="Sect_head_2"/>
    <w:basedOn w:val="Secthead1"/>
    <w:next w:val="Normal"/>
    <w:rsid w:val="00503C15"/>
    <w:pPr>
      <w:spacing w:before="284"/>
    </w:pPr>
    <w:rPr>
      <w:i w:val="0"/>
    </w:rPr>
  </w:style>
  <w:style w:type="paragraph" w:customStyle="1" w:styleId="TableFin0">
    <w:name w:val="Table_Fin"/>
    <w:basedOn w:val="Normal"/>
    <w:next w:val="Normal"/>
    <w:rsid w:val="00503C15"/>
    <w:pPr>
      <w:tabs>
        <w:tab w:val="left" w:pos="1021"/>
        <w:tab w:val="center" w:pos="3572"/>
      </w:tabs>
      <w:spacing w:before="284"/>
    </w:pPr>
  </w:style>
  <w:style w:type="character" w:customStyle="1" w:styleId="NoteChar">
    <w:name w:val="Note Char"/>
    <w:basedOn w:val="DefaultParagraphFont"/>
    <w:rsid w:val="00503C15"/>
    <w:rPr>
      <w:sz w:val="18"/>
      <w:lang w:val="en-GB" w:eastAsia="en-US" w:bidi="ar-SA"/>
    </w:rPr>
  </w:style>
  <w:style w:type="character" w:customStyle="1" w:styleId="SourceChar">
    <w:name w:val="Source Char"/>
    <w:basedOn w:val="DefaultParagraphFont"/>
    <w:rsid w:val="00503C15"/>
    <w:rPr>
      <w:b/>
      <w:sz w:val="24"/>
      <w:lang w:val="fr-FR" w:eastAsia="en-US" w:bidi="ar-SA"/>
    </w:rPr>
  </w:style>
  <w:style w:type="paragraph" w:customStyle="1" w:styleId="BodyText21">
    <w:name w:val="Body Text 21"/>
    <w:basedOn w:val="Normal"/>
    <w:rsid w:val="00503C15"/>
    <w:pPr>
      <w:ind w:left="1276" w:hanging="1276"/>
    </w:pPr>
    <w:rPr>
      <w:lang w:val="fr-FR"/>
    </w:rPr>
  </w:style>
  <w:style w:type="paragraph" w:customStyle="1" w:styleId="foot">
    <w:name w:val="foot"/>
    <w:basedOn w:val="headfoot"/>
    <w:rsid w:val="00503C15"/>
    <w:rPr>
      <w:lang w:val="fr-FR"/>
    </w:rPr>
  </w:style>
  <w:style w:type="paragraph" w:customStyle="1" w:styleId="blanc">
    <w:name w:val="blanc"/>
    <w:basedOn w:val="Normal"/>
    <w:rsid w:val="00503C15"/>
    <w:pPr>
      <w:spacing w:before="0" w:after="40" w:line="120" w:lineRule="exact"/>
      <w:jc w:val="center"/>
    </w:pPr>
    <w:rPr>
      <w:sz w:val="8"/>
    </w:rPr>
  </w:style>
  <w:style w:type="paragraph" w:customStyle="1" w:styleId="TableHead1">
    <w:name w:val="Table Head"/>
    <w:basedOn w:val="Normal"/>
    <w:rsid w:val="00503C15"/>
    <w:pPr>
      <w:spacing w:before="100" w:after="100"/>
      <w:jc w:val="center"/>
    </w:pPr>
    <w:rPr>
      <w:b/>
      <w:color w:val="000000"/>
      <w:sz w:val="18"/>
    </w:rPr>
  </w:style>
  <w:style w:type="character" w:customStyle="1" w:styleId="href">
    <w:name w:val="href"/>
    <w:basedOn w:val="DefaultParagraphFont"/>
    <w:rsid w:val="00503C15"/>
  </w:style>
  <w:style w:type="paragraph" w:styleId="List">
    <w:name w:val="List"/>
    <w:basedOn w:val="Normal"/>
    <w:rsid w:val="00C800A4"/>
    <w:pPr>
      <w:tabs>
        <w:tab w:val="left" w:pos="2127"/>
      </w:tabs>
      <w:ind w:left="2127" w:hanging="2127"/>
    </w:pPr>
  </w:style>
  <w:style w:type="paragraph" w:customStyle="1" w:styleId="headingi0">
    <w:name w:val="heading_i"/>
    <w:basedOn w:val="Heading3"/>
    <w:next w:val="Normal"/>
    <w:rsid w:val="00503C15"/>
    <w:pPr>
      <w:tabs>
        <w:tab w:val="left" w:pos="794"/>
        <w:tab w:val="left" w:pos="2127"/>
        <w:tab w:val="left" w:pos="2410"/>
        <w:tab w:val="left" w:pos="2921"/>
        <w:tab w:val="left" w:pos="3261"/>
      </w:tabs>
      <w:outlineLvl w:val="9"/>
    </w:pPr>
    <w:rPr>
      <w:b w:val="0"/>
      <w:i/>
      <w:lang w:val="fr-FR"/>
    </w:rPr>
  </w:style>
  <w:style w:type="paragraph" w:customStyle="1" w:styleId="Rec0">
    <w:name w:val="Rec #"/>
    <w:basedOn w:val="Normal"/>
    <w:next w:val="RecTitle1"/>
    <w:rsid w:val="00503C15"/>
    <w:pPr>
      <w:keepNext/>
      <w:keepLines/>
      <w:spacing w:before="720" w:line="240" w:lineRule="exact"/>
    </w:pPr>
    <w:rPr>
      <w:rFonts w:ascii="Times" w:hAnsi="Times"/>
      <w:b/>
      <w:sz w:val="20"/>
      <w:lang w:val="en-US"/>
    </w:rPr>
  </w:style>
  <w:style w:type="paragraph" w:customStyle="1" w:styleId="heading0">
    <w:name w:val="heading 0"/>
    <w:basedOn w:val="Heading1"/>
    <w:next w:val="Normal"/>
    <w:rsid w:val="00503C15"/>
    <w:pPr>
      <w:tabs>
        <w:tab w:val="left" w:pos="794"/>
        <w:tab w:val="left" w:pos="1588"/>
        <w:tab w:val="left" w:pos="1985"/>
        <w:tab w:val="left" w:pos="2127"/>
        <w:tab w:val="left" w:pos="2410"/>
        <w:tab w:val="left" w:pos="2921"/>
        <w:tab w:val="left" w:pos="3261"/>
      </w:tabs>
      <w:ind w:left="794" w:hanging="794"/>
      <w:outlineLvl w:val="9"/>
    </w:pPr>
  </w:style>
  <w:style w:type="paragraph" w:customStyle="1" w:styleId="prec">
    <w:name w:val="prec"/>
    <w:basedOn w:val="Normal"/>
    <w:rsid w:val="00503C15"/>
    <w:pPr>
      <w:framePr w:w="567" w:hSpace="113" w:vSpace="113" w:wrap="auto" w:hAnchor="page"/>
      <w:spacing w:before="136"/>
    </w:pPr>
    <w:rPr>
      <w:rFonts w:ascii="Helvetica" w:hAnsi="Helvetica"/>
      <w:smallCaps/>
      <w:sz w:val="16"/>
    </w:rPr>
  </w:style>
  <w:style w:type="paragraph" w:customStyle="1" w:styleId="T">
    <w:name w:val="T"/>
    <w:basedOn w:val="Head"/>
    <w:rsid w:val="00503C15"/>
    <w:pPr>
      <w:tabs>
        <w:tab w:val="left" w:pos="7088"/>
      </w:tabs>
    </w:pPr>
    <w:rPr>
      <w:rFonts w:ascii="Arial" w:hAnsi="Arial"/>
      <w:b/>
    </w:rPr>
  </w:style>
  <w:style w:type="paragraph" w:styleId="DocumentMap">
    <w:name w:val="Document Map"/>
    <w:basedOn w:val="Normal"/>
    <w:link w:val="DocumentMapChar"/>
    <w:rsid w:val="00503C15"/>
    <w:pPr>
      <w:shd w:val="clear" w:color="auto" w:fill="000080"/>
    </w:pPr>
    <w:rPr>
      <w:rFonts w:ascii="Tahoma" w:hAnsi="Tahoma" w:cs="Tahoma"/>
    </w:rPr>
  </w:style>
  <w:style w:type="character" w:customStyle="1" w:styleId="DocumentMapChar">
    <w:name w:val="Document Map Char"/>
    <w:basedOn w:val="DefaultParagraphFont"/>
    <w:link w:val="DocumentMap"/>
    <w:rsid w:val="00503C15"/>
    <w:rPr>
      <w:rFonts w:ascii="Tahoma" w:hAnsi="Tahoma" w:cs="Tahoma"/>
      <w:sz w:val="22"/>
      <w:shd w:val="clear" w:color="auto" w:fill="000080"/>
      <w:lang w:val="en-GB" w:eastAsia="en-US"/>
    </w:rPr>
  </w:style>
  <w:style w:type="paragraph" w:styleId="BodyTextFirstIndent">
    <w:name w:val="Body Text First Indent"/>
    <w:basedOn w:val="BodyText"/>
    <w:link w:val="BodyTextFirstIndentChar"/>
    <w:rsid w:val="00503C15"/>
    <w:pPr>
      <w:tabs>
        <w:tab w:val="clear" w:pos="1276"/>
        <w:tab w:val="clear" w:pos="4678"/>
      </w:tabs>
      <w:spacing w:after="120"/>
      <w:ind w:firstLine="210"/>
    </w:pPr>
    <w:rPr>
      <w:lang w:val="en-GB"/>
    </w:rPr>
  </w:style>
  <w:style w:type="character" w:customStyle="1" w:styleId="BodyTextFirstIndentChar">
    <w:name w:val="Body Text First Indent Char"/>
    <w:basedOn w:val="BodyTextChar"/>
    <w:link w:val="BodyTextFirstIndent"/>
    <w:rsid w:val="00503C15"/>
    <w:rPr>
      <w:rFonts w:asciiTheme="minorHAnsi" w:hAnsiTheme="minorHAnsi"/>
      <w:sz w:val="22"/>
      <w:lang w:val="en-GB" w:eastAsia="en-US"/>
    </w:rPr>
  </w:style>
  <w:style w:type="paragraph" w:styleId="BodyTextFirstIndent2">
    <w:name w:val="Body Text First Indent 2"/>
    <w:basedOn w:val="BodyTextIndent"/>
    <w:link w:val="BodyTextFirstIndent2Char"/>
    <w:rsid w:val="00503C15"/>
    <w:pPr>
      <w:tabs>
        <w:tab w:val="clear" w:pos="851"/>
        <w:tab w:val="left" w:pos="1191"/>
        <w:tab w:val="left" w:pos="1276"/>
      </w:tabs>
      <w:spacing w:before="220" w:after="120"/>
      <w:ind w:left="283" w:firstLine="210"/>
    </w:pPr>
    <w:rPr>
      <w:i w:val="0"/>
      <w:iCs w:val="0"/>
      <w:lang w:val="en-GB"/>
    </w:rPr>
  </w:style>
  <w:style w:type="character" w:customStyle="1" w:styleId="BodyTextFirstIndent2Char">
    <w:name w:val="Body Text First Indent 2 Char"/>
    <w:basedOn w:val="BodyTextIndentChar"/>
    <w:link w:val="BodyTextFirstIndent2"/>
    <w:rsid w:val="00503C15"/>
    <w:rPr>
      <w:rFonts w:asciiTheme="minorHAnsi" w:hAnsiTheme="minorHAnsi"/>
      <w:i w:val="0"/>
      <w:iCs w:val="0"/>
      <w:sz w:val="22"/>
      <w:lang w:val="en-GB" w:eastAsia="en-US"/>
    </w:rPr>
  </w:style>
  <w:style w:type="paragraph" w:styleId="Caption">
    <w:name w:val="caption"/>
    <w:basedOn w:val="Normal"/>
    <w:next w:val="Normal"/>
    <w:uiPriority w:val="35"/>
    <w:qFormat/>
    <w:rsid w:val="00503C15"/>
    <w:pPr>
      <w:spacing w:after="120"/>
    </w:pPr>
    <w:rPr>
      <w:b/>
      <w:bCs/>
      <w:sz w:val="20"/>
    </w:rPr>
  </w:style>
  <w:style w:type="paragraph" w:styleId="Closing">
    <w:name w:val="Closing"/>
    <w:basedOn w:val="Normal"/>
    <w:link w:val="ClosingChar"/>
    <w:rsid w:val="00503C15"/>
    <w:pPr>
      <w:ind w:left="4252"/>
    </w:pPr>
  </w:style>
  <w:style w:type="character" w:customStyle="1" w:styleId="ClosingChar">
    <w:name w:val="Closing Char"/>
    <w:basedOn w:val="DefaultParagraphFont"/>
    <w:link w:val="Closing"/>
    <w:rsid w:val="00503C15"/>
    <w:rPr>
      <w:rFonts w:asciiTheme="minorHAnsi" w:hAnsiTheme="minorHAnsi"/>
      <w:sz w:val="22"/>
      <w:lang w:val="en-GB" w:eastAsia="en-US"/>
    </w:rPr>
  </w:style>
  <w:style w:type="paragraph" w:styleId="Date">
    <w:name w:val="Date"/>
    <w:basedOn w:val="Normal"/>
    <w:next w:val="Normal"/>
    <w:link w:val="DateChar"/>
    <w:rsid w:val="00503C15"/>
  </w:style>
  <w:style w:type="character" w:customStyle="1" w:styleId="DateChar">
    <w:name w:val="Date Char"/>
    <w:basedOn w:val="DefaultParagraphFont"/>
    <w:link w:val="Date"/>
    <w:rsid w:val="00503C15"/>
    <w:rPr>
      <w:rFonts w:asciiTheme="minorHAnsi" w:hAnsiTheme="minorHAnsi"/>
      <w:sz w:val="22"/>
      <w:lang w:val="en-GB" w:eastAsia="en-US"/>
    </w:rPr>
  </w:style>
  <w:style w:type="paragraph" w:styleId="E-mailSignature">
    <w:name w:val="E-mail Signature"/>
    <w:basedOn w:val="Normal"/>
    <w:link w:val="E-mailSignatureChar"/>
    <w:rsid w:val="00503C15"/>
  </w:style>
  <w:style w:type="character" w:customStyle="1" w:styleId="E-mailSignatureChar">
    <w:name w:val="E-mail Signature Char"/>
    <w:basedOn w:val="DefaultParagraphFont"/>
    <w:link w:val="E-mailSignature"/>
    <w:rsid w:val="00503C15"/>
    <w:rPr>
      <w:rFonts w:asciiTheme="minorHAnsi" w:hAnsiTheme="minorHAnsi"/>
      <w:sz w:val="22"/>
      <w:lang w:val="en-GB" w:eastAsia="en-US"/>
    </w:rPr>
  </w:style>
  <w:style w:type="paragraph" w:styleId="EnvelopeAddress">
    <w:name w:val="envelope address"/>
    <w:basedOn w:val="Normal"/>
    <w:rsid w:val="00503C15"/>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rsid w:val="00503C15"/>
    <w:rPr>
      <w:rFonts w:ascii="Arial" w:hAnsi="Arial" w:cs="Arial"/>
      <w:sz w:val="20"/>
    </w:rPr>
  </w:style>
  <w:style w:type="paragraph" w:styleId="HTMLAddress">
    <w:name w:val="HTML Address"/>
    <w:basedOn w:val="Normal"/>
    <w:link w:val="HTMLAddressChar"/>
    <w:rsid w:val="00503C15"/>
    <w:rPr>
      <w:i/>
      <w:iCs/>
    </w:rPr>
  </w:style>
  <w:style w:type="character" w:customStyle="1" w:styleId="HTMLAddressChar">
    <w:name w:val="HTML Address Char"/>
    <w:basedOn w:val="DefaultParagraphFont"/>
    <w:link w:val="HTMLAddress"/>
    <w:rsid w:val="00503C15"/>
    <w:rPr>
      <w:rFonts w:asciiTheme="minorHAnsi" w:hAnsiTheme="minorHAnsi"/>
      <w:i/>
      <w:iCs/>
      <w:sz w:val="22"/>
      <w:lang w:val="en-GB" w:eastAsia="en-US"/>
    </w:rPr>
  </w:style>
  <w:style w:type="paragraph" w:styleId="HTMLPreformatted">
    <w:name w:val="HTML Preformatted"/>
    <w:basedOn w:val="Normal"/>
    <w:link w:val="HTMLPreformattedChar"/>
    <w:rsid w:val="00503C15"/>
    <w:rPr>
      <w:rFonts w:ascii="Courier New" w:hAnsi="Courier New" w:cs="Courier New"/>
      <w:sz w:val="20"/>
    </w:rPr>
  </w:style>
  <w:style w:type="character" w:customStyle="1" w:styleId="HTMLPreformattedChar">
    <w:name w:val="HTML Preformatted Char"/>
    <w:basedOn w:val="DefaultParagraphFont"/>
    <w:link w:val="HTMLPreformatted"/>
    <w:rsid w:val="00503C15"/>
    <w:rPr>
      <w:rFonts w:ascii="Courier New" w:hAnsi="Courier New" w:cs="Courier New"/>
      <w:lang w:val="en-GB" w:eastAsia="en-US"/>
    </w:rPr>
  </w:style>
  <w:style w:type="paragraph" w:styleId="Index8">
    <w:name w:val="index 8"/>
    <w:basedOn w:val="Normal"/>
    <w:next w:val="Normal"/>
    <w:autoRedefine/>
    <w:rsid w:val="00503C15"/>
    <w:pPr>
      <w:ind w:left="1760" w:hanging="220"/>
    </w:pPr>
  </w:style>
  <w:style w:type="paragraph" w:styleId="Index9">
    <w:name w:val="index 9"/>
    <w:basedOn w:val="Normal"/>
    <w:next w:val="Normal"/>
    <w:autoRedefine/>
    <w:rsid w:val="00503C15"/>
    <w:pPr>
      <w:ind w:left="1980" w:hanging="220"/>
    </w:pPr>
  </w:style>
  <w:style w:type="paragraph" w:styleId="List2">
    <w:name w:val="List 2"/>
    <w:basedOn w:val="Normal"/>
    <w:rsid w:val="00503C15"/>
    <w:pPr>
      <w:ind w:left="566" w:hanging="283"/>
    </w:pPr>
  </w:style>
  <w:style w:type="paragraph" w:styleId="List3">
    <w:name w:val="List 3"/>
    <w:basedOn w:val="Normal"/>
    <w:rsid w:val="00503C15"/>
    <w:pPr>
      <w:ind w:left="849" w:hanging="283"/>
    </w:pPr>
  </w:style>
  <w:style w:type="paragraph" w:styleId="List4">
    <w:name w:val="List 4"/>
    <w:basedOn w:val="Normal"/>
    <w:rsid w:val="00503C15"/>
    <w:pPr>
      <w:ind w:left="1132" w:hanging="283"/>
    </w:pPr>
  </w:style>
  <w:style w:type="paragraph" w:styleId="List5">
    <w:name w:val="List 5"/>
    <w:basedOn w:val="Normal"/>
    <w:rsid w:val="00503C15"/>
    <w:pPr>
      <w:ind w:left="1415" w:hanging="283"/>
    </w:pPr>
  </w:style>
  <w:style w:type="paragraph" w:styleId="ListBullet2">
    <w:name w:val="List Bullet 2"/>
    <w:basedOn w:val="Normal"/>
    <w:autoRedefine/>
    <w:rsid w:val="00503C15"/>
    <w:pPr>
      <w:tabs>
        <w:tab w:val="num" w:pos="643"/>
      </w:tabs>
      <w:ind w:left="643" w:hanging="360"/>
    </w:pPr>
  </w:style>
  <w:style w:type="paragraph" w:styleId="ListBullet3">
    <w:name w:val="List Bullet 3"/>
    <w:basedOn w:val="Normal"/>
    <w:autoRedefine/>
    <w:rsid w:val="00503C15"/>
    <w:pPr>
      <w:tabs>
        <w:tab w:val="num" w:pos="926"/>
      </w:tabs>
      <w:ind w:left="926" w:hanging="360"/>
    </w:pPr>
  </w:style>
  <w:style w:type="paragraph" w:styleId="ListBullet4">
    <w:name w:val="List Bullet 4"/>
    <w:basedOn w:val="Normal"/>
    <w:autoRedefine/>
    <w:rsid w:val="00503C15"/>
    <w:pPr>
      <w:tabs>
        <w:tab w:val="num" w:pos="1209"/>
      </w:tabs>
      <w:ind w:left="1209" w:hanging="360"/>
    </w:pPr>
  </w:style>
  <w:style w:type="paragraph" w:styleId="ListBullet5">
    <w:name w:val="List Bullet 5"/>
    <w:basedOn w:val="Normal"/>
    <w:autoRedefine/>
    <w:rsid w:val="00503C15"/>
    <w:pPr>
      <w:tabs>
        <w:tab w:val="num" w:pos="1492"/>
      </w:tabs>
      <w:ind w:left="1492" w:hanging="360"/>
    </w:pPr>
  </w:style>
  <w:style w:type="paragraph" w:styleId="ListContinue">
    <w:name w:val="List Continue"/>
    <w:basedOn w:val="Normal"/>
    <w:rsid w:val="00503C15"/>
    <w:pPr>
      <w:spacing w:after="120"/>
      <w:ind w:left="283"/>
    </w:pPr>
  </w:style>
  <w:style w:type="paragraph" w:styleId="ListContinue2">
    <w:name w:val="List Continue 2"/>
    <w:basedOn w:val="Normal"/>
    <w:rsid w:val="00503C15"/>
    <w:pPr>
      <w:spacing w:after="120"/>
      <w:ind w:left="566"/>
    </w:pPr>
  </w:style>
  <w:style w:type="paragraph" w:styleId="ListContinue3">
    <w:name w:val="List Continue 3"/>
    <w:basedOn w:val="Normal"/>
    <w:rsid w:val="00503C15"/>
    <w:pPr>
      <w:spacing w:after="120"/>
      <w:ind w:left="849"/>
    </w:pPr>
  </w:style>
  <w:style w:type="paragraph" w:styleId="ListContinue4">
    <w:name w:val="List Continue 4"/>
    <w:basedOn w:val="Normal"/>
    <w:rsid w:val="00503C15"/>
    <w:pPr>
      <w:spacing w:after="120"/>
      <w:ind w:left="1132"/>
    </w:pPr>
  </w:style>
  <w:style w:type="paragraph" w:styleId="ListContinue5">
    <w:name w:val="List Continue 5"/>
    <w:basedOn w:val="Normal"/>
    <w:rsid w:val="00503C15"/>
    <w:pPr>
      <w:spacing w:after="120"/>
      <w:ind w:left="1415"/>
    </w:pPr>
  </w:style>
  <w:style w:type="paragraph" w:styleId="ListNumber">
    <w:name w:val="List Number"/>
    <w:basedOn w:val="Normal"/>
    <w:rsid w:val="00503C15"/>
    <w:pPr>
      <w:tabs>
        <w:tab w:val="num" w:pos="360"/>
      </w:tabs>
      <w:ind w:left="360" w:hanging="360"/>
    </w:pPr>
  </w:style>
  <w:style w:type="paragraph" w:styleId="ListNumber2">
    <w:name w:val="List Number 2"/>
    <w:basedOn w:val="Normal"/>
    <w:rsid w:val="00503C15"/>
    <w:pPr>
      <w:tabs>
        <w:tab w:val="num" w:pos="643"/>
      </w:tabs>
      <w:ind w:left="643" w:hanging="360"/>
    </w:pPr>
  </w:style>
  <w:style w:type="paragraph" w:styleId="ListNumber3">
    <w:name w:val="List Number 3"/>
    <w:basedOn w:val="Normal"/>
    <w:rsid w:val="00503C15"/>
    <w:pPr>
      <w:tabs>
        <w:tab w:val="num" w:pos="926"/>
      </w:tabs>
      <w:ind w:left="926" w:hanging="360"/>
    </w:pPr>
  </w:style>
  <w:style w:type="paragraph" w:styleId="ListNumber4">
    <w:name w:val="List Number 4"/>
    <w:basedOn w:val="Normal"/>
    <w:rsid w:val="00503C15"/>
    <w:pPr>
      <w:tabs>
        <w:tab w:val="num" w:pos="1209"/>
      </w:tabs>
      <w:ind w:left="1209" w:hanging="360"/>
    </w:pPr>
  </w:style>
  <w:style w:type="paragraph" w:styleId="ListNumber5">
    <w:name w:val="List Number 5"/>
    <w:basedOn w:val="Normal"/>
    <w:rsid w:val="00503C15"/>
    <w:pPr>
      <w:tabs>
        <w:tab w:val="num" w:pos="1492"/>
      </w:tabs>
      <w:ind w:left="1492" w:hanging="360"/>
    </w:pPr>
  </w:style>
  <w:style w:type="paragraph" w:styleId="MessageHeader">
    <w:name w:val="Message Header"/>
    <w:basedOn w:val="Normal"/>
    <w:link w:val="MessageHeaderChar"/>
    <w:rsid w:val="00503C1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character" w:customStyle="1" w:styleId="MessageHeaderChar">
    <w:name w:val="Message Header Char"/>
    <w:basedOn w:val="DefaultParagraphFont"/>
    <w:link w:val="MessageHeader"/>
    <w:rsid w:val="00503C15"/>
    <w:rPr>
      <w:rFonts w:ascii="Arial" w:hAnsi="Arial" w:cs="Arial"/>
      <w:sz w:val="24"/>
      <w:szCs w:val="24"/>
      <w:shd w:val="pct20" w:color="auto" w:fill="auto"/>
      <w:lang w:val="en-GB" w:eastAsia="en-US"/>
    </w:rPr>
  </w:style>
  <w:style w:type="paragraph" w:styleId="NoteHeading">
    <w:name w:val="Note Heading"/>
    <w:basedOn w:val="Normal"/>
    <w:next w:val="Normal"/>
    <w:link w:val="NoteHeadingChar"/>
    <w:rsid w:val="00503C15"/>
  </w:style>
  <w:style w:type="character" w:customStyle="1" w:styleId="NoteHeadingChar">
    <w:name w:val="Note Heading Char"/>
    <w:basedOn w:val="DefaultParagraphFont"/>
    <w:link w:val="NoteHeading"/>
    <w:rsid w:val="00503C15"/>
    <w:rPr>
      <w:rFonts w:asciiTheme="minorHAnsi" w:hAnsiTheme="minorHAnsi"/>
      <w:sz w:val="22"/>
      <w:lang w:val="en-GB" w:eastAsia="en-US"/>
    </w:rPr>
  </w:style>
  <w:style w:type="paragraph" w:styleId="PlainText">
    <w:name w:val="Plain Text"/>
    <w:basedOn w:val="Normal"/>
    <w:link w:val="PlainTextChar"/>
    <w:rsid w:val="00503C15"/>
    <w:rPr>
      <w:rFonts w:ascii="Courier New" w:hAnsi="Courier New" w:cs="Courier New"/>
      <w:sz w:val="20"/>
    </w:rPr>
  </w:style>
  <w:style w:type="character" w:customStyle="1" w:styleId="PlainTextChar">
    <w:name w:val="Plain Text Char"/>
    <w:basedOn w:val="DefaultParagraphFont"/>
    <w:link w:val="PlainText"/>
    <w:rsid w:val="00503C15"/>
    <w:rPr>
      <w:rFonts w:ascii="Courier New" w:hAnsi="Courier New" w:cs="Courier New"/>
      <w:lang w:val="en-GB" w:eastAsia="en-US"/>
    </w:rPr>
  </w:style>
  <w:style w:type="paragraph" w:styleId="Salutation">
    <w:name w:val="Salutation"/>
    <w:basedOn w:val="Normal"/>
    <w:next w:val="Normal"/>
    <w:link w:val="SalutationChar"/>
    <w:rsid w:val="00503C15"/>
  </w:style>
  <w:style w:type="character" w:customStyle="1" w:styleId="SalutationChar">
    <w:name w:val="Salutation Char"/>
    <w:basedOn w:val="DefaultParagraphFont"/>
    <w:link w:val="Salutation"/>
    <w:rsid w:val="00503C15"/>
    <w:rPr>
      <w:rFonts w:asciiTheme="minorHAnsi" w:hAnsiTheme="minorHAnsi"/>
      <w:sz w:val="22"/>
      <w:lang w:val="en-GB" w:eastAsia="en-US"/>
    </w:rPr>
  </w:style>
  <w:style w:type="paragraph" w:styleId="Signature">
    <w:name w:val="Signature"/>
    <w:basedOn w:val="Normal"/>
    <w:link w:val="SignatureChar"/>
    <w:rsid w:val="00503C15"/>
    <w:pPr>
      <w:ind w:left="4252"/>
    </w:pPr>
  </w:style>
  <w:style w:type="character" w:customStyle="1" w:styleId="SignatureChar">
    <w:name w:val="Signature Char"/>
    <w:basedOn w:val="DefaultParagraphFont"/>
    <w:link w:val="Signature"/>
    <w:rsid w:val="00503C15"/>
    <w:rPr>
      <w:rFonts w:asciiTheme="minorHAnsi" w:hAnsiTheme="minorHAnsi"/>
      <w:sz w:val="22"/>
      <w:lang w:val="en-GB" w:eastAsia="en-US"/>
    </w:rPr>
  </w:style>
  <w:style w:type="paragraph" w:styleId="Subtitle">
    <w:name w:val="Subtitle"/>
    <w:basedOn w:val="Normal"/>
    <w:link w:val="SubtitleChar"/>
    <w:qFormat/>
    <w:rsid w:val="00503C15"/>
    <w:pPr>
      <w:spacing w:after="60"/>
      <w:jc w:val="center"/>
      <w:outlineLvl w:val="1"/>
    </w:pPr>
    <w:rPr>
      <w:rFonts w:ascii="Arial" w:hAnsi="Arial" w:cs="Arial"/>
      <w:szCs w:val="24"/>
    </w:rPr>
  </w:style>
  <w:style w:type="character" w:customStyle="1" w:styleId="SubtitleChar">
    <w:name w:val="Subtitle Char"/>
    <w:basedOn w:val="DefaultParagraphFont"/>
    <w:link w:val="Subtitle"/>
    <w:rsid w:val="00503C15"/>
    <w:rPr>
      <w:rFonts w:ascii="Arial" w:hAnsi="Arial" w:cs="Arial"/>
      <w:sz w:val="24"/>
      <w:szCs w:val="24"/>
      <w:lang w:val="en-GB" w:eastAsia="en-US"/>
    </w:rPr>
  </w:style>
  <w:style w:type="paragraph" w:styleId="TableofAuthorities">
    <w:name w:val="table of authorities"/>
    <w:basedOn w:val="Normal"/>
    <w:next w:val="Normal"/>
    <w:rsid w:val="00503C15"/>
    <w:pPr>
      <w:ind w:left="220" w:hanging="220"/>
    </w:pPr>
  </w:style>
  <w:style w:type="paragraph" w:styleId="TableofFigures">
    <w:name w:val="table of figures"/>
    <w:basedOn w:val="Normal"/>
    <w:next w:val="Normal"/>
    <w:rsid w:val="00503C15"/>
    <w:pPr>
      <w:ind w:left="440" w:hanging="440"/>
    </w:pPr>
  </w:style>
  <w:style w:type="paragraph" w:styleId="TOAHeading">
    <w:name w:val="toa heading"/>
    <w:basedOn w:val="Normal"/>
    <w:next w:val="Normal"/>
    <w:rsid w:val="00503C15"/>
    <w:rPr>
      <w:rFonts w:ascii="Arial" w:hAnsi="Arial" w:cs="Arial"/>
      <w:b/>
      <w:bCs/>
      <w:szCs w:val="24"/>
    </w:rPr>
  </w:style>
  <w:style w:type="character" w:customStyle="1" w:styleId="Appref0">
    <w:name w:val="App#_ref"/>
    <w:basedOn w:val="DefaultParagraphFont"/>
    <w:rsid w:val="00503C15"/>
  </w:style>
  <w:style w:type="character" w:styleId="Strong">
    <w:name w:val="Strong"/>
    <w:basedOn w:val="DefaultParagraphFont"/>
    <w:qFormat/>
    <w:rsid w:val="00503C15"/>
    <w:rPr>
      <w:b/>
      <w:bCs/>
    </w:rPr>
  </w:style>
  <w:style w:type="paragraph" w:customStyle="1" w:styleId="Normal2">
    <w:name w:val="Normal_2"/>
    <w:basedOn w:val="Normal"/>
    <w:rsid w:val="00503C15"/>
    <w:pPr>
      <w:tabs>
        <w:tab w:val="left" w:pos="680"/>
      </w:tabs>
      <w:spacing w:before="86" w:line="199" w:lineRule="exact"/>
      <w:ind w:left="680" w:hanging="680"/>
    </w:pPr>
    <w:rPr>
      <w:sz w:val="18"/>
    </w:rPr>
  </w:style>
  <w:style w:type="paragraph" w:customStyle="1" w:styleId="xl21">
    <w:name w:val="xl21"/>
    <w:basedOn w:val="Normal"/>
    <w:rsid w:val="00503C15"/>
    <w:pPr>
      <w:overflowPunct/>
      <w:autoSpaceDE/>
      <w:autoSpaceDN/>
      <w:adjustRightInd/>
      <w:spacing w:before="100" w:beforeAutospacing="1" w:after="100" w:afterAutospacing="1"/>
      <w:textAlignment w:val="auto"/>
    </w:pPr>
    <w:rPr>
      <w:rFonts w:eastAsia="Arial Unicode MS"/>
      <w:sz w:val="20"/>
      <w:lang w:val="en-US"/>
    </w:rPr>
  </w:style>
  <w:style w:type="paragraph" w:customStyle="1" w:styleId="xl34">
    <w:name w:val="xl34"/>
    <w:basedOn w:val="Normal"/>
    <w:rsid w:val="00503C15"/>
    <w:pPr>
      <w:overflowPunct/>
      <w:autoSpaceDE/>
      <w:autoSpaceDN/>
      <w:adjustRightInd/>
      <w:spacing w:before="100" w:beforeAutospacing="1" w:after="100" w:afterAutospacing="1"/>
      <w:jc w:val="right"/>
      <w:textAlignment w:val="center"/>
    </w:pPr>
    <w:rPr>
      <w:rFonts w:eastAsia="Arial Unicode MS"/>
      <w:szCs w:val="22"/>
      <w:lang w:val="en-US"/>
    </w:rPr>
  </w:style>
  <w:style w:type="paragraph" w:customStyle="1" w:styleId="ChiffresColonne">
    <w:name w:val="ChiffresColonne"/>
    <w:basedOn w:val="NormalTab"/>
    <w:rsid w:val="00503C15"/>
    <w:pPr>
      <w:tabs>
        <w:tab w:val="clear" w:pos="680"/>
        <w:tab w:val="left" w:pos="794"/>
        <w:tab w:val="left" w:pos="1191"/>
        <w:tab w:val="left" w:pos="1588"/>
        <w:tab w:val="left" w:pos="1985"/>
      </w:tabs>
      <w:spacing w:before="120"/>
      <w:jc w:val="right"/>
    </w:pPr>
    <w:rPr>
      <w:sz w:val="20"/>
    </w:rPr>
  </w:style>
  <w:style w:type="paragraph" w:customStyle="1" w:styleId="a">
    <w:name w:val="年"/>
    <w:basedOn w:val="Tabletext"/>
    <w:rsid w:val="00503C15"/>
    <w:pPr>
      <w:tabs>
        <w:tab w:val="left" w:pos="794"/>
        <w:tab w:val="left" w:pos="1191"/>
        <w:tab w:val="left" w:pos="1588"/>
      </w:tabs>
      <w:jc w:val="center"/>
    </w:pPr>
    <w:rPr>
      <w:rFonts w:eastAsia="Arial Unicode MS"/>
      <w:color w:val="000000"/>
      <w:sz w:val="20"/>
    </w:rPr>
  </w:style>
  <w:style w:type="paragraph" w:customStyle="1" w:styleId="enumlevTab">
    <w:name w:val="enumlevTab"/>
    <w:basedOn w:val="enumlev1"/>
    <w:next w:val="Normal"/>
    <w:rsid w:val="00503C15"/>
    <w:pPr>
      <w:widowControl w:val="0"/>
      <w:tabs>
        <w:tab w:val="left" w:pos="1021"/>
        <w:tab w:val="num" w:pos="2040"/>
      </w:tabs>
      <w:spacing w:before="60"/>
      <w:ind w:left="2040" w:hanging="1189"/>
    </w:pPr>
    <w:rPr>
      <w:rFonts w:ascii="Gill Sans MT" w:hAnsi="Gill Sans MT"/>
      <w:i/>
    </w:rPr>
  </w:style>
  <w:style w:type="paragraph" w:customStyle="1" w:styleId="a0">
    <w:name w:val="他"/>
    <w:basedOn w:val="Normal"/>
    <w:rsid w:val="00503C15"/>
    <w:pPr>
      <w:spacing w:before="20" w:after="20" w:line="720" w:lineRule="auto"/>
      <w:jc w:val="center"/>
    </w:pPr>
    <w:rPr>
      <w:rFonts w:eastAsia="Arial Unicode MS"/>
      <w:sz w:val="20"/>
    </w:rPr>
  </w:style>
  <w:style w:type="paragraph" w:customStyle="1" w:styleId="xl35">
    <w:name w:val="xl35"/>
    <w:basedOn w:val="Normal"/>
    <w:rsid w:val="00503C15"/>
    <w:pPr>
      <w:overflowPunct/>
      <w:autoSpaceDE/>
      <w:autoSpaceDN/>
      <w:adjustRightInd/>
      <w:spacing w:before="100" w:beforeAutospacing="1" w:after="100" w:afterAutospacing="1"/>
      <w:textAlignment w:val="center"/>
    </w:pPr>
    <w:rPr>
      <w:rFonts w:eastAsia="Arial Unicode MS"/>
      <w:b/>
      <w:bCs/>
      <w:sz w:val="18"/>
      <w:szCs w:val="18"/>
      <w:lang w:val="en-US"/>
    </w:rPr>
  </w:style>
  <w:style w:type="paragraph" w:customStyle="1" w:styleId="xl39">
    <w:name w:val="xl39"/>
    <w:basedOn w:val="Normal"/>
    <w:rsid w:val="00503C15"/>
    <w:pPr>
      <w:overflowPunct/>
      <w:autoSpaceDE/>
      <w:autoSpaceDN/>
      <w:adjustRightInd/>
      <w:spacing w:before="100" w:beforeAutospacing="1" w:after="100" w:afterAutospacing="1"/>
      <w:textAlignment w:val="center"/>
    </w:pPr>
    <w:rPr>
      <w:rFonts w:eastAsia="Arial Unicode MS"/>
      <w:b/>
      <w:bCs/>
      <w:color w:val="333399"/>
      <w:sz w:val="18"/>
      <w:szCs w:val="18"/>
      <w:lang w:val="en-US"/>
    </w:rPr>
  </w:style>
  <w:style w:type="paragraph" w:customStyle="1" w:styleId="xl44">
    <w:name w:val="xl44"/>
    <w:basedOn w:val="Normal"/>
    <w:rsid w:val="00503C15"/>
    <w:pPr>
      <w:overflowPunct/>
      <w:autoSpaceDE/>
      <w:autoSpaceDN/>
      <w:adjustRightInd/>
      <w:spacing w:before="100" w:beforeAutospacing="1" w:after="100" w:afterAutospacing="1"/>
      <w:jc w:val="right"/>
      <w:textAlignment w:val="center"/>
    </w:pPr>
    <w:rPr>
      <w:rFonts w:eastAsia="Arial Unicode MS"/>
      <w:szCs w:val="24"/>
      <w:lang w:val="en-US"/>
    </w:rPr>
  </w:style>
  <w:style w:type="paragraph" w:customStyle="1" w:styleId="xl26">
    <w:name w:val="xl26"/>
    <w:basedOn w:val="Normal"/>
    <w:rsid w:val="00503C15"/>
    <w:pPr>
      <w:overflowPunct/>
      <w:autoSpaceDE/>
      <w:autoSpaceDN/>
      <w:adjustRightInd/>
      <w:spacing w:before="100" w:beforeAutospacing="1" w:after="100" w:afterAutospacing="1"/>
      <w:jc w:val="center"/>
      <w:textAlignment w:val="center"/>
    </w:pPr>
    <w:rPr>
      <w:rFonts w:eastAsia="Arial Unicode MS"/>
      <w:szCs w:val="22"/>
      <w:lang w:val="en-US"/>
    </w:rPr>
  </w:style>
  <w:style w:type="paragraph" w:customStyle="1" w:styleId="SubtitleCover">
    <w:name w:val="Subtitle Cover"/>
    <w:basedOn w:val="Normal"/>
    <w:next w:val="BodyText"/>
    <w:rsid w:val="00503C15"/>
    <w:pPr>
      <w:keepNext/>
      <w:keepLines/>
      <w:pBdr>
        <w:top w:val="single" w:sz="6" w:space="24" w:color="auto"/>
      </w:pBdr>
      <w:overflowPunct/>
      <w:autoSpaceDE/>
      <w:autoSpaceDN/>
      <w:adjustRightInd/>
      <w:spacing w:before="0" w:line="480" w:lineRule="atLeast"/>
      <w:textAlignment w:val="auto"/>
    </w:pPr>
    <w:rPr>
      <w:rFonts w:ascii="Arial" w:hAnsi="Arial"/>
      <w:spacing w:val="-30"/>
      <w:kern w:val="28"/>
      <w:sz w:val="48"/>
      <w:lang w:val="en-US"/>
    </w:rPr>
  </w:style>
  <w:style w:type="paragraph" w:customStyle="1" w:styleId="TitleCover">
    <w:name w:val="Title Cover"/>
    <w:basedOn w:val="Normal"/>
    <w:next w:val="Normal"/>
    <w:rsid w:val="00503C15"/>
    <w:pPr>
      <w:keepNext/>
      <w:keepLines/>
      <w:pBdr>
        <w:top w:val="single" w:sz="48" w:space="31" w:color="auto"/>
      </w:pBdr>
      <w:tabs>
        <w:tab w:val="left" w:pos="0"/>
      </w:tabs>
      <w:overflowPunct/>
      <w:autoSpaceDE/>
      <w:autoSpaceDN/>
      <w:adjustRightInd/>
      <w:spacing w:before="240" w:after="500" w:line="640" w:lineRule="exact"/>
      <w:ind w:left="-840" w:right="-840"/>
      <w:textAlignment w:val="auto"/>
    </w:pPr>
    <w:rPr>
      <w:rFonts w:ascii="Arial Black" w:hAnsi="Arial Black"/>
      <w:b/>
      <w:spacing w:val="-48"/>
      <w:kern w:val="28"/>
      <w:sz w:val="64"/>
      <w:lang w:val="en-US"/>
    </w:rPr>
  </w:style>
  <w:style w:type="paragraph" w:customStyle="1" w:styleId="xl37">
    <w:name w:val="xl37"/>
    <w:basedOn w:val="Normal"/>
    <w:rsid w:val="00503C15"/>
    <w:pPr>
      <w:shd w:val="clear" w:color="auto" w:fill="FFFFFF"/>
      <w:overflowPunct/>
      <w:autoSpaceDE/>
      <w:autoSpaceDN/>
      <w:adjustRightInd/>
      <w:spacing w:before="100" w:beforeAutospacing="1" w:after="100" w:afterAutospacing="1"/>
      <w:jc w:val="right"/>
      <w:textAlignment w:val="center"/>
    </w:pPr>
    <w:rPr>
      <w:rFonts w:eastAsia="Arial Unicode MS"/>
      <w:szCs w:val="24"/>
      <w:lang w:val="en-US"/>
    </w:rPr>
  </w:style>
  <w:style w:type="paragraph" w:customStyle="1" w:styleId="Style2">
    <w:name w:val="Style 2"/>
    <w:basedOn w:val="Normal"/>
    <w:rsid w:val="00503C15"/>
    <w:pPr>
      <w:widowControl w:val="0"/>
      <w:overflowPunct/>
      <w:adjustRightInd/>
      <w:spacing w:before="0"/>
      <w:ind w:right="324"/>
      <w:jc w:val="right"/>
      <w:textAlignment w:val="auto"/>
    </w:pPr>
    <w:rPr>
      <w:rFonts w:eastAsia="SimSun"/>
      <w:szCs w:val="24"/>
      <w:lang w:val="en-US" w:eastAsia="zh-CN"/>
    </w:rPr>
  </w:style>
  <w:style w:type="paragraph" w:customStyle="1" w:styleId="Style30">
    <w:name w:val="Style 3"/>
    <w:basedOn w:val="Normal"/>
    <w:rsid w:val="00503C15"/>
    <w:pPr>
      <w:widowControl w:val="0"/>
      <w:tabs>
        <w:tab w:val="right" w:pos="5076"/>
        <w:tab w:val="right" w:pos="5688"/>
        <w:tab w:val="right" w:pos="6516"/>
        <w:tab w:val="right" w:pos="7380"/>
        <w:tab w:val="left" w:pos="8280"/>
      </w:tabs>
      <w:overflowPunct/>
      <w:adjustRightInd/>
      <w:spacing w:before="0" w:line="168" w:lineRule="atLeast"/>
      <w:ind w:left="216"/>
      <w:textAlignment w:val="auto"/>
    </w:pPr>
    <w:rPr>
      <w:rFonts w:eastAsia="SimSun"/>
      <w:szCs w:val="24"/>
      <w:lang w:val="en-US" w:eastAsia="zh-CN"/>
    </w:rPr>
  </w:style>
  <w:style w:type="paragraph" w:customStyle="1" w:styleId="StyleHeading1h1Sectionofpaperttulo11stlevelChapterStyl">
    <w:name w:val="Style Heading 1h1Section of papertítulo 11st levelChapter Styl..."/>
    <w:basedOn w:val="Heading1"/>
    <w:autoRedefine/>
    <w:rsid w:val="00503C15"/>
    <w:pPr>
      <w:tabs>
        <w:tab w:val="left" w:pos="794"/>
        <w:tab w:val="left" w:pos="1015"/>
        <w:tab w:val="left" w:pos="1588"/>
        <w:tab w:val="left" w:pos="1985"/>
      </w:tabs>
      <w:spacing w:before="0"/>
    </w:pPr>
    <w:rPr>
      <w:bCs/>
      <w:szCs w:val="24"/>
      <w:lang w:val="fr-CH"/>
    </w:rPr>
  </w:style>
  <w:style w:type="paragraph" w:customStyle="1" w:styleId="StyleHeading1h1Sectionofpaperttulo11stlevelChapterStyl1">
    <w:name w:val="Style Heading 1h1Section of papertítulo 11st levelChapter Styl...1"/>
    <w:basedOn w:val="Heading1"/>
    <w:autoRedefine/>
    <w:rsid w:val="00503C15"/>
    <w:pPr>
      <w:tabs>
        <w:tab w:val="left" w:pos="794"/>
        <w:tab w:val="left" w:pos="1588"/>
        <w:tab w:val="left" w:pos="1985"/>
      </w:tabs>
    </w:pPr>
    <w:rPr>
      <w:bCs/>
    </w:rPr>
  </w:style>
  <w:style w:type="character" w:customStyle="1" w:styleId="StyleHeading1h1Sectionofpaperttulo11stlevelChapterStyl1Char">
    <w:name w:val="Style Heading 1h1Section of papertítulo 11st levelChapter Styl...1 Char"/>
    <w:basedOn w:val="Heading1Char"/>
    <w:rsid w:val="00503C15"/>
    <w:rPr>
      <w:rFonts w:asciiTheme="majorHAnsi" w:eastAsiaTheme="majorEastAsia" w:hAnsiTheme="majorHAnsi" w:cstheme="majorBidi"/>
      <w:b/>
      <w:bCs/>
      <w:color w:val="365F91" w:themeColor="accent1" w:themeShade="BF"/>
      <w:sz w:val="24"/>
      <w:szCs w:val="28"/>
      <w:lang w:val="en-GB" w:eastAsia="en-US" w:bidi="ar-SA"/>
    </w:rPr>
  </w:style>
  <w:style w:type="paragraph" w:customStyle="1" w:styleId="StyleHeading1h1Sectionofpaperttulo11stlevelChapterStyl2">
    <w:name w:val="Style Heading 1h1Section of papertítulo 11st levelChapter Styl...2"/>
    <w:basedOn w:val="Heading1"/>
    <w:rsid w:val="00503C15"/>
    <w:pPr>
      <w:tabs>
        <w:tab w:val="left" w:pos="794"/>
        <w:tab w:val="left" w:pos="1588"/>
        <w:tab w:val="left" w:pos="1985"/>
      </w:tabs>
    </w:pPr>
    <w:rPr>
      <w:bCs/>
    </w:rPr>
  </w:style>
  <w:style w:type="paragraph" w:customStyle="1" w:styleId="xl58">
    <w:name w:val="xl58"/>
    <w:basedOn w:val="Normal"/>
    <w:rsid w:val="00503C15"/>
    <w:pPr>
      <w:shd w:val="clear" w:color="auto" w:fill="FFFFFF"/>
      <w:overflowPunct/>
      <w:autoSpaceDE/>
      <w:autoSpaceDN/>
      <w:adjustRightInd/>
      <w:spacing w:before="100" w:beforeAutospacing="1" w:after="100" w:afterAutospacing="1"/>
      <w:jc w:val="center"/>
      <w:textAlignment w:val="center"/>
    </w:pPr>
    <w:rPr>
      <w:rFonts w:eastAsia="Arial Unicode MS"/>
      <w:szCs w:val="24"/>
      <w:lang w:val="en-US"/>
    </w:rPr>
  </w:style>
  <w:style w:type="paragraph" w:customStyle="1" w:styleId="xl31">
    <w:name w:val="xl31"/>
    <w:basedOn w:val="Normal"/>
    <w:rsid w:val="00503C15"/>
    <w:pPr>
      <w:spacing w:before="100" w:beforeAutospacing="1" w:after="100" w:afterAutospacing="1"/>
    </w:pPr>
    <w:rPr>
      <w:rFonts w:eastAsia="Arial Unicode MS"/>
      <w:szCs w:val="22"/>
      <w:lang w:val="fr-FR"/>
    </w:rPr>
  </w:style>
  <w:style w:type="character" w:customStyle="1" w:styleId="Heading1Char1">
    <w:name w:val="Heading 1 Char1"/>
    <w:basedOn w:val="DefaultParagraphFont"/>
    <w:rsid w:val="00503C15"/>
    <w:rPr>
      <w:rFonts w:ascii="Calibri" w:hAnsi="Calibri"/>
      <w:b/>
      <w:sz w:val="24"/>
      <w:lang w:val="en-GB" w:eastAsia="en-US"/>
    </w:rPr>
  </w:style>
  <w:style w:type="character" w:customStyle="1" w:styleId="HeadingbChar">
    <w:name w:val="Heading_b Char"/>
    <w:basedOn w:val="DefaultParagraphFont"/>
    <w:link w:val="Headingb"/>
    <w:rsid w:val="004A74F9"/>
    <w:rPr>
      <w:rFonts w:ascii="Calibri" w:hAnsi="Calibri" w:cs="Times New Roman Bold"/>
      <w:b/>
      <w:sz w:val="22"/>
      <w:lang w:val="es-ES_tradnl" w:eastAsia="en-US"/>
    </w:rPr>
  </w:style>
  <w:style w:type="paragraph" w:customStyle="1" w:styleId="Normal20">
    <w:name w:val="Normal2"/>
    <w:basedOn w:val="Normal"/>
    <w:link w:val="Normal2Char"/>
    <w:rsid w:val="00503C15"/>
    <w:pPr>
      <w:widowControl w:val="0"/>
      <w:spacing w:before="160"/>
    </w:pPr>
    <w:rPr>
      <w:rFonts w:ascii="Gill Sans MT" w:hAnsi="Gill Sans MT"/>
      <w:lang w:val="en-US"/>
    </w:rPr>
  </w:style>
  <w:style w:type="character" w:customStyle="1" w:styleId="Normal2Char">
    <w:name w:val="Normal2 Char"/>
    <w:basedOn w:val="DefaultParagraphFont"/>
    <w:link w:val="Normal20"/>
    <w:rsid w:val="00503C15"/>
    <w:rPr>
      <w:rFonts w:ascii="Gill Sans MT" w:hAnsi="Gill Sans MT"/>
      <w:sz w:val="24"/>
      <w:lang w:eastAsia="en-US"/>
    </w:rPr>
  </w:style>
  <w:style w:type="paragraph" w:customStyle="1" w:styleId="xl30">
    <w:name w:val="xl30"/>
    <w:basedOn w:val="Normal"/>
    <w:rsid w:val="00503C15"/>
    <w:pPr>
      <w:numPr>
        <w:numId w:val="2"/>
      </w:numPr>
      <w:pBdr>
        <w:top w:val="single" w:sz="4" w:space="0" w:color="auto"/>
        <w:bottom w:val="single" w:sz="8" w:space="0" w:color="auto"/>
      </w:pBdr>
      <w:spacing w:before="100" w:beforeAutospacing="1" w:after="100" w:afterAutospacing="1"/>
      <w:ind w:left="0" w:firstLine="0"/>
    </w:pPr>
    <w:rPr>
      <w:rFonts w:eastAsia="Arial Unicode MS"/>
      <w:b/>
      <w:bCs/>
      <w:szCs w:val="22"/>
      <w:lang w:val="fr-FR"/>
    </w:rPr>
  </w:style>
  <w:style w:type="character" w:customStyle="1" w:styleId="itunews-Bold-1-Medium">
    <w:name w:val="itunews-Bold-1-Medium"/>
    <w:rsid w:val="00503C15"/>
  </w:style>
  <w:style w:type="character" w:customStyle="1" w:styleId="ArttitleChar1">
    <w:name w:val="Art_title Char1"/>
    <w:basedOn w:val="DefaultParagraphFont"/>
    <w:link w:val="Arttitle"/>
    <w:rsid w:val="00503C15"/>
    <w:rPr>
      <w:rFonts w:ascii="Calibri" w:hAnsi="Calibri"/>
      <w:b/>
      <w:sz w:val="28"/>
      <w:lang w:val="es-ES_tradnl" w:eastAsia="en-US"/>
    </w:rPr>
  </w:style>
  <w:style w:type="paragraph" w:customStyle="1" w:styleId="firstfooter0">
    <w:name w:val="firstfooter"/>
    <w:basedOn w:val="Normal"/>
    <w:rsid w:val="008463F3"/>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SimSun"/>
      <w:szCs w:val="24"/>
      <w:lang w:val="en-US" w:eastAsia="zh-CN"/>
    </w:rPr>
  </w:style>
  <w:style w:type="paragraph" w:customStyle="1" w:styleId="Enumlev10">
    <w:name w:val="Enumlev1"/>
    <w:basedOn w:val="Normal"/>
    <w:link w:val="Enumlev1Char0"/>
    <w:uiPriority w:val="99"/>
    <w:qFormat/>
    <w:rsid w:val="00503C15"/>
    <w:pPr>
      <w:overflowPunct/>
      <w:autoSpaceDE/>
      <w:autoSpaceDN/>
      <w:adjustRightInd/>
      <w:spacing w:before="0" w:after="120"/>
      <w:ind w:left="1134" w:hanging="567"/>
      <w:textAlignment w:val="auto"/>
    </w:pPr>
    <w:rPr>
      <w:rFonts w:eastAsia="SimSun" w:cs="Arial"/>
      <w:szCs w:val="22"/>
      <w:lang w:val="en-US" w:eastAsia="zh-CN"/>
    </w:rPr>
  </w:style>
  <w:style w:type="character" w:customStyle="1" w:styleId="Enumlev1Char0">
    <w:name w:val="Enumlev1 Char"/>
    <w:basedOn w:val="DefaultParagraphFont"/>
    <w:link w:val="Enumlev10"/>
    <w:uiPriority w:val="99"/>
    <w:rsid w:val="00503C15"/>
    <w:rPr>
      <w:rFonts w:ascii="Calibri" w:eastAsia="SimSun" w:hAnsi="Calibri" w:cs="Arial"/>
      <w:sz w:val="22"/>
      <w:szCs w:val="22"/>
    </w:rPr>
  </w:style>
  <w:style w:type="character" w:styleId="Emphasis">
    <w:name w:val="Emphasis"/>
    <w:basedOn w:val="DefaultParagraphFont"/>
    <w:uiPriority w:val="20"/>
    <w:qFormat/>
    <w:rsid w:val="00503C15"/>
    <w:rPr>
      <w:i/>
      <w:iCs/>
    </w:rPr>
  </w:style>
  <w:style w:type="character" w:styleId="HTMLAcronym">
    <w:name w:val="HTML Acronym"/>
    <w:basedOn w:val="DefaultParagraphFont"/>
    <w:rsid w:val="00503C15"/>
  </w:style>
  <w:style w:type="character" w:styleId="HTMLCite">
    <w:name w:val="HTML Cite"/>
    <w:basedOn w:val="DefaultParagraphFont"/>
    <w:rsid w:val="00503C15"/>
    <w:rPr>
      <w:i/>
      <w:iCs/>
    </w:rPr>
  </w:style>
  <w:style w:type="character" w:styleId="HTMLCode">
    <w:name w:val="HTML Code"/>
    <w:basedOn w:val="DefaultParagraphFont"/>
    <w:rsid w:val="00503C15"/>
    <w:rPr>
      <w:rFonts w:ascii="Courier New" w:hAnsi="Courier New" w:cs="Courier New"/>
      <w:sz w:val="20"/>
      <w:szCs w:val="20"/>
    </w:rPr>
  </w:style>
  <w:style w:type="character" w:styleId="HTMLDefinition">
    <w:name w:val="HTML Definition"/>
    <w:basedOn w:val="DefaultParagraphFont"/>
    <w:rsid w:val="00503C15"/>
    <w:rPr>
      <w:i/>
      <w:iCs/>
    </w:rPr>
  </w:style>
  <w:style w:type="character" w:styleId="HTMLKeyboard">
    <w:name w:val="HTML Keyboard"/>
    <w:basedOn w:val="DefaultParagraphFont"/>
    <w:rsid w:val="00503C15"/>
    <w:rPr>
      <w:rFonts w:ascii="Courier New" w:hAnsi="Courier New" w:cs="Courier New"/>
      <w:sz w:val="20"/>
      <w:szCs w:val="20"/>
    </w:rPr>
  </w:style>
  <w:style w:type="character" w:styleId="HTMLSample">
    <w:name w:val="HTML Sample"/>
    <w:basedOn w:val="DefaultParagraphFont"/>
    <w:rsid w:val="00503C15"/>
    <w:rPr>
      <w:rFonts w:ascii="Courier New" w:hAnsi="Courier New" w:cs="Courier New"/>
    </w:rPr>
  </w:style>
  <w:style w:type="character" w:styleId="HTMLTypewriter">
    <w:name w:val="HTML Typewriter"/>
    <w:basedOn w:val="DefaultParagraphFont"/>
    <w:rsid w:val="00503C15"/>
    <w:rPr>
      <w:rFonts w:ascii="Courier New" w:hAnsi="Courier New" w:cs="Courier New"/>
      <w:sz w:val="20"/>
      <w:szCs w:val="20"/>
    </w:rPr>
  </w:style>
  <w:style w:type="character" w:styleId="HTMLVariable">
    <w:name w:val="HTML Variable"/>
    <w:basedOn w:val="DefaultParagraphFont"/>
    <w:rsid w:val="00503C15"/>
    <w:rPr>
      <w:i/>
      <w:iCs/>
    </w:rPr>
  </w:style>
  <w:style w:type="paragraph" w:styleId="NoSpacing">
    <w:name w:val="No Spacing"/>
    <w:link w:val="NoSpacingChar"/>
    <w:uiPriority w:val="1"/>
    <w:qFormat/>
    <w:rsid w:val="00503C15"/>
    <w:rPr>
      <w:rFonts w:ascii="Calibri" w:eastAsia="SimSun" w:hAnsi="Calibri" w:cs="Arial"/>
      <w:sz w:val="22"/>
      <w:szCs w:val="22"/>
    </w:rPr>
  </w:style>
  <w:style w:type="paragraph" w:customStyle="1" w:styleId="Arttic">
    <w:name w:val="Art tic"/>
    <w:basedOn w:val="Arttitle"/>
    <w:rsid w:val="00503C15"/>
    <w:rPr>
      <w:rFonts w:eastAsiaTheme="minorEastAsia" w:cstheme="minorBidi"/>
      <w:szCs w:val="22"/>
      <w:lang w:val="fr-FR"/>
    </w:rPr>
  </w:style>
  <w:style w:type="paragraph" w:customStyle="1" w:styleId="De">
    <w:name w:val="De"/>
    <w:basedOn w:val="AnnexNo"/>
    <w:rsid w:val="00503C15"/>
    <w:rPr>
      <w:lang w:val="fr-CH"/>
    </w:rPr>
  </w:style>
  <w:style w:type="character" w:customStyle="1" w:styleId="hps">
    <w:name w:val="hps"/>
    <w:basedOn w:val="DefaultParagraphFont"/>
    <w:rsid w:val="00503C15"/>
  </w:style>
  <w:style w:type="character" w:customStyle="1" w:styleId="FootnoteTextChar1">
    <w:name w:val="Footnote Text Char1"/>
    <w:aliases w:val="ACMA Footnote Text Char,footnote text Char1,ALTS FOOTNOTE Char1,Footnote Text Char Char1 Char1,Footnote Text Char4 Char Char Char1,Footnote Text Char1 Char1 Char1 Char Char1,Footnote Text Char Char1 Char1 Char Char Char1,DNV-FT Char1"/>
    <w:basedOn w:val="DefaultParagraphFont"/>
    <w:rsid w:val="00A41DA8"/>
    <w:rPr>
      <w:sz w:val="24"/>
      <w:lang w:val="en-GB" w:eastAsia="en-US"/>
    </w:rPr>
  </w:style>
  <w:style w:type="character" w:customStyle="1" w:styleId="FooterChar1">
    <w:name w:val="Footer Char1"/>
    <w:aliases w:val="footer odd Char1,fo Char1,footer Char1"/>
    <w:basedOn w:val="DefaultParagraphFont"/>
    <w:uiPriority w:val="99"/>
    <w:semiHidden/>
    <w:rsid w:val="005511EB"/>
    <w:rPr>
      <w:rFonts w:ascii="Times New Roman" w:hAnsi="Times New Roman"/>
      <w:sz w:val="22"/>
      <w:lang w:eastAsia="en-US"/>
    </w:rPr>
  </w:style>
  <w:style w:type="character" w:customStyle="1" w:styleId="NoSpacingChar">
    <w:name w:val="No Spacing Char"/>
    <w:basedOn w:val="DefaultParagraphFont"/>
    <w:link w:val="NoSpacing"/>
    <w:uiPriority w:val="1"/>
    <w:locked/>
    <w:rsid w:val="005511EB"/>
    <w:rPr>
      <w:rFonts w:ascii="Calibri" w:eastAsia="SimSun" w:hAnsi="Calibri" w:cs="Arial"/>
      <w:sz w:val="22"/>
      <w:szCs w:val="22"/>
    </w:rPr>
  </w:style>
  <w:style w:type="paragraph" w:styleId="Revision">
    <w:name w:val="Revision"/>
    <w:uiPriority w:val="99"/>
    <w:semiHidden/>
    <w:rsid w:val="005511EB"/>
    <w:rPr>
      <w:rFonts w:ascii="Calibri" w:eastAsia="Calibri" w:hAnsi="Calibri" w:cs="Arial"/>
      <w:sz w:val="22"/>
      <w:szCs w:val="22"/>
      <w:lang w:eastAsia="en-US"/>
    </w:rPr>
  </w:style>
  <w:style w:type="paragraph" w:styleId="IntenseQuote">
    <w:name w:val="Intense Quote"/>
    <w:basedOn w:val="Normal"/>
    <w:next w:val="Normal"/>
    <w:link w:val="IntenseQuoteChar"/>
    <w:uiPriority w:val="30"/>
    <w:qFormat/>
    <w:rsid w:val="005511EB"/>
    <w:pPr>
      <w:pBdr>
        <w:bottom w:val="single" w:sz="4" w:space="4" w:color="4F81BD" w:themeColor="accent1"/>
      </w:pBdr>
      <w:tabs>
        <w:tab w:val="clear" w:pos="567"/>
        <w:tab w:val="clear" w:pos="1134"/>
        <w:tab w:val="clear" w:pos="1701"/>
        <w:tab w:val="clear" w:pos="2268"/>
        <w:tab w:val="clear" w:pos="2835"/>
      </w:tabs>
      <w:overflowPunct/>
      <w:autoSpaceDE/>
      <w:autoSpaceDN/>
      <w:adjustRightInd/>
      <w:spacing w:before="200" w:after="280"/>
      <w:ind w:left="936" w:right="936"/>
      <w:textAlignment w:val="auto"/>
    </w:pPr>
    <w:rPr>
      <w:rFonts w:ascii="Times New Roman" w:hAnsi="Times New Roman"/>
      <w:i/>
      <w:iCs/>
      <w:color w:val="5B9BD5"/>
      <w:sz w:val="20"/>
      <w:lang w:val="en-US" w:eastAsia="zh-CN"/>
    </w:rPr>
  </w:style>
  <w:style w:type="character" w:customStyle="1" w:styleId="IntenseQuoteChar">
    <w:name w:val="Intense Quote Char"/>
    <w:basedOn w:val="DefaultParagraphFont"/>
    <w:link w:val="IntenseQuote"/>
    <w:uiPriority w:val="30"/>
    <w:rsid w:val="005511EB"/>
    <w:rPr>
      <w:rFonts w:ascii="Times New Roman" w:hAnsi="Times New Roman"/>
      <w:i/>
      <w:iCs/>
      <w:color w:val="5B9BD5"/>
    </w:rPr>
  </w:style>
  <w:style w:type="paragraph" w:styleId="TOCHeading">
    <w:name w:val="TOC Heading"/>
    <w:basedOn w:val="Heading1"/>
    <w:next w:val="Normal"/>
    <w:uiPriority w:val="39"/>
    <w:unhideWhenUsed/>
    <w:qFormat/>
    <w:rsid w:val="005511EB"/>
    <w:pPr>
      <w:tabs>
        <w:tab w:val="clear" w:pos="567"/>
        <w:tab w:val="clear" w:pos="1134"/>
        <w:tab w:val="clear" w:pos="1701"/>
        <w:tab w:val="clear" w:pos="2268"/>
        <w:tab w:val="clear" w:pos="2835"/>
      </w:tabs>
      <w:overflowPunct/>
      <w:autoSpaceDE/>
      <w:autoSpaceDN/>
      <w:adjustRightInd/>
      <w:spacing w:before="240" w:line="256" w:lineRule="auto"/>
      <w:ind w:left="360" w:hanging="360"/>
      <w:textAlignment w:val="auto"/>
      <w:outlineLvl w:val="9"/>
    </w:pPr>
    <w:rPr>
      <w:rFonts w:eastAsia="SimSun"/>
      <w:sz w:val="30"/>
      <w:szCs w:val="32"/>
      <w:lang w:val="en-US"/>
    </w:rPr>
  </w:style>
  <w:style w:type="paragraph" w:customStyle="1" w:styleId="xl24">
    <w:name w:val="xl24"/>
    <w:basedOn w:val="Normal"/>
    <w:rsid w:val="005511EB"/>
    <w:pPr>
      <w:pBdr>
        <w:top w:val="single" w:sz="4" w:space="0" w:color="auto"/>
        <w:bottom w:val="double" w:sz="6"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eastAsia="Arial Unicode MS" w:hAnsi="Times New Roman"/>
      <w:szCs w:val="22"/>
      <w:lang w:val="en-US"/>
    </w:rPr>
  </w:style>
  <w:style w:type="paragraph" w:customStyle="1" w:styleId="xl25">
    <w:name w:val="xl25"/>
    <w:basedOn w:val="Normal"/>
    <w:rsid w:val="005511EB"/>
    <w:pPr>
      <w:pBdr>
        <w:top w:val="single" w:sz="4" w:space="0" w:color="auto"/>
        <w:bottom w:val="double" w:sz="6"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Times New Roman" w:eastAsia="Arial Unicode MS" w:hAnsi="Times New Roman"/>
      <w:szCs w:val="22"/>
      <w:lang w:val="en-US"/>
    </w:rPr>
  </w:style>
  <w:style w:type="paragraph" w:customStyle="1" w:styleId="xl27">
    <w:name w:val="xl27"/>
    <w:basedOn w:val="Normal"/>
    <w:rsid w:val="005511EB"/>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Times New Roman" w:eastAsia="Arial Unicode MS" w:hAnsi="Times New Roman"/>
      <w:szCs w:val="22"/>
      <w:lang w:val="en-US"/>
    </w:rPr>
  </w:style>
  <w:style w:type="paragraph" w:customStyle="1" w:styleId="xl28">
    <w:name w:val="xl28"/>
    <w:basedOn w:val="Normal"/>
    <w:rsid w:val="005511EB"/>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eastAsia="Arial Unicode MS" w:hAnsi="Times New Roman"/>
      <w:szCs w:val="22"/>
      <w:lang w:val="en-US"/>
    </w:rPr>
  </w:style>
  <w:style w:type="paragraph" w:customStyle="1" w:styleId="xl29">
    <w:name w:val="xl29"/>
    <w:basedOn w:val="Normal"/>
    <w:rsid w:val="005511EB"/>
    <w:pPr>
      <w:pBdr>
        <w:top w:val="single" w:sz="4" w:space="0" w:color="auto"/>
        <w:bottom w:val="single" w:sz="8"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Times New Roman" w:eastAsia="Arial Unicode MS" w:hAnsi="Times New Roman"/>
      <w:b/>
      <w:bCs/>
      <w:szCs w:val="22"/>
      <w:lang w:val="en-US"/>
    </w:rPr>
  </w:style>
  <w:style w:type="paragraph" w:customStyle="1" w:styleId="DefaultText">
    <w:name w:val="Default Text"/>
    <w:basedOn w:val="Normal"/>
    <w:rsid w:val="005511EB"/>
    <w:pPr>
      <w:tabs>
        <w:tab w:val="clear" w:pos="567"/>
        <w:tab w:val="clear" w:pos="1134"/>
        <w:tab w:val="clear" w:pos="1701"/>
        <w:tab w:val="clear" w:pos="2268"/>
        <w:tab w:val="clear" w:pos="2835"/>
      </w:tabs>
      <w:spacing w:before="0" w:after="120"/>
      <w:textAlignment w:val="auto"/>
    </w:pPr>
    <w:rPr>
      <w:rFonts w:ascii="Arial" w:hAnsi="Arial"/>
      <w:sz w:val="20"/>
      <w:lang w:val="fr-CA"/>
    </w:rPr>
  </w:style>
  <w:style w:type="paragraph" w:customStyle="1" w:styleId="AfterFirstPara">
    <w:name w:val="AfterFirstPara"/>
    <w:basedOn w:val="Normal"/>
    <w:rsid w:val="005511EB"/>
    <w:pPr>
      <w:numPr>
        <w:numId w:val="3"/>
      </w:numPr>
      <w:tabs>
        <w:tab w:val="clear" w:pos="1134"/>
        <w:tab w:val="clear" w:pos="1701"/>
        <w:tab w:val="clear" w:pos="2268"/>
        <w:tab w:val="clear" w:pos="2835"/>
      </w:tabs>
      <w:overflowPunct/>
      <w:autoSpaceDE/>
      <w:autoSpaceDN/>
      <w:adjustRightInd/>
      <w:spacing w:after="120"/>
      <w:textAlignment w:val="auto"/>
    </w:pPr>
    <w:rPr>
      <w:rFonts w:ascii="Times New Roman" w:hAnsi="Times New Roman"/>
      <w:szCs w:val="24"/>
      <w:lang w:eastAsia="zh-CN"/>
    </w:rPr>
  </w:style>
  <w:style w:type="paragraph" w:customStyle="1" w:styleId="Label">
    <w:name w:val="Label"/>
    <w:basedOn w:val="Normal"/>
    <w:rsid w:val="005511EB"/>
    <w:pPr>
      <w:tabs>
        <w:tab w:val="clear" w:pos="567"/>
        <w:tab w:val="clear" w:pos="1134"/>
        <w:tab w:val="clear" w:pos="1701"/>
        <w:tab w:val="clear" w:pos="2268"/>
        <w:tab w:val="clear" w:pos="2835"/>
      </w:tabs>
      <w:overflowPunct/>
      <w:autoSpaceDE/>
      <w:autoSpaceDN/>
      <w:adjustRightInd/>
      <w:spacing w:before="40" w:after="20"/>
      <w:textAlignment w:val="auto"/>
    </w:pPr>
    <w:rPr>
      <w:b/>
      <w:color w:val="262626"/>
      <w:sz w:val="20"/>
      <w:szCs w:val="22"/>
      <w:lang w:val="en-US"/>
    </w:rPr>
  </w:style>
  <w:style w:type="paragraph" w:customStyle="1" w:styleId="AHRNormal">
    <w:name w:val="AHR_Normal"/>
    <w:basedOn w:val="Normal"/>
    <w:rsid w:val="005511EB"/>
    <w:pPr>
      <w:keepLines/>
      <w:tabs>
        <w:tab w:val="clear" w:pos="567"/>
        <w:tab w:val="clear" w:pos="1134"/>
        <w:tab w:val="clear" w:pos="1701"/>
        <w:tab w:val="clear" w:pos="2268"/>
        <w:tab w:val="clear" w:pos="2835"/>
        <w:tab w:val="left" w:pos="720"/>
        <w:tab w:val="left" w:pos="1440"/>
        <w:tab w:val="left" w:pos="2160"/>
        <w:tab w:val="left" w:pos="2880"/>
        <w:tab w:val="left" w:pos="3600"/>
        <w:tab w:val="left" w:pos="4320"/>
      </w:tabs>
      <w:spacing w:before="240"/>
      <w:ind w:firstLine="720"/>
      <w:textAlignment w:val="auto"/>
    </w:pPr>
    <w:rPr>
      <w:rFonts w:ascii="Times New Roman" w:hAnsi="Times New Roman"/>
    </w:rPr>
  </w:style>
  <w:style w:type="paragraph" w:customStyle="1" w:styleId="normalaftertitle1">
    <w:name w:val="normalaftertitle"/>
    <w:basedOn w:val="Normal"/>
    <w:rsid w:val="005511EB"/>
    <w:pPr>
      <w:tabs>
        <w:tab w:val="clear" w:pos="567"/>
        <w:tab w:val="clear" w:pos="1134"/>
        <w:tab w:val="clear" w:pos="1701"/>
        <w:tab w:val="clear" w:pos="2268"/>
        <w:tab w:val="clear" w:pos="2835"/>
      </w:tabs>
      <w:autoSpaceDE/>
      <w:autoSpaceDN/>
      <w:adjustRightInd/>
      <w:spacing w:before="240"/>
      <w:textAlignment w:val="auto"/>
    </w:pPr>
    <w:rPr>
      <w:rFonts w:ascii="Times New Roman" w:eastAsia="SimSun" w:hAnsi="Times New Roman"/>
      <w:szCs w:val="24"/>
      <w:lang w:val="en-US" w:eastAsia="zh-CN"/>
    </w:rPr>
  </w:style>
  <w:style w:type="paragraph" w:customStyle="1" w:styleId="Keywords">
    <w:name w:val="Keywords"/>
    <w:basedOn w:val="Normal"/>
    <w:rsid w:val="005511EB"/>
    <w:pPr>
      <w:tabs>
        <w:tab w:val="clear" w:pos="567"/>
        <w:tab w:val="clear" w:pos="1134"/>
        <w:tab w:val="clear" w:pos="1701"/>
        <w:tab w:val="clear" w:pos="2268"/>
        <w:tab w:val="clear" w:pos="2835"/>
        <w:tab w:val="left" w:pos="794"/>
        <w:tab w:val="left" w:pos="1985"/>
      </w:tabs>
      <w:ind w:left="794" w:hanging="794"/>
      <w:textAlignment w:val="auto"/>
    </w:pPr>
    <w:rPr>
      <w:rFonts w:ascii="Times New Roman" w:hAnsi="Times New Roman"/>
    </w:rPr>
  </w:style>
  <w:style w:type="paragraph" w:customStyle="1" w:styleId="EquationLegend0">
    <w:name w:val="Equation_Legend"/>
    <w:basedOn w:val="Normal"/>
    <w:rsid w:val="005511EB"/>
    <w:pPr>
      <w:tabs>
        <w:tab w:val="clear" w:pos="567"/>
        <w:tab w:val="clear" w:pos="1134"/>
        <w:tab w:val="clear" w:pos="2268"/>
        <w:tab w:val="clear" w:pos="2835"/>
        <w:tab w:val="right" w:pos="1531"/>
      </w:tabs>
      <w:spacing w:before="80"/>
      <w:ind w:left="1701" w:hanging="1701"/>
      <w:textAlignment w:val="auto"/>
    </w:pPr>
    <w:rPr>
      <w:rFonts w:ascii="Times New Roman" w:hAnsi="Times New Roman"/>
    </w:rPr>
  </w:style>
  <w:style w:type="paragraph" w:customStyle="1" w:styleId="docnottitle">
    <w:name w:val="docnot_title"/>
    <w:basedOn w:val="docnoted"/>
    <w:next w:val="docnoted"/>
    <w:rsid w:val="005511EB"/>
    <w:pPr>
      <w:tabs>
        <w:tab w:val="clear" w:pos="567"/>
        <w:tab w:val="clear" w:pos="1134"/>
        <w:tab w:val="clear" w:pos="1701"/>
        <w:tab w:val="clear" w:pos="2268"/>
        <w:tab w:val="clear" w:pos="2835"/>
        <w:tab w:val="left" w:pos="794"/>
        <w:tab w:val="left" w:pos="1191"/>
        <w:tab w:val="left" w:pos="1588"/>
        <w:tab w:val="left" w:pos="1985"/>
      </w:tabs>
      <w:jc w:val="center"/>
      <w:textAlignment w:val="auto"/>
    </w:pPr>
    <w:rPr>
      <w:rFonts w:ascii="Times New Roman" w:hAnsi="Times New Roman"/>
    </w:rPr>
  </w:style>
  <w:style w:type="paragraph" w:customStyle="1" w:styleId="numbered">
    <w:name w:val="numbered"/>
    <w:basedOn w:val="Normal"/>
    <w:rsid w:val="005511EB"/>
    <w:pPr>
      <w:tabs>
        <w:tab w:val="clear" w:pos="567"/>
        <w:tab w:val="clear" w:pos="1134"/>
        <w:tab w:val="clear" w:pos="1701"/>
        <w:tab w:val="clear" w:pos="2268"/>
        <w:tab w:val="clear" w:pos="2835"/>
        <w:tab w:val="num" w:pos="720"/>
      </w:tabs>
      <w:spacing w:before="90"/>
      <w:textAlignment w:val="auto"/>
    </w:pPr>
    <w:rPr>
      <w:rFonts w:ascii="Times New Roman" w:hAnsi="Times New Roman"/>
    </w:rPr>
  </w:style>
  <w:style w:type="paragraph" w:customStyle="1" w:styleId="xl40">
    <w:name w:val="xl40"/>
    <w:basedOn w:val="Normal"/>
    <w:rsid w:val="005511EB"/>
    <w:pPr>
      <w:pBdr>
        <w:top w:val="single" w:sz="4" w:space="0" w:color="auto"/>
      </w:pBdr>
      <w:shd w:val="clear" w:color="auto" w:fill="FFFFFF"/>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Times New Roman" w:eastAsia="Arial Unicode MS" w:hAnsi="Times New Roman"/>
      <w:lang w:val="en-US"/>
    </w:rPr>
  </w:style>
  <w:style w:type="paragraph" w:customStyle="1" w:styleId="xl41">
    <w:name w:val="xl41"/>
    <w:basedOn w:val="Normal"/>
    <w:rsid w:val="005511EB"/>
    <w:pPr>
      <w:pBdr>
        <w:top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right"/>
      <w:textAlignment w:val="auto"/>
    </w:pPr>
    <w:rPr>
      <w:rFonts w:ascii="Times New Roman" w:eastAsia="Arial Unicode MS" w:hAnsi="Times New Roman"/>
      <w:i/>
      <w:iCs/>
      <w:lang w:val="en-US"/>
    </w:rPr>
  </w:style>
  <w:style w:type="paragraph" w:customStyle="1" w:styleId="xl42">
    <w:name w:val="xl42"/>
    <w:basedOn w:val="Normal"/>
    <w:rsid w:val="005511EB"/>
    <w:pPr>
      <w:shd w:val="clear" w:color="auto" w:fill="FFFFFF"/>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eastAsia="Arial Unicode MS" w:hAnsi="Times New Roman"/>
      <w:lang w:val="en-US"/>
    </w:rPr>
  </w:style>
  <w:style w:type="paragraph" w:customStyle="1" w:styleId="xl43">
    <w:name w:val="xl43"/>
    <w:basedOn w:val="Normal"/>
    <w:rsid w:val="005511EB"/>
    <w:pPr>
      <w:shd w:val="clear" w:color="auto" w:fill="FFFFFF"/>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Times New Roman" w:eastAsia="Arial Unicode MS" w:hAnsi="Times New Roman"/>
      <w:lang w:val="en-US"/>
    </w:rPr>
  </w:style>
  <w:style w:type="paragraph" w:customStyle="1" w:styleId="xl45">
    <w:name w:val="xl45"/>
    <w:basedOn w:val="Normal"/>
    <w:rsid w:val="005511EB"/>
    <w:pPr>
      <w:shd w:val="clear" w:color="auto" w:fill="FFFFFF"/>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eastAsia="Arial Unicode MS" w:hAnsi="Times New Roman"/>
      <w:b/>
      <w:bCs/>
      <w:lang w:val="en-US"/>
    </w:rPr>
  </w:style>
  <w:style w:type="paragraph" w:customStyle="1" w:styleId="xl46">
    <w:name w:val="xl46"/>
    <w:basedOn w:val="Normal"/>
    <w:rsid w:val="005511EB"/>
    <w:pPr>
      <w:shd w:val="clear" w:color="auto" w:fill="FFFFFF"/>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eastAsia="Arial Unicode MS" w:hAnsi="Times New Roman"/>
      <w:lang w:val="en-US"/>
    </w:rPr>
  </w:style>
  <w:style w:type="paragraph" w:customStyle="1" w:styleId="xl47">
    <w:name w:val="xl47"/>
    <w:basedOn w:val="Normal"/>
    <w:rsid w:val="005511EB"/>
    <w:pPr>
      <w:shd w:val="clear" w:color="auto" w:fill="FFFFFF"/>
      <w:tabs>
        <w:tab w:val="clear" w:pos="567"/>
        <w:tab w:val="clear" w:pos="1134"/>
        <w:tab w:val="clear" w:pos="1701"/>
        <w:tab w:val="clear" w:pos="2268"/>
        <w:tab w:val="clear" w:pos="2835"/>
      </w:tabs>
      <w:overflowPunct/>
      <w:autoSpaceDE/>
      <w:autoSpaceDN/>
      <w:adjustRightInd/>
      <w:spacing w:before="100" w:beforeAutospacing="1" w:after="100" w:afterAutospacing="1"/>
      <w:jc w:val="right"/>
      <w:textAlignment w:val="auto"/>
    </w:pPr>
    <w:rPr>
      <w:rFonts w:ascii="Times New Roman" w:eastAsia="Arial Unicode MS" w:hAnsi="Times New Roman"/>
      <w:lang w:val="en-US"/>
    </w:rPr>
  </w:style>
  <w:style w:type="paragraph" w:customStyle="1" w:styleId="xl48">
    <w:name w:val="xl48"/>
    <w:basedOn w:val="Normal"/>
    <w:rsid w:val="005511EB"/>
    <w:pPr>
      <w:pBdr>
        <w:top w:val="single" w:sz="4" w:space="0" w:color="auto"/>
        <w:bottom w:val="single" w:sz="4" w:space="0" w:color="auto"/>
      </w:pBdr>
      <w:shd w:val="clear" w:color="auto" w:fill="FFFFFF"/>
      <w:tabs>
        <w:tab w:val="clear" w:pos="567"/>
        <w:tab w:val="clear" w:pos="1134"/>
        <w:tab w:val="clear" w:pos="1701"/>
        <w:tab w:val="clear" w:pos="2268"/>
        <w:tab w:val="clear" w:pos="2835"/>
      </w:tabs>
      <w:overflowPunct/>
      <w:autoSpaceDE/>
      <w:autoSpaceDN/>
      <w:adjustRightInd/>
      <w:spacing w:before="100" w:beforeAutospacing="1" w:after="100" w:afterAutospacing="1"/>
      <w:jc w:val="right"/>
      <w:textAlignment w:val="auto"/>
    </w:pPr>
    <w:rPr>
      <w:rFonts w:ascii="Times New Roman" w:eastAsia="Arial Unicode MS" w:hAnsi="Times New Roman"/>
      <w:lang w:val="en-US"/>
    </w:rPr>
  </w:style>
  <w:style w:type="paragraph" w:customStyle="1" w:styleId="xl49">
    <w:name w:val="xl49"/>
    <w:basedOn w:val="Normal"/>
    <w:rsid w:val="005511EB"/>
    <w:pPr>
      <w:pBdr>
        <w:top w:val="single" w:sz="4" w:space="0" w:color="auto"/>
        <w:bottom w:val="single" w:sz="4" w:space="0" w:color="auto"/>
      </w:pBdr>
      <w:shd w:val="clear" w:color="auto" w:fill="FFFFFF"/>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eastAsia="Arial Unicode MS" w:hAnsi="Times New Roman"/>
      <w:lang w:val="en-US"/>
    </w:rPr>
  </w:style>
  <w:style w:type="paragraph" w:customStyle="1" w:styleId="xl50">
    <w:name w:val="xl50"/>
    <w:basedOn w:val="Normal"/>
    <w:rsid w:val="005511EB"/>
    <w:pPr>
      <w:pBdr>
        <w:top w:val="single" w:sz="4" w:space="0" w:color="auto"/>
      </w:pBdr>
      <w:shd w:val="clear" w:color="auto" w:fill="FFFFFF"/>
      <w:tabs>
        <w:tab w:val="clear" w:pos="567"/>
        <w:tab w:val="clear" w:pos="1134"/>
        <w:tab w:val="clear" w:pos="1701"/>
        <w:tab w:val="clear" w:pos="2268"/>
        <w:tab w:val="clear" w:pos="2835"/>
      </w:tabs>
      <w:overflowPunct/>
      <w:autoSpaceDE/>
      <w:autoSpaceDN/>
      <w:adjustRightInd/>
      <w:spacing w:before="100" w:beforeAutospacing="1" w:after="100" w:afterAutospacing="1"/>
      <w:jc w:val="right"/>
      <w:textAlignment w:val="auto"/>
    </w:pPr>
    <w:rPr>
      <w:rFonts w:ascii="Times New Roman" w:eastAsia="Arial Unicode MS" w:hAnsi="Times New Roman"/>
      <w:lang w:val="en-US"/>
    </w:rPr>
  </w:style>
  <w:style w:type="paragraph" w:customStyle="1" w:styleId="xl51">
    <w:name w:val="xl51"/>
    <w:basedOn w:val="Normal"/>
    <w:rsid w:val="005511EB"/>
    <w:pPr>
      <w:pBdr>
        <w:top w:val="single" w:sz="4" w:space="0" w:color="auto"/>
      </w:pBdr>
      <w:shd w:val="clear" w:color="auto" w:fill="FFFFFF"/>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eastAsia="Arial Unicode MS" w:hAnsi="Times New Roman"/>
      <w:lang w:val="en-US"/>
    </w:rPr>
  </w:style>
  <w:style w:type="paragraph" w:customStyle="1" w:styleId="xl52">
    <w:name w:val="xl52"/>
    <w:basedOn w:val="Normal"/>
    <w:rsid w:val="005511EB"/>
    <w:pPr>
      <w:shd w:val="clear" w:color="auto" w:fill="FFFFFF"/>
      <w:tabs>
        <w:tab w:val="clear" w:pos="567"/>
        <w:tab w:val="clear" w:pos="1134"/>
        <w:tab w:val="clear" w:pos="1701"/>
        <w:tab w:val="clear" w:pos="2268"/>
        <w:tab w:val="clear" w:pos="2835"/>
      </w:tabs>
      <w:overflowPunct/>
      <w:autoSpaceDE/>
      <w:autoSpaceDN/>
      <w:adjustRightInd/>
      <w:spacing w:before="100" w:beforeAutospacing="1" w:after="100" w:afterAutospacing="1"/>
      <w:jc w:val="right"/>
      <w:textAlignment w:val="auto"/>
    </w:pPr>
    <w:rPr>
      <w:rFonts w:ascii="Times New Roman" w:eastAsia="Arial Unicode MS" w:hAnsi="Times New Roman"/>
      <w:color w:val="000000"/>
      <w:lang w:val="en-US"/>
    </w:rPr>
  </w:style>
  <w:style w:type="paragraph" w:customStyle="1" w:styleId="xl53">
    <w:name w:val="xl53"/>
    <w:basedOn w:val="Normal"/>
    <w:rsid w:val="005511EB"/>
    <w:pPr>
      <w:shd w:val="clear" w:color="auto" w:fill="FFFFFF"/>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eastAsia="Arial Unicode MS" w:hAnsi="Times New Roman"/>
      <w:color w:val="000000"/>
      <w:lang w:val="en-US"/>
    </w:rPr>
  </w:style>
  <w:style w:type="paragraph" w:customStyle="1" w:styleId="xl54">
    <w:name w:val="xl54"/>
    <w:basedOn w:val="Normal"/>
    <w:rsid w:val="005511EB"/>
    <w:pPr>
      <w:pBdr>
        <w:top w:val="single" w:sz="4" w:space="0" w:color="auto"/>
      </w:pBdr>
      <w:shd w:val="clear" w:color="auto" w:fill="FFFFFF"/>
      <w:tabs>
        <w:tab w:val="clear" w:pos="567"/>
        <w:tab w:val="clear" w:pos="1134"/>
        <w:tab w:val="clear" w:pos="1701"/>
        <w:tab w:val="clear" w:pos="2268"/>
        <w:tab w:val="clear" w:pos="2835"/>
      </w:tabs>
      <w:overflowPunct/>
      <w:autoSpaceDE/>
      <w:autoSpaceDN/>
      <w:adjustRightInd/>
      <w:spacing w:before="100" w:beforeAutospacing="1" w:after="100" w:afterAutospacing="1"/>
      <w:jc w:val="right"/>
      <w:textAlignment w:val="auto"/>
    </w:pPr>
    <w:rPr>
      <w:rFonts w:ascii="Times New Roman" w:eastAsia="Arial Unicode MS" w:hAnsi="Times New Roman"/>
      <w:color w:val="000000"/>
      <w:lang w:val="en-US"/>
    </w:rPr>
  </w:style>
  <w:style w:type="paragraph" w:customStyle="1" w:styleId="xl55">
    <w:name w:val="xl55"/>
    <w:basedOn w:val="Normal"/>
    <w:rsid w:val="005511EB"/>
    <w:pPr>
      <w:pBdr>
        <w:top w:val="single" w:sz="4" w:space="0" w:color="auto"/>
        <w:bottom w:val="single" w:sz="4" w:space="0" w:color="auto"/>
      </w:pBdr>
      <w:shd w:val="clear" w:color="auto" w:fill="FFFFFF"/>
      <w:tabs>
        <w:tab w:val="clear" w:pos="567"/>
        <w:tab w:val="clear" w:pos="1134"/>
        <w:tab w:val="clear" w:pos="1701"/>
        <w:tab w:val="clear" w:pos="2268"/>
        <w:tab w:val="clear" w:pos="2835"/>
      </w:tabs>
      <w:overflowPunct/>
      <w:autoSpaceDE/>
      <w:autoSpaceDN/>
      <w:adjustRightInd/>
      <w:spacing w:before="100" w:beforeAutospacing="1" w:after="100" w:afterAutospacing="1"/>
      <w:jc w:val="right"/>
      <w:textAlignment w:val="auto"/>
    </w:pPr>
    <w:rPr>
      <w:rFonts w:ascii="Times New Roman" w:eastAsia="Arial Unicode MS" w:hAnsi="Times New Roman"/>
      <w:color w:val="000000"/>
      <w:lang w:val="en-US"/>
    </w:rPr>
  </w:style>
  <w:style w:type="paragraph" w:customStyle="1" w:styleId="xl56">
    <w:name w:val="xl56"/>
    <w:basedOn w:val="Normal"/>
    <w:rsid w:val="005511EB"/>
    <w:pPr>
      <w:pBdr>
        <w:top w:val="single" w:sz="4" w:space="0" w:color="auto"/>
        <w:bottom w:val="single" w:sz="4" w:space="0" w:color="auto"/>
      </w:pBdr>
      <w:shd w:val="clear" w:color="auto" w:fill="FFFFFF"/>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eastAsia="Arial Unicode MS" w:hAnsi="Times New Roman"/>
      <w:lang w:val="en-US"/>
    </w:rPr>
  </w:style>
  <w:style w:type="paragraph" w:customStyle="1" w:styleId="xl57">
    <w:name w:val="xl57"/>
    <w:basedOn w:val="Normal"/>
    <w:rsid w:val="005511EB"/>
    <w:pPr>
      <w:shd w:val="clear" w:color="auto" w:fill="FFFFFF"/>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eastAsia="Arial Unicode MS" w:hAnsi="Times New Roman"/>
      <w:color w:val="000000"/>
      <w:lang w:val="en-US"/>
    </w:rPr>
  </w:style>
  <w:style w:type="paragraph" w:customStyle="1" w:styleId="xl59">
    <w:name w:val="xl59"/>
    <w:basedOn w:val="Normal"/>
    <w:rsid w:val="005511EB"/>
    <w:pPr>
      <w:pBdr>
        <w:top w:val="single" w:sz="4" w:space="0" w:color="auto"/>
        <w:bottom w:val="single" w:sz="4" w:space="0" w:color="auto"/>
      </w:pBdr>
      <w:shd w:val="clear" w:color="auto" w:fill="FFFFFF"/>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eastAsia="Arial Unicode MS" w:hAnsi="Times New Roman"/>
      <w:color w:val="000000"/>
      <w:lang w:val="en-US"/>
    </w:rPr>
  </w:style>
  <w:style w:type="paragraph" w:customStyle="1" w:styleId="xl60">
    <w:name w:val="xl60"/>
    <w:basedOn w:val="Normal"/>
    <w:rsid w:val="005511EB"/>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Arial Unicode MS" w:eastAsia="Arial Unicode MS" w:hAnsi="Arial Unicode MS"/>
      <w:lang w:val="en-US"/>
    </w:rPr>
  </w:style>
  <w:style w:type="paragraph" w:customStyle="1" w:styleId="xl61">
    <w:name w:val="xl61"/>
    <w:basedOn w:val="Normal"/>
    <w:rsid w:val="005511EB"/>
    <w:pPr>
      <w:pBdr>
        <w:bottom w:val="single" w:sz="4" w:space="0" w:color="auto"/>
      </w:pBdr>
      <w:shd w:val="clear" w:color="auto" w:fill="FFFFFF"/>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Times New Roman" w:eastAsia="Arial Unicode MS" w:hAnsi="Times New Roman"/>
      <w:lang w:val="en-US"/>
    </w:rPr>
  </w:style>
  <w:style w:type="paragraph" w:customStyle="1" w:styleId="CarCar2Char">
    <w:name w:val="Car Car2 Char"/>
    <w:basedOn w:val="Normal"/>
    <w:rsid w:val="005511EB"/>
    <w:pPr>
      <w:widowControl w:val="0"/>
      <w:tabs>
        <w:tab w:val="clear" w:pos="567"/>
        <w:tab w:val="clear" w:pos="1134"/>
        <w:tab w:val="clear" w:pos="1701"/>
        <w:tab w:val="clear" w:pos="2268"/>
        <w:tab w:val="clear" w:pos="2835"/>
      </w:tabs>
      <w:overflowPunct/>
      <w:autoSpaceDE/>
      <w:autoSpaceDN/>
      <w:spacing w:before="0" w:after="160" w:line="240" w:lineRule="exact"/>
      <w:textAlignment w:val="auto"/>
    </w:pPr>
    <w:rPr>
      <w:rFonts w:ascii="Verdana" w:hAnsi="Verdana"/>
      <w:sz w:val="20"/>
      <w:lang w:val="en-US"/>
    </w:rPr>
  </w:style>
  <w:style w:type="paragraph" w:customStyle="1" w:styleId="Objectives">
    <w:name w:val="Objectives"/>
    <w:basedOn w:val="Normal"/>
    <w:rsid w:val="005511EB"/>
    <w:pPr>
      <w:numPr>
        <w:ilvl w:val="12"/>
      </w:numPr>
      <w:tabs>
        <w:tab w:val="clear" w:pos="567"/>
        <w:tab w:val="clear" w:pos="1134"/>
        <w:tab w:val="clear" w:pos="1701"/>
        <w:tab w:val="clear" w:pos="2268"/>
        <w:tab w:val="clear" w:pos="2835"/>
      </w:tabs>
      <w:overflowPunct/>
      <w:autoSpaceDE/>
      <w:autoSpaceDN/>
      <w:adjustRightInd/>
      <w:spacing w:after="120"/>
      <w:textAlignment w:val="auto"/>
    </w:pPr>
    <w:rPr>
      <w:rFonts w:ascii="Trebuchet MS" w:hAnsi="Trebuchet MS"/>
      <w:bCs/>
      <w:color w:val="000000"/>
      <w:sz w:val="18"/>
      <w:lang w:val="en-US"/>
    </w:rPr>
  </w:style>
  <w:style w:type="paragraph" w:customStyle="1" w:styleId="TableNormal0">
    <w:name w:val="TableNormal"/>
    <w:basedOn w:val="Normal"/>
    <w:rsid w:val="005511EB"/>
    <w:pPr>
      <w:tabs>
        <w:tab w:val="clear" w:pos="567"/>
        <w:tab w:val="clear" w:pos="1134"/>
        <w:tab w:val="clear" w:pos="1701"/>
        <w:tab w:val="clear" w:pos="2268"/>
        <w:tab w:val="clear" w:pos="2835"/>
      </w:tabs>
      <w:overflowPunct/>
      <w:autoSpaceDE/>
      <w:autoSpaceDN/>
      <w:adjustRightInd/>
      <w:textAlignment w:val="auto"/>
    </w:pPr>
    <w:rPr>
      <w:rFonts w:ascii="Trebuchet MS" w:hAnsi="Trebuchet MS"/>
      <w:sz w:val="18"/>
      <w:szCs w:val="24"/>
      <w:lang w:val="en-US"/>
    </w:rPr>
  </w:style>
  <w:style w:type="paragraph" w:customStyle="1" w:styleId="NormalGras">
    <w:name w:val="Normal Gras"/>
    <w:basedOn w:val="Normal"/>
    <w:rsid w:val="005511EB"/>
    <w:pPr>
      <w:widowControl w:val="0"/>
      <w:tabs>
        <w:tab w:val="clear" w:pos="567"/>
        <w:tab w:val="clear" w:pos="1134"/>
        <w:tab w:val="clear" w:pos="1701"/>
        <w:tab w:val="clear" w:pos="2268"/>
        <w:tab w:val="clear" w:pos="2835"/>
        <w:tab w:val="left" w:pos="680"/>
      </w:tabs>
      <w:spacing w:before="360"/>
      <w:textAlignment w:val="auto"/>
    </w:pPr>
    <w:rPr>
      <w:rFonts w:ascii="Gill Sans MT" w:hAnsi="Gill Sans MT"/>
      <w:b/>
      <w:bCs/>
      <w:lang w:val="en-US"/>
    </w:rPr>
  </w:style>
  <w:style w:type="character" w:customStyle="1" w:styleId="EnumCharChar">
    <w:name w:val="Enum Char Char"/>
    <w:basedOn w:val="DefaultParagraphFont"/>
    <w:link w:val="EnumChar"/>
    <w:locked/>
    <w:rsid w:val="005511EB"/>
    <w:rPr>
      <w:rFonts w:ascii="Arial" w:hAnsi="Arial" w:cs="Arial"/>
      <w:color w:val="000000"/>
      <w:lang w:val="en-GB" w:eastAsia="en-US"/>
    </w:rPr>
  </w:style>
  <w:style w:type="paragraph" w:customStyle="1" w:styleId="EnumChar">
    <w:name w:val="Enum Char"/>
    <w:basedOn w:val="Normal"/>
    <w:link w:val="EnumCharChar"/>
    <w:rsid w:val="005511EB"/>
    <w:pPr>
      <w:widowControl w:val="0"/>
      <w:tabs>
        <w:tab w:val="clear" w:pos="567"/>
        <w:tab w:val="clear" w:pos="1134"/>
        <w:tab w:val="clear" w:pos="1701"/>
        <w:tab w:val="clear" w:pos="2268"/>
        <w:tab w:val="clear" w:pos="2835"/>
        <w:tab w:val="left" w:pos="90"/>
      </w:tabs>
      <w:overflowPunct/>
      <w:spacing w:before="60"/>
      <w:ind w:left="113" w:hanging="113"/>
      <w:textAlignment w:val="auto"/>
    </w:pPr>
    <w:rPr>
      <w:rFonts w:ascii="Arial" w:hAnsi="Arial" w:cs="Arial"/>
      <w:color w:val="000000"/>
      <w:sz w:val="20"/>
    </w:rPr>
  </w:style>
  <w:style w:type="paragraph" w:customStyle="1" w:styleId="Normalbox">
    <w:name w:val="Normal box"/>
    <w:rsid w:val="005511EB"/>
    <w:pPr>
      <w:spacing w:before="100" w:after="60"/>
      <w:ind w:right="28"/>
      <w:jc w:val="both"/>
    </w:pPr>
    <w:rPr>
      <w:rFonts w:ascii="Times New Roman" w:hAnsi="Times New Roman"/>
      <w:lang w:val="en-GB"/>
    </w:rPr>
  </w:style>
  <w:style w:type="paragraph" w:customStyle="1" w:styleId="Tabletext1">
    <w:name w:val="Table text"/>
    <w:rsid w:val="005511EB"/>
    <w:pPr>
      <w:spacing w:before="180"/>
      <w:jc w:val="both"/>
    </w:pPr>
    <w:rPr>
      <w:rFonts w:ascii="Times New Roman" w:hAnsi="Times New Roman"/>
      <w:sz w:val="18"/>
      <w:szCs w:val="18"/>
      <w:lang w:val="en-GB"/>
    </w:rPr>
  </w:style>
  <w:style w:type="paragraph" w:customStyle="1" w:styleId="StyleBoxnumberLeft">
    <w:name w:val="Style Box number + Left"/>
    <w:basedOn w:val="Normal"/>
    <w:rsid w:val="005511EB"/>
    <w:pPr>
      <w:tabs>
        <w:tab w:val="clear" w:pos="567"/>
        <w:tab w:val="clear" w:pos="1134"/>
        <w:tab w:val="clear" w:pos="1701"/>
        <w:tab w:val="clear" w:pos="2268"/>
        <w:tab w:val="clear" w:pos="2835"/>
      </w:tabs>
      <w:overflowPunct/>
      <w:autoSpaceDE/>
      <w:autoSpaceDN/>
      <w:adjustRightInd/>
      <w:spacing w:before="30" w:line="220" w:lineRule="exact"/>
      <w:textAlignment w:val="auto"/>
    </w:pPr>
    <w:rPr>
      <w:rFonts w:ascii="Times New Roman" w:hAnsi="Times New Roman"/>
      <w:sz w:val="18"/>
      <w:szCs w:val="18"/>
      <w:lang w:eastAsia="zh-CN"/>
    </w:rPr>
  </w:style>
  <w:style w:type="character" w:customStyle="1" w:styleId="CEONormalChar">
    <w:name w:val="CEO_Normal Char"/>
    <w:basedOn w:val="DefaultParagraphFont"/>
    <w:link w:val="CEONormal"/>
    <w:locked/>
    <w:rsid w:val="005511EB"/>
    <w:rPr>
      <w:rFonts w:ascii="Verdana" w:eastAsia="SimHei" w:hAnsi="Verdana" w:cs="Simplified Arabic"/>
      <w:sz w:val="19"/>
      <w:szCs w:val="28"/>
      <w:lang w:val="en-GB" w:eastAsia="en-US"/>
    </w:rPr>
  </w:style>
  <w:style w:type="paragraph" w:customStyle="1" w:styleId="CEONormal">
    <w:name w:val="CEO_Normal"/>
    <w:link w:val="CEONormalChar"/>
    <w:qFormat/>
    <w:rsid w:val="005511EB"/>
    <w:pPr>
      <w:spacing w:before="120" w:after="120"/>
      <w:jc w:val="both"/>
    </w:pPr>
    <w:rPr>
      <w:rFonts w:ascii="Verdana" w:eastAsia="SimHei" w:hAnsi="Verdana" w:cs="Simplified Arabic"/>
      <w:sz w:val="19"/>
      <w:szCs w:val="28"/>
      <w:lang w:val="en-GB" w:eastAsia="en-US"/>
    </w:rPr>
  </w:style>
  <w:style w:type="paragraph" w:customStyle="1" w:styleId="CEOcontributionH1">
    <w:name w:val="CEO_contributionH1"/>
    <w:basedOn w:val="Normal"/>
    <w:next w:val="CEONormal"/>
    <w:rsid w:val="005511EB"/>
    <w:pPr>
      <w:keepNext/>
      <w:tabs>
        <w:tab w:val="clear" w:pos="567"/>
        <w:tab w:val="clear" w:pos="1134"/>
        <w:tab w:val="clear" w:pos="1701"/>
        <w:tab w:val="clear" w:pos="2268"/>
        <w:tab w:val="clear" w:pos="2835"/>
      </w:tabs>
      <w:overflowPunct/>
      <w:autoSpaceDE/>
      <w:autoSpaceDN/>
      <w:adjustRightInd/>
      <w:spacing w:before="240" w:after="120"/>
      <w:textAlignment w:val="auto"/>
    </w:pPr>
    <w:rPr>
      <w:rFonts w:ascii="Verdana" w:eastAsia="SimHei" w:hAnsi="Verdana" w:cs="Times New Roman Bold"/>
      <w:b/>
      <w:bCs/>
      <w:sz w:val="19"/>
      <w:szCs w:val="28"/>
    </w:rPr>
  </w:style>
  <w:style w:type="paragraph" w:customStyle="1" w:styleId="Default">
    <w:name w:val="Default"/>
    <w:rsid w:val="005511EB"/>
    <w:pPr>
      <w:autoSpaceDE w:val="0"/>
      <w:autoSpaceDN w:val="0"/>
      <w:adjustRightInd w:val="0"/>
      <w:spacing w:before="180"/>
      <w:jc w:val="both"/>
    </w:pPr>
    <w:rPr>
      <w:rFonts w:ascii="Calibri" w:eastAsia="Batang" w:hAnsi="Calibri" w:cs="Calibri"/>
      <w:color w:val="000000"/>
      <w:sz w:val="24"/>
      <w:szCs w:val="24"/>
      <w:lang w:eastAsia="ko-KR"/>
    </w:rPr>
  </w:style>
  <w:style w:type="paragraph" w:customStyle="1" w:styleId="CEOIndent-bulletsblackdot">
    <w:name w:val="CEO_Indent-bulletsblackdot"/>
    <w:basedOn w:val="Normal"/>
    <w:rsid w:val="005511EB"/>
    <w:pPr>
      <w:numPr>
        <w:numId w:val="4"/>
      </w:numPr>
      <w:tabs>
        <w:tab w:val="clear" w:pos="567"/>
        <w:tab w:val="clear" w:pos="1134"/>
        <w:tab w:val="clear" w:pos="1701"/>
        <w:tab w:val="clear" w:pos="2268"/>
        <w:tab w:val="clear" w:pos="2835"/>
      </w:tabs>
      <w:overflowPunct/>
      <w:autoSpaceDE/>
      <w:autoSpaceDN/>
      <w:adjustRightInd/>
      <w:spacing w:before="60" w:after="60"/>
      <w:textAlignment w:val="auto"/>
    </w:pPr>
    <w:rPr>
      <w:rFonts w:ascii="Verdana" w:eastAsia="SimHei" w:hAnsi="Verdana" w:cs="Simplified Arabic"/>
      <w:bCs/>
      <w:sz w:val="19"/>
      <w:szCs w:val="19"/>
    </w:rPr>
  </w:style>
  <w:style w:type="paragraph" w:customStyle="1" w:styleId="CEOHeader1">
    <w:name w:val="CEO_Header1"/>
    <w:basedOn w:val="Normal"/>
    <w:rsid w:val="005511EB"/>
    <w:pPr>
      <w:numPr>
        <w:numId w:val="5"/>
      </w:numPr>
      <w:tabs>
        <w:tab w:val="clear" w:pos="567"/>
        <w:tab w:val="clear" w:pos="1134"/>
        <w:tab w:val="clear" w:pos="1701"/>
        <w:tab w:val="clear" w:pos="2268"/>
        <w:tab w:val="clear" w:pos="2835"/>
      </w:tabs>
      <w:overflowPunct/>
      <w:autoSpaceDE/>
      <w:autoSpaceDN/>
      <w:adjustRightInd/>
      <w:spacing w:before="0"/>
      <w:textAlignment w:val="auto"/>
    </w:pPr>
    <w:rPr>
      <w:rFonts w:ascii="Verdana" w:eastAsia="SimHei" w:hAnsi="Verdana" w:cs="Simplified Arabic"/>
      <w:bCs/>
      <w:sz w:val="19"/>
      <w:szCs w:val="19"/>
      <w:lang w:val="en-US"/>
    </w:rPr>
  </w:style>
  <w:style w:type="paragraph" w:customStyle="1" w:styleId="xl32">
    <w:name w:val="xl32"/>
    <w:basedOn w:val="Normal"/>
    <w:rsid w:val="005511EB"/>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eastAsia="Arial Unicode MS" w:hAnsi="Times New Roman"/>
      <w:szCs w:val="24"/>
      <w:lang w:val="en-US"/>
    </w:rPr>
  </w:style>
  <w:style w:type="paragraph" w:customStyle="1" w:styleId="xl81">
    <w:name w:val="xl81"/>
    <w:basedOn w:val="Normal"/>
    <w:rsid w:val="005511EB"/>
    <w:pPr>
      <w:pBdr>
        <w:bottom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eastAsia="Arial Unicode MS" w:hAnsi="Times New Roman"/>
      <w:szCs w:val="22"/>
      <w:lang w:val="en-US"/>
    </w:rPr>
  </w:style>
  <w:style w:type="paragraph" w:customStyle="1" w:styleId="itu">
    <w:name w:val="itu"/>
    <w:basedOn w:val="Normal"/>
    <w:rsid w:val="005511EB"/>
    <w:pPr>
      <w:tabs>
        <w:tab w:val="clear" w:pos="567"/>
        <w:tab w:val="clear" w:pos="1701"/>
        <w:tab w:val="clear" w:pos="2268"/>
        <w:tab w:val="clear" w:pos="2835"/>
        <w:tab w:val="left" w:pos="709"/>
      </w:tabs>
      <w:spacing w:before="0"/>
      <w:textAlignment w:val="auto"/>
    </w:pPr>
    <w:rPr>
      <w:rFonts w:ascii="Futura Lt BT" w:hAnsi="Futura Lt BT"/>
      <w:sz w:val="18"/>
    </w:rPr>
  </w:style>
  <w:style w:type="paragraph" w:customStyle="1" w:styleId="IntenseQuote1">
    <w:name w:val="Intense Quote1"/>
    <w:basedOn w:val="Normal"/>
    <w:next w:val="Normal"/>
    <w:uiPriority w:val="30"/>
    <w:qFormat/>
    <w:rsid w:val="005511EB"/>
    <w:pPr>
      <w:pBdr>
        <w:top w:val="single" w:sz="4" w:space="10" w:color="5B9BD5"/>
        <w:bottom w:val="single" w:sz="4" w:space="10" w:color="5B9BD5"/>
      </w:pBdr>
      <w:tabs>
        <w:tab w:val="clear" w:pos="567"/>
        <w:tab w:val="clear" w:pos="1134"/>
        <w:tab w:val="clear" w:pos="1701"/>
        <w:tab w:val="clear" w:pos="2268"/>
        <w:tab w:val="clear" w:pos="2835"/>
      </w:tabs>
      <w:overflowPunct/>
      <w:autoSpaceDE/>
      <w:autoSpaceDN/>
      <w:adjustRightInd/>
      <w:spacing w:after="360" w:line="256" w:lineRule="auto"/>
      <w:ind w:left="862" w:right="862"/>
      <w:jc w:val="center"/>
      <w:textAlignment w:val="auto"/>
    </w:pPr>
    <w:rPr>
      <w:rFonts w:eastAsia="Calibri" w:cs="Arial"/>
      <w:i/>
      <w:iCs/>
      <w:color w:val="5B9BD5"/>
      <w:szCs w:val="22"/>
      <w:lang w:val="en-US"/>
    </w:rPr>
  </w:style>
  <w:style w:type="character" w:customStyle="1" w:styleId="SimpleHeadingChar">
    <w:name w:val="Simple Heading Char"/>
    <w:basedOn w:val="DefaultParagraphFont"/>
    <w:link w:val="SimpleHeading"/>
    <w:locked/>
    <w:rsid w:val="005511EB"/>
    <w:rPr>
      <w:rFonts w:ascii="Calibri Light" w:eastAsia="Calibri" w:hAnsi="Calibri Light" w:cs="Arial"/>
      <w:b/>
      <w:i/>
      <w:sz w:val="22"/>
      <w:szCs w:val="22"/>
      <w:lang w:eastAsia="en-US"/>
    </w:rPr>
  </w:style>
  <w:style w:type="paragraph" w:customStyle="1" w:styleId="SimpleHeading">
    <w:name w:val="Simple Heading"/>
    <w:basedOn w:val="Normal"/>
    <w:link w:val="SimpleHeadingChar"/>
    <w:qFormat/>
    <w:rsid w:val="005511EB"/>
    <w:pPr>
      <w:keepNext/>
      <w:tabs>
        <w:tab w:val="clear" w:pos="567"/>
        <w:tab w:val="clear" w:pos="1134"/>
        <w:tab w:val="clear" w:pos="1701"/>
        <w:tab w:val="clear" w:pos="2268"/>
        <w:tab w:val="clear" w:pos="2835"/>
      </w:tabs>
      <w:overflowPunct/>
      <w:autoSpaceDE/>
      <w:autoSpaceDN/>
      <w:adjustRightInd/>
      <w:spacing w:before="180" w:after="60" w:line="256" w:lineRule="auto"/>
      <w:textAlignment w:val="auto"/>
    </w:pPr>
    <w:rPr>
      <w:rFonts w:ascii="Calibri Light" w:eastAsia="Calibri" w:hAnsi="Calibri Light" w:cs="Arial"/>
      <w:b/>
      <w:i/>
      <w:szCs w:val="22"/>
      <w:lang w:val="en-US"/>
    </w:rPr>
  </w:style>
  <w:style w:type="character" w:customStyle="1" w:styleId="IdeasChar">
    <w:name w:val="Ideas Char"/>
    <w:basedOn w:val="Heading1Char"/>
    <w:link w:val="Ideas"/>
    <w:locked/>
    <w:rsid w:val="005511EB"/>
    <w:rPr>
      <w:rFonts w:ascii="Calibri" w:eastAsia="SimSun" w:hAnsi="Calibri"/>
      <w:b/>
      <w:i/>
      <w:iCs/>
      <w:color w:val="70AD47"/>
      <w:sz w:val="30"/>
      <w:lang w:val="en-GB" w:eastAsia="en-US"/>
    </w:rPr>
  </w:style>
  <w:style w:type="paragraph" w:customStyle="1" w:styleId="Ideas">
    <w:name w:val="Ideas"/>
    <w:basedOn w:val="Heading1"/>
    <w:link w:val="IdeasChar"/>
    <w:qFormat/>
    <w:rsid w:val="005511EB"/>
    <w:pPr>
      <w:tabs>
        <w:tab w:val="clear" w:pos="567"/>
        <w:tab w:val="clear" w:pos="1134"/>
        <w:tab w:val="clear" w:pos="1701"/>
        <w:tab w:val="clear" w:pos="2268"/>
        <w:tab w:val="clear" w:pos="2835"/>
      </w:tabs>
      <w:overflowPunct/>
      <w:autoSpaceDE/>
      <w:autoSpaceDN/>
      <w:adjustRightInd/>
      <w:spacing w:before="240" w:line="256" w:lineRule="auto"/>
      <w:ind w:left="432" w:hanging="432"/>
      <w:textAlignment w:val="auto"/>
    </w:pPr>
    <w:rPr>
      <w:rFonts w:eastAsia="SimSun"/>
      <w:i/>
      <w:iCs/>
      <w:color w:val="70AD47"/>
      <w:sz w:val="30"/>
      <w:lang w:val="en-US"/>
    </w:rPr>
  </w:style>
  <w:style w:type="character" w:customStyle="1" w:styleId="OtherideasChar">
    <w:name w:val="Other ideas Char"/>
    <w:basedOn w:val="Heading2Char"/>
    <w:link w:val="Otherideas"/>
    <w:locked/>
    <w:rsid w:val="005511EB"/>
    <w:rPr>
      <w:rFonts w:ascii="Calibri" w:eastAsia="SimSun" w:hAnsi="Calibri"/>
      <w:b/>
      <w:i/>
      <w:iCs/>
      <w:color w:val="538135"/>
      <w:sz w:val="16"/>
      <w:szCs w:val="16"/>
      <w:lang w:val="en-GB" w:eastAsia="en-US"/>
    </w:rPr>
  </w:style>
  <w:style w:type="paragraph" w:customStyle="1" w:styleId="Otherideas">
    <w:name w:val="Other ideas"/>
    <w:basedOn w:val="Heading2"/>
    <w:link w:val="OtherideasChar"/>
    <w:qFormat/>
    <w:rsid w:val="005511EB"/>
    <w:pPr>
      <w:tabs>
        <w:tab w:val="clear" w:pos="567"/>
        <w:tab w:val="clear" w:pos="1134"/>
        <w:tab w:val="clear" w:pos="1701"/>
        <w:tab w:val="clear" w:pos="2268"/>
        <w:tab w:val="clear" w:pos="2835"/>
      </w:tabs>
      <w:overflowPunct/>
      <w:autoSpaceDE/>
      <w:autoSpaceDN/>
      <w:adjustRightInd/>
      <w:spacing w:before="40" w:line="256" w:lineRule="auto"/>
      <w:ind w:left="576" w:hanging="576"/>
      <w:textAlignment w:val="auto"/>
    </w:pPr>
    <w:rPr>
      <w:rFonts w:eastAsia="SimSun"/>
      <w:i/>
      <w:iCs/>
      <w:color w:val="538135"/>
      <w:sz w:val="16"/>
      <w:szCs w:val="16"/>
      <w:lang w:val="en-US"/>
    </w:rPr>
  </w:style>
  <w:style w:type="paragraph" w:customStyle="1" w:styleId="TOC21">
    <w:name w:val="TOC 21"/>
    <w:basedOn w:val="Normal"/>
    <w:next w:val="Normal"/>
    <w:autoRedefine/>
    <w:uiPriority w:val="39"/>
    <w:rsid w:val="005511EB"/>
    <w:pPr>
      <w:tabs>
        <w:tab w:val="clear" w:pos="567"/>
        <w:tab w:val="clear" w:pos="1134"/>
        <w:tab w:val="clear" w:pos="1701"/>
        <w:tab w:val="clear" w:pos="2268"/>
        <w:tab w:val="clear" w:pos="2835"/>
      </w:tabs>
      <w:overflowPunct/>
      <w:autoSpaceDE/>
      <w:autoSpaceDN/>
      <w:adjustRightInd/>
      <w:spacing w:before="0" w:after="100" w:line="256" w:lineRule="auto"/>
      <w:ind w:left="220"/>
      <w:textAlignment w:val="auto"/>
    </w:pPr>
    <w:rPr>
      <w:rFonts w:eastAsia="SimSun"/>
      <w:szCs w:val="22"/>
      <w:lang w:val="en-US"/>
    </w:rPr>
  </w:style>
  <w:style w:type="paragraph" w:customStyle="1" w:styleId="TOC31">
    <w:name w:val="TOC 31"/>
    <w:basedOn w:val="Normal"/>
    <w:next w:val="Normal"/>
    <w:autoRedefine/>
    <w:uiPriority w:val="39"/>
    <w:rsid w:val="005511EB"/>
    <w:pPr>
      <w:tabs>
        <w:tab w:val="clear" w:pos="567"/>
        <w:tab w:val="clear" w:pos="1134"/>
        <w:tab w:val="clear" w:pos="1701"/>
        <w:tab w:val="clear" w:pos="2268"/>
        <w:tab w:val="clear" w:pos="2835"/>
      </w:tabs>
      <w:overflowPunct/>
      <w:autoSpaceDE/>
      <w:autoSpaceDN/>
      <w:adjustRightInd/>
      <w:spacing w:before="0" w:after="100" w:line="256" w:lineRule="auto"/>
      <w:ind w:left="440"/>
      <w:textAlignment w:val="auto"/>
    </w:pPr>
    <w:rPr>
      <w:rFonts w:eastAsia="SimSun"/>
      <w:szCs w:val="22"/>
      <w:lang w:val="en-US"/>
    </w:rPr>
  </w:style>
  <w:style w:type="character" w:customStyle="1" w:styleId="ListhighlightedChar">
    <w:name w:val="List highlighted Char"/>
    <w:basedOn w:val="SimpleHeadingChar"/>
    <w:link w:val="Listhighlighted"/>
    <w:locked/>
    <w:rsid w:val="005511EB"/>
    <w:rPr>
      <w:rFonts w:ascii="Calibri" w:eastAsia="Calibri" w:hAnsi="Calibri" w:cs="Arial"/>
      <w:b/>
      <w:i/>
      <w:sz w:val="22"/>
      <w:szCs w:val="22"/>
      <w:lang w:val="en-GB" w:eastAsia="en-US"/>
    </w:rPr>
  </w:style>
  <w:style w:type="paragraph" w:customStyle="1" w:styleId="Listhighlighted">
    <w:name w:val="List highlighted"/>
    <w:basedOn w:val="SimpleHeading"/>
    <w:link w:val="ListhighlightedChar"/>
    <w:qFormat/>
    <w:rsid w:val="005511EB"/>
    <w:pPr>
      <w:numPr>
        <w:numId w:val="6"/>
      </w:numPr>
      <w:spacing w:after="0"/>
      <w:ind w:left="227" w:hanging="227"/>
    </w:pPr>
    <w:rPr>
      <w:rFonts w:ascii="Calibri" w:hAnsi="Calibri"/>
      <w:lang w:val="en-GB"/>
    </w:rPr>
  </w:style>
  <w:style w:type="paragraph" w:customStyle="1" w:styleId="TOC51">
    <w:name w:val="TOC 51"/>
    <w:basedOn w:val="Normal"/>
    <w:next w:val="Normal"/>
    <w:autoRedefine/>
    <w:uiPriority w:val="39"/>
    <w:rsid w:val="005511EB"/>
    <w:pPr>
      <w:tabs>
        <w:tab w:val="clear" w:pos="567"/>
        <w:tab w:val="clear" w:pos="1134"/>
        <w:tab w:val="clear" w:pos="1701"/>
        <w:tab w:val="clear" w:pos="2268"/>
        <w:tab w:val="clear" w:pos="2835"/>
      </w:tabs>
      <w:overflowPunct/>
      <w:autoSpaceDE/>
      <w:autoSpaceDN/>
      <w:adjustRightInd/>
      <w:spacing w:before="0" w:after="100" w:line="256" w:lineRule="auto"/>
      <w:ind w:left="880"/>
      <w:textAlignment w:val="auto"/>
    </w:pPr>
    <w:rPr>
      <w:rFonts w:eastAsia="SimSun" w:cs="Arial"/>
      <w:szCs w:val="22"/>
      <w:lang w:eastAsia="en-GB"/>
    </w:rPr>
  </w:style>
  <w:style w:type="paragraph" w:customStyle="1" w:styleId="TOC61">
    <w:name w:val="TOC 61"/>
    <w:basedOn w:val="Normal"/>
    <w:next w:val="Normal"/>
    <w:autoRedefine/>
    <w:uiPriority w:val="39"/>
    <w:rsid w:val="005511EB"/>
    <w:pPr>
      <w:tabs>
        <w:tab w:val="clear" w:pos="567"/>
        <w:tab w:val="clear" w:pos="1134"/>
        <w:tab w:val="clear" w:pos="1701"/>
        <w:tab w:val="clear" w:pos="2268"/>
        <w:tab w:val="clear" w:pos="2835"/>
      </w:tabs>
      <w:overflowPunct/>
      <w:autoSpaceDE/>
      <w:autoSpaceDN/>
      <w:adjustRightInd/>
      <w:spacing w:before="0" w:after="100" w:line="256" w:lineRule="auto"/>
      <w:ind w:left="1100"/>
      <w:textAlignment w:val="auto"/>
    </w:pPr>
    <w:rPr>
      <w:rFonts w:eastAsia="SimSun" w:cs="Arial"/>
      <w:szCs w:val="22"/>
      <w:lang w:eastAsia="en-GB"/>
    </w:rPr>
  </w:style>
  <w:style w:type="paragraph" w:customStyle="1" w:styleId="TOC71">
    <w:name w:val="TOC 71"/>
    <w:basedOn w:val="Normal"/>
    <w:next w:val="Normal"/>
    <w:autoRedefine/>
    <w:uiPriority w:val="39"/>
    <w:rsid w:val="005511EB"/>
    <w:pPr>
      <w:tabs>
        <w:tab w:val="clear" w:pos="567"/>
        <w:tab w:val="clear" w:pos="1134"/>
        <w:tab w:val="clear" w:pos="1701"/>
        <w:tab w:val="clear" w:pos="2268"/>
        <w:tab w:val="clear" w:pos="2835"/>
      </w:tabs>
      <w:overflowPunct/>
      <w:autoSpaceDE/>
      <w:autoSpaceDN/>
      <w:adjustRightInd/>
      <w:spacing w:before="0" w:after="100" w:line="256" w:lineRule="auto"/>
      <w:ind w:left="1320"/>
      <w:textAlignment w:val="auto"/>
    </w:pPr>
    <w:rPr>
      <w:rFonts w:eastAsia="SimSun" w:cs="Arial"/>
      <w:szCs w:val="22"/>
      <w:lang w:eastAsia="en-GB"/>
    </w:rPr>
  </w:style>
  <w:style w:type="paragraph" w:customStyle="1" w:styleId="TOC81">
    <w:name w:val="TOC 81"/>
    <w:basedOn w:val="Normal"/>
    <w:next w:val="Normal"/>
    <w:autoRedefine/>
    <w:uiPriority w:val="39"/>
    <w:rsid w:val="005511EB"/>
    <w:pPr>
      <w:tabs>
        <w:tab w:val="clear" w:pos="567"/>
        <w:tab w:val="clear" w:pos="1134"/>
        <w:tab w:val="clear" w:pos="1701"/>
        <w:tab w:val="clear" w:pos="2268"/>
        <w:tab w:val="clear" w:pos="2835"/>
      </w:tabs>
      <w:overflowPunct/>
      <w:autoSpaceDE/>
      <w:autoSpaceDN/>
      <w:adjustRightInd/>
      <w:spacing w:before="0" w:after="100" w:line="256" w:lineRule="auto"/>
      <w:ind w:left="1540"/>
      <w:textAlignment w:val="auto"/>
    </w:pPr>
    <w:rPr>
      <w:rFonts w:eastAsia="SimSun" w:cs="Arial"/>
      <w:szCs w:val="22"/>
      <w:lang w:eastAsia="en-GB"/>
    </w:rPr>
  </w:style>
  <w:style w:type="paragraph" w:customStyle="1" w:styleId="TOC91">
    <w:name w:val="TOC 91"/>
    <w:basedOn w:val="Normal"/>
    <w:next w:val="Normal"/>
    <w:autoRedefine/>
    <w:uiPriority w:val="39"/>
    <w:rsid w:val="005511EB"/>
    <w:pPr>
      <w:tabs>
        <w:tab w:val="clear" w:pos="567"/>
        <w:tab w:val="clear" w:pos="1134"/>
        <w:tab w:val="clear" w:pos="1701"/>
        <w:tab w:val="clear" w:pos="2268"/>
        <w:tab w:val="clear" w:pos="2835"/>
      </w:tabs>
      <w:overflowPunct/>
      <w:autoSpaceDE/>
      <w:autoSpaceDN/>
      <w:adjustRightInd/>
      <w:spacing w:before="0" w:after="100" w:line="256" w:lineRule="auto"/>
      <w:ind w:left="1760"/>
      <w:textAlignment w:val="auto"/>
    </w:pPr>
    <w:rPr>
      <w:rFonts w:eastAsia="SimSun" w:cs="Arial"/>
      <w:szCs w:val="22"/>
      <w:lang w:eastAsia="en-GB"/>
    </w:rPr>
  </w:style>
  <w:style w:type="paragraph" w:customStyle="1" w:styleId="IDRtext">
    <w:name w:val="IDR text"/>
    <w:basedOn w:val="Normal"/>
    <w:uiPriority w:val="99"/>
    <w:rsid w:val="005511EB"/>
    <w:pPr>
      <w:tabs>
        <w:tab w:val="clear" w:pos="567"/>
        <w:tab w:val="clear" w:pos="1134"/>
        <w:tab w:val="clear" w:pos="1701"/>
        <w:tab w:val="clear" w:pos="2268"/>
        <w:tab w:val="clear" w:pos="2835"/>
      </w:tabs>
      <w:overflowPunct/>
      <w:autoSpaceDE/>
      <w:autoSpaceDN/>
      <w:adjustRightInd/>
      <w:spacing w:before="0" w:after="200" w:line="276" w:lineRule="auto"/>
      <w:textAlignment w:val="auto"/>
    </w:pPr>
    <w:rPr>
      <w:rFonts w:ascii="Times New Roman" w:eastAsia="MS Mincho" w:hAnsi="Times New Roman"/>
      <w:szCs w:val="22"/>
      <w:lang w:val="en-US" w:eastAsia="ja-JP"/>
    </w:rPr>
  </w:style>
  <w:style w:type="paragraph" w:customStyle="1" w:styleId="InputtoPublicConsultation">
    <w:name w:val="Input to Public Consultation"/>
    <w:basedOn w:val="Normal"/>
    <w:qFormat/>
    <w:rsid w:val="005511EB"/>
    <w:pPr>
      <w:tabs>
        <w:tab w:val="clear" w:pos="567"/>
        <w:tab w:val="clear" w:pos="1134"/>
        <w:tab w:val="clear" w:pos="1701"/>
        <w:tab w:val="clear" w:pos="2268"/>
        <w:tab w:val="clear" w:pos="2835"/>
      </w:tabs>
      <w:overflowPunct/>
      <w:autoSpaceDE/>
      <w:autoSpaceDN/>
      <w:adjustRightInd/>
      <w:spacing w:before="0"/>
      <w:textAlignment w:val="auto"/>
    </w:pPr>
    <w:rPr>
      <w:rFonts w:eastAsia="Calibri" w:cs="Arial"/>
      <w:color w:val="5B9BD5"/>
      <w:szCs w:val="22"/>
    </w:rPr>
  </w:style>
  <w:style w:type="paragraph" w:customStyle="1" w:styleId="Contribution">
    <w:name w:val="Contribution"/>
    <w:basedOn w:val="Normal"/>
    <w:uiPriority w:val="99"/>
    <w:qFormat/>
    <w:rsid w:val="005511EB"/>
    <w:pPr>
      <w:tabs>
        <w:tab w:val="clear" w:pos="567"/>
        <w:tab w:val="clear" w:pos="1134"/>
        <w:tab w:val="clear" w:pos="1701"/>
        <w:tab w:val="clear" w:pos="2268"/>
        <w:tab w:val="clear" w:pos="2835"/>
      </w:tabs>
      <w:overflowPunct/>
      <w:autoSpaceDE/>
      <w:autoSpaceDN/>
      <w:adjustRightInd/>
      <w:spacing w:before="0"/>
      <w:textAlignment w:val="auto"/>
    </w:pPr>
    <w:rPr>
      <w:rFonts w:eastAsia="Calibri" w:cs="Arial"/>
      <w:color w:val="44546A"/>
      <w:sz w:val="20"/>
      <w:szCs w:val="22"/>
    </w:rPr>
  </w:style>
  <w:style w:type="paragraph" w:customStyle="1" w:styleId="MOSHeading1Numbered">
    <w:name w:val="MOS Heading 1 Numbered"/>
    <w:basedOn w:val="Normal"/>
    <w:semiHidden/>
    <w:rsid w:val="005511EB"/>
    <w:pPr>
      <w:tabs>
        <w:tab w:val="clear" w:pos="567"/>
        <w:tab w:val="clear" w:pos="1134"/>
        <w:tab w:val="clear" w:pos="1701"/>
        <w:tab w:val="clear" w:pos="2268"/>
        <w:tab w:val="clear" w:pos="2835"/>
      </w:tabs>
      <w:overflowPunct/>
      <w:autoSpaceDE/>
      <w:autoSpaceDN/>
      <w:adjustRightInd/>
      <w:spacing w:after="120"/>
      <w:textAlignment w:val="auto"/>
    </w:pPr>
    <w:rPr>
      <w:rFonts w:ascii="Verdana" w:eastAsia="SimHei" w:hAnsi="Verdana" w:cs="Simplified Arabic"/>
      <w:sz w:val="19"/>
      <w:szCs w:val="28"/>
    </w:rPr>
  </w:style>
  <w:style w:type="paragraph" w:customStyle="1" w:styleId="TOC52">
    <w:name w:val="TOC 52"/>
    <w:basedOn w:val="Normal"/>
    <w:next w:val="Normal"/>
    <w:autoRedefine/>
    <w:uiPriority w:val="39"/>
    <w:rsid w:val="005511EB"/>
    <w:pPr>
      <w:tabs>
        <w:tab w:val="clear" w:pos="567"/>
        <w:tab w:val="clear" w:pos="1134"/>
        <w:tab w:val="clear" w:pos="1701"/>
        <w:tab w:val="clear" w:pos="2268"/>
        <w:tab w:val="clear" w:pos="2835"/>
      </w:tabs>
      <w:overflowPunct/>
      <w:autoSpaceDE/>
      <w:autoSpaceDN/>
      <w:adjustRightInd/>
      <w:spacing w:before="0" w:after="100" w:line="256" w:lineRule="auto"/>
      <w:ind w:left="880"/>
      <w:textAlignment w:val="auto"/>
    </w:pPr>
    <w:rPr>
      <w:rFonts w:eastAsia="SimSun" w:cs="Arial"/>
      <w:szCs w:val="22"/>
      <w:lang w:eastAsia="en-GB"/>
    </w:rPr>
  </w:style>
  <w:style w:type="paragraph" w:customStyle="1" w:styleId="TOC62">
    <w:name w:val="TOC 62"/>
    <w:basedOn w:val="Normal"/>
    <w:next w:val="Normal"/>
    <w:autoRedefine/>
    <w:uiPriority w:val="39"/>
    <w:rsid w:val="005511EB"/>
    <w:pPr>
      <w:tabs>
        <w:tab w:val="clear" w:pos="567"/>
        <w:tab w:val="clear" w:pos="1134"/>
        <w:tab w:val="clear" w:pos="1701"/>
        <w:tab w:val="clear" w:pos="2268"/>
        <w:tab w:val="clear" w:pos="2835"/>
      </w:tabs>
      <w:overflowPunct/>
      <w:autoSpaceDE/>
      <w:autoSpaceDN/>
      <w:adjustRightInd/>
      <w:spacing w:before="0" w:after="100" w:line="256" w:lineRule="auto"/>
      <w:ind w:left="1100"/>
      <w:textAlignment w:val="auto"/>
    </w:pPr>
    <w:rPr>
      <w:rFonts w:eastAsia="SimSun" w:cs="Arial"/>
      <w:szCs w:val="22"/>
      <w:lang w:eastAsia="en-GB"/>
    </w:rPr>
  </w:style>
  <w:style w:type="paragraph" w:customStyle="1" w:styleId="TOC72">
    <w:name w:val="TOC 72"/>
    <w:basedOn w:val="Normal"/>
    <w:next w:val="Normal"/>
    <w:autoRedefine/>
    <w:uiPriority w:val="39"/>
    <w:rsid w:val="005511EB"/>
    <w:pPr>
      <w:tabs>
        <w:tab w:val="clear" w:pos="567"/>
        <w:tab w:val="clear" w:pos="1134"/>
        <w:tab w:val="clear" w:pos="1701"/>
        <w:tab w:val="clear" w:pos="2268"/>
        <w:tab w:val="clear" w:pos="2835"/>
      </w:tabs>
      <w:overflowPunct/>
      <w:autoSpaceDE/>
      <w:autoSpaceDN/>
      <w:adjustRightInd/>
      <w:spacing w:before="0" w:after="100" w:line="256" w:lineRule="auto"/>
      <w:ind w:left="1320"/>
      <w:textAlignment w:val="auto"/>
    </w:pPr>
    <w:rPr>
      <w:rFonts w:eastAsia="SimSun" w:cs="Arial"/>
      <w:szCs w:val="22"/>
      <w:lang w:eastAsia="en-GB"/>
    </w:rPr>
  </w:style>
  <w:style w:type="paragraph" w:customStyle="1" w:styleId="TOC82">
    <w:name w:val="TOC 82"/>
    <w:basedOn w:val="Normal"/>
    <w:next w:val="Normal"/>
    <w:autoRedefine/>
    <w:uiPriority w:val="39"/>
    <w:rsid w:val="005511EB"/>
    <w:pPr>
      <w:tabs>
        <w:tab w:val="clear" w:pos="567"/>
        <w:tab w:val="clear" w:pos="1134"/>
        <w:tab w:val="clear" w:pos="1701"/>
        <w:tab w:val="clear" w:pos="2268"/>
        <w:tab w:val="clear" w:pos="2835"/>
      </w:tabs>
      <w:overflowPunct/>
      <w:autoSpaceDE/>
      <w:autoSpaceDN/>
      <w:adjustRightInd/>
      <w:spacing w:before="0" w:after="100" w:line="256" w:lineRule="auto"/>
      <w:ind w:left="1540"/>
      <w:textAlignment w:val="auto"/>
    </w:pPr>
    <w:rPr>
      <w:rFonts w:eastAsia="SimSun" w:cs="Arial"/>
      <w:szCs w:val="22"/>
      <w:lang w:eastAsia="en-GB"/>
    </w:rPr>
  </w:style>
  <w:style w:type="paragraph" w:customStyle="1" w:styleId="TOC92">
    <w:name w:val="TOC 92"/>
    <w:basedOn w:val="Normal"/>
    <w:next w:val="Normal"/>
    <w:autoRedefine/>
    <w:uiPriority w:val="39"/>
    <w:rsid w:val="005511EB"/>
    <w:pPr>
      <w:tabs>
        <w:tab w:val="clear" w:pos="567"/>
        <w:tab w:val="clear" w:pos="1134"/>
        <w:tab w:val="clear" w:pos="1701"/>
        <w:tab w:val="clear" w:pos="2268"/>
        <w:tab w:val="clear" w:pos="2835"/>
      </w:tabs>
      <w:overflowPunct/>
      <w:autoSpaceDE/>
      <w:autoSpaceDN/>
      <w:adjustRightInd/>
      <w:spacing w:before="0" w:after="100" w:line="256" w:lineRule="auto"/>
      <w:ind w:left="1760"/>
      <w:textAlignment w:val="auto"/>
    </w:pPr>
    <w:rPr>
      <w:rFonts w:eastAsia="SimSun" w:cs="Arial"/>
      <w:szCs w:val="22"/>
      <w:lang w:eastAsia="en-GB"/>
    </w:rPr>
  </w:style>
  <w:style w:type="paragraph" w:customStyle="1" w:styleId="xl103">
    <w:name w:val="xl103"/>
    <w:basedOn w:val="Normal"/>
    <w:rsid w:val="005511EB"/>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szCs w:val="24"/>
      <w:lang w:val="fr-CH" w:eastAsia="zh-CN"/>
    </w:rPr>
  </w:style>
  <w:style w:type="paragraph" w:customStyle="1" w:styleId="xl104">
    <w:name w:val="xl104"/>
    <w:basedOn w:val="Normal"/>
    <w:rsid w:val="005511EB"/>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b/>
      <w:bCs/>
      <w:sz w:val="28"/>
      <w:szCs w:val="28"/>
      <w:lang w:val="fr-CH" w:eastAsia="zh-CN"/>
    </w:rPr>
  </w:style>
  <w:style w:type="paragraph" w:customStyle="1" w:styleId="xl105">
    <w:name w:val="xl105"/>
    <w:basedOn w:val="Normal"/>
    <w:rsid w:val="005511EB"/>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sz w:val="28"/>
      <w:szCs w:val="28"/>
      <w:lang w:val="fr-CH" w:eastAsia="zh-CN"/>
    </w:rPr>
  </w:style>
  <w:style w:type="paragraph" w:customStyle="1" w:styleId="xl106">
    <w:name w:val="xl106"/>
    <w:basedOn w:val="Normal"/>
    <w:rsid w:val="005511EB"/>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b/>
      <w:bCs/>
      <w:sz w:val="16"/>
      <w:szCs w:val="16"/>
      <w:lang w:val="fr-CH" w:eastAsia="zh-CN"/>
    </w:rPr>
  </w:style>
  <w:style w:type="paragraph" w:customStyle="1" w:styleId="xl107">
    <w:name w:val="xl107"/>
    <w:basedOn w:val="Normal"/>
    <w:rsid w:val="005511EB"/>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b/>
      <w:bCs/>
      <w:sz w:val="16"/>
      <w:szCs w:val="16"/>
      <w:lang w:val="fr-CH" w:eastAsia="zh-CN"/>
    </w:rPr>
  </w:style>
  <w:style w:type="paragraph" w:customStyle="1" w:styleId="xl108">
    <w:name w:val="xl108"/>
    <w:basedOn w:val="Normal"/>
    <w:rsid w:val="005511EB"/>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sz w:val="14"/>
      <w:szCs w:val="14"/>
      <w:lang w:val="fr-CH" w:eastAsia="zh-CN"/>
    </w:rPr>
  </w:style>
  <w:style w:type="paragraph" w:customStyle="1" w:styleId="xl109">
    <w:name w:val="xl109"/>
    <w:basedOn w:val="Normal"/>
    <w:rsid w:val="005511EB"/>
    <w:pPr>
      <w:pBdr>
        <w:bottom w:val="single" w:sz="4" w:space="0" w:color="000099"/>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b/>
      <w:bCs/>
      <w:color w:val="800000"/>
      <w:sz w:val="14"/>
      <w:szCs w:val="14"/>
      <w:lang w:val="fr-CH" w:eastAsia="zh-CN"/>
    </w:rPr>
  </w:style>
  <w:style w:type="paragraph" w:customStyle="1" w:styleId="xl110">
    <w:name w:val="xl110"/>
    <w:basedOn w:val="Normal"/>
    <w:rsid w:val="005511EB"/>
    <w:pPr>
      <w:pBdr>
        <w:bottom w:val="single" w:sz="4" w:space="0" w:color="000099"/>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b/>
      <w:bCs/>
      <w:color w:val="000099"/>
      <w:sz w:val="14"/>
      <w:szCs w:val="14"/>
      <w:lang w:val="fr-CH" w:eastAsia="zh-CN"/>
    </w:rPr>
  </w:style>
  <w:style w:type="paragraph" w:customStyle="1" w:styleId="xl111">
    <w:name w:val="xl111"/>
    <w:basedOn w:val="Normal"/>
    <w:rsid w:val="005511EB"/>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b/>
      <w:bCs/>
      <w:sz w:val="14"/>
      <w:szCs w:val="14"/>
      <w:lang w:val="fr-CH" w:eastAsia="zh-CN"/>
    </w:rPr>
  </w:style>
  <w:style w:type="paragraph" w:customStyle="1" w:styleId="xl112">
    <w:name w:val="xl112"/>
    <w:basedOn w:val="Normal"/>
    <w:rsid w:val="005511EB"/>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b/>
      <w:bCs/>
      <w:color w:val="800000"/>
      <w:sz w:val="14"/>
      <w:szCs w:val="14"/>
      <w:lang w:val="fr-CH" w:eastAsia="zh-CN"/>
    </w:rPr>
  </w:style>
  <w:style w:type="paragraph" w:customStyle="1" w:styleId="xl113">
    <w:name w:val="xl113"/>
    <w:basedOn w:val="Normal"/>
    <w:rsid w:val="005511EB"/>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b/>
      <w:bCs/>
      <w:color w:val="000099"/>
      <w:sz w:val="14"/>
      <w:szCs w:val="14"/>
      <w:lang w:val="fr-CH" w:eastAsia="zh-CN"/>
    </w:rPr>
  </w:style>
  <w:style w:type="paragraph" w:customStyle="1" w:styleId="xl114">
    <w:name w:val="xl114"/>
    <w:basedOn w:val="Normal"/>
    <w:rsid w:val="005511EB"/>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sz w:val="14"/>
      <w:szCs w:val="14"/>
      <w:lang w:val="fr-CH" w:eastAsia="zh-CN"/>
    </w:rPr>
  </w:style>
  <w:style w:type="paragraph" w:customStyle="1" w:styleId="xl115">
    <w:name w:val="xl115"/>
    <w:basedOn w:val="Normal"/>
    <w:rsid w:val="005511EB"/>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color w:val="000000"/>
      <w:sz w:val="14"/>
      <w:szCs w:val="14"/>
      <w:lang w:val="fr-CH" w:eastAsia="zh-CN"/>
    </w:rPr>
  </w:style>
  <w:style w:type="paragraph" w:customStyle="1" w:styleId="xl116">
    <w:name w:val="xl116"/>
    <w:basedOn w:val="Normal"/>
    <w:rsid w:val="005511EB"/>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sz w:val="14"/>
      <w:szCs w:val="14"/>
      <w:lang w:val="fr-CH" w:eastAsia="zh-CN"/>
    </w:rPr>
  </w:style>
  <w:style w:type="paragraph" w:customStyle="1" w:styleId="xl117">
    <w:name w:val="xl117"/>
    <w:basedOn w:val="Normal"/>
    <w:rsid w:val="005511EB"/>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sz w:val="14"/>
      <w:szCs w:val="14"/>
      <w:lang w:val="fr-CH" w:eastAsia="zh-CN"/>
    </w:rPr>
  </w:style>
  <w:style w:type="paragraph" w:customStyle="1" w:styleId="xl118">
    <w:name w:val="xl118"/>
    <w:basedOn w:val="Normal"/>
    <w:rsid w:val="005511EB"/>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sz w:val="14"/>
      <w:szCs w:val="14"/>
      <w:lang w:val="fr-CH" w:eastAsia="zh-CN"/>
    </w:rPr>
  </w:style>
  <w:style w:type="paragraph" w:customStyle="1" w:styleId="xl119">
    <w:name w:val="xl119"/>
    <w:basedOn w:val="Normal"/>
    <w:rsid w:val="005511EB"/>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color w:val="000099"/>
      <w:sz w:val="14"/>
      <w:szCs w:val="14"/>
      <w:lang w:val="fr-CH" w:eastAsia="zh-CN"/>
    </w:rPr>
  </w:style>
  <w:style w:type="paragraph" w:customStyle="1" w:styleId="xl120">
    <w:name w:val="xl120"/>
    <w:basedOn w:val="Normal"/>
    <w:rsid w:val="005511EB"/>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szCs w:val="24"/>
      <w:lang w:val="fr-CH" w:eastAsia="zh-CN"/>
    </w:rPr>
  </w:style>
  <w:style w:type="paragraph" w:customStyle="1" w:styleId="xl121">
    <w:name w:val="xl121"/>
    <w:basedOn w:val="Normal"/>
    <w:rsid w:val="005511EB"/>
    <w:pPr>
      <w:pBdr>
        <w:top w:val="single" w:sz="4" w:space="0" w:color="000099"/>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color w:val="800000"/>
      <w:sz w:val="14"/>
      <w:szCs w:val="14"/>
      <w:lang w:val="fr-CH" w:eastAsia="zh-CN"/>
    </w:rPr>
  </w:style>
  <w:style w:type="paragraph" w:customStyle="1" w:styleId="xl122">
    <w:name w:val="xl122"/>
    <w:basedOn w:val="Normal"/>
    <w:rsid w:val="005511EB"/>
    <w:pPr>
      <w:pBdr>
        <w:top w:val="single" w:sz="4" w:space="0" w:color="000099"/>
        <w:bottom w:val="single" w:sz="4" w:space="0" w:color="000099"/>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color w:val="000099"/>
      <w:sz w:val="14"/>
      <w:szCs w:val="14"/>
      <w:lang w:val="fr-CH" w:eastAsia="zh-CN"/>
    </w:rPr>
  </w:style>
  <w:style w:type="paragraph" w:customStyle="1" w:styleId="xl123">
    <w:name w:val="xl123"/>
    <w:basedOn w:val="Normal"/>
    <w:rsid w:val="005511EB"/>
    <w:pPr>
      <w:pBdr>
        <w:top w:val="single" w:sz="4" w:space="0" w:color="000099"/>
        <w:bottom w:val="single" w:sz="4" w:space="0" w:color="000099"/>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b/>
      <w:bCs/>
      <w:color w:val="000099"/>
      <w:sz w:val="14"/>
      <w:szCs w:val="14"/>
      <w:lang w:val="fr-CH" w:eastAsia="zh-CN"/>
    </w:rPr>
  </w:style>
  <w:style w:type="paragraph" w:customStyle="1" w:styleId="xl124">
    <w:name w:val="xl124"/>
    <w:basedOn w:val="Normal"/>
    <w:rsid w:val="005511EB"/>
    <w:pPr>
      <w:pBdr>
        <w:bottom w:val="single" w:sz="4" w:space="0" w:color="000099"/>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b/>
      <w:bCs/>
      <w:color w:val="000099"/>
      <w:sz w:val="14"/>
      <w:szCs w:val="14"/>
      <w:lang w:val="fr-CH" w:eastAsia="zh-CN"/>
    </w:rPr>
  </w:style>
  <w:style w:type="paragraph" w:customStyle="1" w:styleId="xl125">
    <w:name w:val="xl125"/>
    <w:basedOn w:val="Normal"/>
    <w:rsid w:val="005511EB"/>
    <w:pPr>
      <w:pBdr>
        <w:bottom w:val="single" w:sz="4" w:space="0" w:color="000099"/>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b/>
      <w:bCs/>
      <w:color w:val="000099"/>
      <w:sz w:val="14"/>
      <w:szCs w:val="14"/>
      <w:lang w:val="fr-CH" w:eastAsia="zh-CN"/>
    </w:rPr>
  </w:style>
  <w:style w:type="paragraph" w:customStyle="1" w:styleId="xl126">
    <w:name w:val="xl126"/>
    <w:basedOn w:val="Normal"/>
    <w:rsid w:val="005511EB"/>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b/>
      <w:bCs/>
      <w:color w:val="000099"/>
      <w:sz w:val="14"/>
      <w:szCs w:val="14"/>
      <w:lang w:val="fr-CH" w:eastAsia="zh-CN"/>
    </w:rPr>
  </w:style>
  <w:style w:type="paragraph" w:customStyle="1" w:styleId="xl127">
    <w:name w:val="xl127"/>
    <w:basedOn w:val="Normal"/>
    <w:rsid w:val="005511EB"/>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b/>
      <w:bCs/>
      <w:color w:val="000099"/>
      <w:sz w:val="14"/>
      <w:szCs w:val="14"/>
      <w:lang w:val="fr-CH" w:eastAsia="zh-CN"/>
    </w:rPr>
  </w:style>
  <w:style w:type="paragraph" w:customStyle="1" w:styleId="xl128">
    <w:name w:val="xl128"/>
    <w:basedOn w:val="Normal"/>
    <w:rsid w:val="005511EB"/>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b/>
      <w:bCs/>
      <w:color w:val="000000"/>
      <w:sz w:val="14"/>
      <w:szCs w:val="14"/>
      <w:lang w:val="fr-CH" w:eastAsia="zh-CN"/>
    </w:rPr>
  </w:style>
  <w:style w:type="paragraph" w:customStyle="1" w:styleId="xl129">
    <w:name w:val="xl129"/>
    <w:basedOn w:val="Normal"/>
    <w:rsid w:val="005511EB"/>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sz w:val="14"/>
      <w:szCs w:val="14"/>
      <w:lang w:val="fr-CH" w:eastAsia="zh-CN"/>
    </w:rPr>
  </w:style>
  <w:style w:type="paragraph" w:customStyle="1" w:styleId="xl130">
    <w:name w:val="xl130"/>
    <w:basedOn w:val="Normal"/>
    <w:rsid w:val="005511EB"/>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b/>
      <w:bCs/>
      <w:sz w:val="14"/>
      <w:szCs w:val="14"/>
      <w:lang w:val="fr-CH" w:eastAsia="zh-CN"/>
    </w:rPr>
  </w:style>
  <w:style w:type="paragraph" w:customStyle="1" w:styleId="xl131">
    <w:name w:val="xl131"/>
    <w:basedOn w:val="Normal"/>
    <w:rsid w:val="005511EB"/>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b/>
      <w:bCs/>
      <w:color w:val="000099"/>
      <w:sz w:val="14"/>
      <w:szCs w:val="14"/>
      <w:lang w:val="fr-CH" w:eastAsia="zh-CN"/>
    </w:rPr>
  </w:style>
  <w:style w:type="paragraph" w:customStyle="1" w:styleId="xl132">
    <w:name w:val="xl132"/>
    <w:basedOn w:val="Normal"/>
    <w:rsid w:val="005511EB"/>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color w:val="000099"/>
      <w:sz w:val="14"/>
      <w:szCs w:val="14"/>
      <w:lang w:val="fr-CH" w:eastAsia="zh-CN"/>
    </w:rPr>
  </w:style>
  <w:style w:type="paragraph" w:customStyle="1" w:styleId="xl133">
    <w:name w:val="xl133"/>
    <w:basedOn w:val="Normal"/>
    <w:rsid w:val="005511EB"/>
    <w:pPr>
      <w:pBdr>
        <w:top w:val="single" w:sz="4" w:space="0" w:color="000099"/>
        <w:bottom w:val="single" w:sz="4" w:space="0" w:color="000099"/>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sz w:val="14"/>
      <w:szCs w:val="14"/>
      <w:lang w:val="fr-CH" w:eastAsia="zh-CN"/>
    </w:rPr>
  </w:style>
  <w:style w:type="paragraph" w:customStyle="1" w:styleId="xl134">
    <w:name w:val="xl134"/>
    <w:basedOn w:val="Normal"/>
    <w:rsid w:val="005511EB"/>
    <w:pPr>
      <w:pBdr>
        <w:top w:val="single" w:sz="4" w:space="0" w:color="000099"/>
        <w:bottom w:val="single" w:sz="4" w:space="0" w:color="000099"/>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sz w:val="14"/>
      <w:szCs w:val="14"/>
      <w:lang w:val="fr-CH" w:eastAsia="zh-CN"/>
    </w:rPr>
  </w:style>
  <w:style w:type="paragraph" w:customStyle="1" w:styleId="xl135">
    <w:name w:val="xl135"/>
    <w:basedOn w:val="Normal"/>
    <w:rsid w:val="005511EB"/>
    <w:pPr>
      <w:pBdr>
        <w:top w:val="single" w:sz="4" w:space="0" w:color="000099"/>
        <w:bottom w:val="single" w:sz="4" w:space="0" w:color="000099"/>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b/>
      <w:bCs/>
      <w:sz w:val="14"/>
      <w:szCs w:val="14"/>
      <w:lang w:val="fr-CH" w:eastAsia="zh-CN"/>
    </w:rPr>
  </w:style>
  <w:style w:type="paragraph" w:customStyle="1" w:styleId="xl136">
    <w:name w:val="xl136"/>
    <w:basedOn w:val="Normal"/>
    <w:rsid w:val="005511EB"/>
    <w:pPr>
      <w:pBdr>
        <w:top w:val="single" w:sz="4" w:space="0" w:color="000099"/>
        <w:bottom w:val="single" w:sz="4" w:space="0" w:color="000099"/>
      </w:pBdr>
      <w:shd w:val="clear" w:color="auto" w:fill="DCE6F1"/>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b/>
      <w:bCs/>
      <w:color w:val="000099"/>
      <w:sz w:val="14"/>
      <w:szCs w:val="14"/>
      <w:lang w:val="fr-CH" w:eastAsia="zh-CN"/>
    </w:rPr>
  </w:style>
  <w:style w:type="paragraph" w:customStyle="1" w:styleId="xl137">
    <w:name w:val="xl137"/>
    <w:basedOn w:val="Normal"/>
    <w:rsid w:val="005511EB"/>
    <w:pPr>
      <w:pBdr>
        <w:top w:val="single" w:sz="4" w:space="0" w:color="000099"/>
        <w:bottom w:val="single" w:sz="4" w:space="0" w:color="000099"/>
      </w:pBdr>
      <w:shd w:val="clear" w:color="auto" w:fill="DCE6F1"/>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b/>
      <w:bCs/>
      <w:color w:val="000099"/>
      <w:sz w:val="14"/>
      <w:szCs w:val="14"/>
      <w:lang w:val="fr-CH" w:eastAsia="zh-CN"/>
    </w:rPr>
  </w:style>
  <w:style w:type="paragraph" w:customStyle="1" w:styleId="xl138">
    <w:name w:val="xl138"/>
    <w:basedOn w:val="Normal"/>
    <w:rsid w:val="005511EB"/>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b/>
      <w:bCs/>
      <w:color w:val="000099"/>
      <w:sz w:val="28"/>
      <w:szCs w:val="28"/>
      <w:lang w:val="fr-CH" w:eastAsia="zh-CN"/>
    </w:rPr>
  </w:style>
  <w:style w:type="paragraph" w:customStyle="1" w:styleId="xl139">
    <w:name w:val="xl139"/>
    <w:basedOn w:val="Normal"/>
    <w:rsid w:val="005511EB"/>
    <w:pPr>
      <w:pBdr>
        <w:top w:val="single" w:sz="4" w:space="0" w:color="000099"/>
        <w:bottom w:val="single" w:sz="4" w:space="0" w:color="000099"/>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b/>
      <w:bCs/>
      <w:color w:val="000099"/>
      <w:sz w:val="14"/>
      <w:szCs w:val="14"/>
      <w:lang w:val="fr-CH" w:eastAsia="zh-CN"/>
    </w:rPr>
  </w:style>
  <w:style w:type="paragraph" w:customStyle="1" w:styleId="xl140">
    <w:name w:val="xl140"/>
    <w:basedOn w:val="Normal"/>
    <w:rsid w:val="005511EB"/>
    <w:pPr>
      <w:pBdr>
        <w:top w:val="single" w:sz="4" w:space="0" w:color="0070C0"/>
        <w:left w:val="single" w:sz="4" w:space="0" w:color="0070C0"/>
        <w:bottom w:val="single" w:sz="4" w:space="0" w:color="0070C0"/>
      </w:pBdr>
      <w:shd w:val="clear" w:color="auto" w:fill="DCE6F1"/>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b/>
      <w:bCs/>
      <w:color w:val="000099"/>
      <w:sz w:val="32"/>
      <w:szCs w:val="32"/>
      <w:lang w:val="fr-CH" w:eastAsia="zh-CN"/>
    </w:rPr>
  </w:style>
  <w:style w:type="paragraph" w:customStyle="1" w:styleId="xl141">
    <w:name w:val="xl141"/>
    <w:basedOn w:val="Normal"/>
    <w:rsid w:val="005511EB"/>
    <w:pPr>
      <w:pBdr>
        <w:top w:val="single" w:sz="4" w:space="0" w:color="0070C0"/>
        <w:bottom w:val="single" w:sz="4" w:space="0" w:color="0070C0"/>
      </w:pBdr>
      <w:shd w:val="clear" w:color="auto" w:fill="DCE6F1"/>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b/>
      <w:bCs/>
      <w:color w:val="000099"/>
      <w:sz w:val="32"/>
      <w:szCs w:val="32"/>
      <w:lang w:val="fr-CH" w:eastAsia="zh-CN"/>
    </w:rPr>
  </w:style>
  <w:style w:type="paragraph" w:customStyle="1" w:styleId="xl142">
    <w:name w:val="xl142"/>
    <w:basedOn w:val="Normal"/>
    <w:rsid w:val="005511EB"/>
    <w:pPr>
      <w:pBdr>
        <w:top w:val="single" w:sz="4" w:space="0" w:color="0070C0"/>
        <w:bottom w:val="single" w:sz="4" w:space="0" w:color="0070C0"/>
        <w:right w:val="single" w:sz="4" w:space="0" w:color="0070C0"/>
      </w:pBdr>
      <w:shd w:val="clear" w:color="auto" w:fill="DCE6F1"/>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b/>
      <w:bCs/>
      <w:color w:val="000099"/>
      <w:sz w:val="32"/>
      <w:szCs w:val="32"/>
      <w:lang w:val="fr-CH" w:eastAsia="zh-CN"/>
    </w:rPr>
  </w:style>
  <w:style w:type="character" w:styleId="PlaceholderText">
    <w:name w:val="Placeholder Text"/>
    <w:basedOn w:val="DefaultParagraphFont"/>
    <w:uiPriority w:val="99"/>
    <w:semiHidden/>
    <w:rsid w:val="005511EB"/>
    <w:rPr>
      <w:color w:val="808080"/>
    </w:rPr>
  </w:style>
  <w:style w:type="character" w:styleId="SubtleReference">
    <w:name w:val="Subtle Reference"/>
    <w:basedOn w:val="DefaultParagraphFont"/>
    <w:uiPriority w:val="31"/>
    <w:qFormat/>
    <w:rsid w:val="005511EB"/>
    <w:rPr>
      <w:smallCaps/>
      <w:color w:val="C0504D" w:themeColor="accent2"/>
      <w:u w:val="single"/>
    </w:rPr>
  </w:style>
  <w:style w:type="character" w:styleId="IntenseReference">
    <w:name w:val="Intense Reference"/>
    <w:basedOn w:val="DefaultParagraphFont"/>
    <w:uiPriority w:val="32"/>
    <w:qFormat/>
    <w:rsid w:val="005511EB"/>
    <w:rPr>
      <w:b/>
      <w:bCs/>
      <w:smallCaps/>
      <w:color w:val="C0504D" w:themeColor="accent2"/>
      <w:spacing w:val="5"/>
      <w:u w:val="single"/>
    </w:rPr>
  </w:style>
  <w:style w:type="character" w:customStyle="1" w:styleId="BodyTextChar1">
    <w:name w:val="Body Text Char1"/>
    <w:basedOn w:val="DefaultParagraphFont"/>
    <w:locked/>
    <w:rsid w:val="005511EB"/>
    <w:rPr>
      <w:rFonts w:ascii="Times New Roman" w:hAnsi="Times New Roman"/>
      <w:b/>
      <w:bCs/>
      <w:sz w:val="24"/>
      <w:szCs w:val="24"/>
      <w:lang w:eastAsia="en-US"/>
    </w:rPr>
  </w:style>
  <w:style w:type="character" w:customStyle="1" w:styleId="TableheadChar">
    <w:name w:val="Table_head Char"/>
    <w:basedOn w:val="DefaultParagraphFont"/>
    <w:rsid w:val="005511EB"/>
    <w:rPr>
      <w:rFonts w:ascii="Zurich BT" w:hAnsi="Zurich BT" w:hint="default"/>
      <w:color w:val="000066"/>
      <w:sz w:val="18"/>
      <w:szCs w:val="18"/>
      <w:lang w:val="en-GB" w:eastAsia="en-US" w:bidi="ar-SA"/>
    </w:rPr>
  </w:style>
  <w:style w:type="character" w:customStyle="1" w:styleId="CharChar5">
    <w:name w:val="Char Char5"/>
    <w:basedOn w:val="DefaultParagraphFont"/>
    <w:rsid w:val="005511EB"/>
    <w:rPr>
      <w:rFonts w:ascii="Cambria" w:eastAsia="SimSun" w:hAnsi="Cambria" w:cs="Times New Roman" w:hint="default"/>
      <w:b/>
      <w:bCs/>
      <w:i/>
      <w:iCs/>
      <w:sz w:val="28"/>
      <w:szCs w:val="28"/>
      <w:lang w:val="en-GB" w:eastAsia="en-US"/>
    </w:rPr>
  </w:style>
  <w:style w:type="character" w:customStyle="1" w:styleId="CharChar1">
    <w:name w:val="Char Char1"/>
    <w:basedOn w:val="DefaultParagraphFont"/>
    <w:rsid w:val="005511EB"/>
    <w:rPr>
      <w:rFonts w:ascii="Times New Roman" w:eastAsia="Times New Roman" w:hAnsi="Times New Roman" w:cs="Times New Roman" w:hint="default"/>
      <w:sz w:val="24"/>
      <w:lang w:val="en-GB" w:eastAsia="en-US"/>
    </w:rPr>
  </w:style>
  <w:style w:type="character" w:customStyle="1" w:styleId="CharChar">
    <w:name w:val="Char Char"/>
    <w:basedOn w:val="DefaultParagraphFont"/>
    <w:rsid w:val="005511EB"/>
    <w:rPr>
      <w:rFonts w:ascii="Times New Roman" w:eastAsia="Times New Roman" w:hAnsi="Times New Roman" w:cs="Times New Roman" w:hint="default"/>
      <w:sz w:val="24"/>
      <w:lang w:val="en-GB" w:eastAsia="en-US"/>
    </w:rPr>
  </w:style>
  <w:style w:type="character" w:customStyle="1" w:styleId="apple-tab-span">
    <w:name w:val="apple-tab-span"/>
    <w:basedOn w:val="DefaultParagraphFont"/>
    <w:rsid w:val="005511EB"/>
  </w:style>
  <w:style w:type="character" w:customStyle="1" w:styleId="IntenseReference1">
    <w:name w:val="Intense Reference1"/>
    <w:basedOn w:val="DefaultParagraphFont"/>
    <w:uiPriority w:val="32"/>
    <w:qFormat/>
    <w:rsid w:val="005511EB"/>
    <w:rPr>
      <w:b/>
      <w:bCs/>
      <w:smallCaps/>
      <w:color w:val="5B9BD5"/>
      <w:spacing w:val="5"/>
    </w:rPr>
  </w:style>
  <w:style w:type="character" w:customStyle="1" w:styleId="SubtleReference1">
    <w:name w:val="Subtle Reference1"/>
    <w:basedOn w:val="DefaultParagraphFont"/>
    <w:uiPriority w:val="31"/>
    <w:qFormat/>
    <w:rsid w:val="005511EB"/>
    <w:rPr>
      <w:smallCaps/>
      <w:color w:val="5A5A5A"/>
    </w:rPr>
  </w:style>
  <w:style w:type="character" w:customStyle="1" w:styleId="IntenseQuoteChar1">
    <w:name w:val="Intense Quote Char1"/>
    <w:basedOn w:val="DefaultParagraphFont"/>
    <w:uiPriority w:val="30"/>
    <w:rsid w:val="005511EB"/>
    <w:rPr>
      <w:i/>
      <w:iCs/>
      <w:color w:val="4F81BD" w:themeColor="accent1"/>
      <w:sz w:val="22"/>
      <w:lang w:eastAsia="en-US"/>
    </w:rPr>
  </w:style>
  <w:style w:type="character" w:customStyle="1" w:styleId="apple-style-span">
    <w:name w:val="apple-style-span"/>
    <w:basedOn w:val="DefaultParagraphFont"/>
    <w:rsid w:val="005511EB"/>
  </w:style>
  <w:style w:type="character" w:customStyle="1" w:styleId="st">
    <w:name w:val="st"/>
    <w:basedOn w:val="DefaultParagraphFont"/>
    <w:rsid w:val="005511EB"/>
  </w:style>
  <w:style w:type="table" w:styleId="LightList-Accent1">
    <w:name w:val="Light List Accent 1"/>
    <w:basedOn w:val="TableNormal"/>
    <w:uiPriority w:val="61"/>
    <w:unhideWhenUsed/>
    <w:rsid w:val="005511EB"/>
    <w:rPr>
      <w:rFonts w:ascii="Times New Roman" w:hAnsi="Times New Roman"/>
    </w:rPr>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Grid1">
    <w:name w:val="Table Grid1"/>
    <w:basedOn w:val="TableNormal"/>
    <w:rsid w:val="005511EB"/>
    <w:rPr>
      <w:rFonts w:ascii="Calibri" w:eastAsia="SimSun" w:hAnsi="Calibri" w:cs="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rsid w:val="005511EB"/>
    <w:rPr>
      <w:rFonts w:ascii="Calibri" w:eastAsia="Calibri" w:hAnsi="Calibri" w:cs="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
    <w:name w:val="Grid Table 1 Light - Accent 51"/>
    <w:basedOn w:val="TableNormal"/>
    <w:uiPriority w:val="46"/>
    <w:rsid w:val="005511EB"/>
    <w:rPr>
      <w:rFonts w:ascii="Calibri" w:eastAsia="Calibri" w:hAnsi="Calibri" w:cs="Arial"/>
      <w:sz w:val="22"/>
      <w:szCs w:val="22"/>
      <w:lang w:eastAsia="en-US"/>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11">
    <w:name w:val="Grid Table 4 - Accent 11"/>
    <w:basedOn w:val="TableNormal"/>
    <w:uiPriority w:val="49"/>
    <w:rsid w:val="005511EB"/>
    <w:rPr>
      <w:rFonts w:ascii="Calibri" w:eastAsia="Calibri" w:hAnsi="Calibri" w:cs="Arial"/>
      <w:sz w:val="22"/>
      <w:szCs w:val="22"/>
      <w:lang w:eastAsia="en-US"/>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ghtList-Accent11">
    <w:name w:val="Light List - Accent 11"/>
    <w:basedOn w:val="TableNormal"/>
    <w:uiPriority w:val="61"/>
    <w:rsid w:val="005511EB"/>
    <w:rPr>
      <w:rFonts w:ascii="Calibri" w:eastAsia="SimSun" w:hAnsi="Calibri" w:cs="Arial"/>
      <w:sz w:val="22"/>
      <w:szCs w:val="22"/>
    </w:rPr>
    <w:tblPr>
      <w:tblStyleRowBandSize w:val="1"/>
      <w:tblStyleColBandSize w:val="1"/>
      <w:tblInd w:w="0" w:type="nil"/>
      <w:tblBorders>
        <w:top w:val="single" w:sz="8" w:space="0" w:color="5B9BD5"/>
        <w:left w:val="single" w:sz="8" w:space="0" w:color="5B9BD5"/>
        <w:bottom w:val="single" w:sz="8" w:space="0" w:color="5B9BD5"/>
        <w:right w:val="single" w:sz="8" w:space="0" w:color="5B9BD5"/>
      </w:tblBorders>
    </w:tblPr>
    <w:tblStylePr w:type="firstRow">
      <w:pPr>
        <w:spacing w:beforeLines="0" w:before="100" w:beforeAutospacing="1" w:afterLines="0" w:after="100" w:afterAutospacing="1" w:line="240" w:lineRule="auto"/>
      </w:pPr>
      <w:rPr>
        <w:b/>
        <w:bCs/>
        <w:color w:val="FFFFFF"/>
      </w:rPr>
      <w:tblPr/>
      <w:tcPr>
        <w:shd w:val="clear" w:color="auto" w:fill="5B9BD5"/>
      </w:tcPr>
    </w:tblStylePr>
    <w:tblStylePr w:type="lastRow">
      <w:pPr>
        <w:spacing w:beforeLines="0" w:before="100" w:beforeAutospacing="1" w:afterLines="0" w:after="100" w:afterAutospacing="1"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GridTable1Light-Accent11">
    <w:name w:val="Grid Table 1 Light - Accent 11"/>
    <w:basedOn w:val="TableNormal"/>
    <w:uiPriority w:val="46"/>
    <w:rsid w:val="005511EB"/>
    <w:rPr>
      <w:rFonts w:ascii="Calibri" w:eastAsia="Calibri" w:hAnsi="Calibri" w:cs="Arial"/>
      <w:sz w:val="22"/>
      <w:szCs w:val="22"/>
      <w:lang w:eastAsia="en-US"/>
    </w:rPr>
    <w:tblPr>
      <w:tblStyleRowBandSize w:val="1"/>
      <w:tblStyleColBandSize w:val="1"/>
      <w:tblInd w:w="0" w:type="nil"/>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2-Accent11">
    <w:name w:val="Grid Table 2 - Accent 11"/>
    <w:basedOn w:val="TableNormal"/>
    <w:uiPriority w:val="47"/>
    <w:rsid w:val="005511EB"/>
    <w:rPr>
      <w:rFonts w:ascii="Calibri" w:eastAsia="Calibri" w:hAnsi="Calibri" w:cs="Arial"/>
      <w:sz w:val="22"/>
      <w:szCs w:val="22"/>
      <w:lang w:eastAsia="en-US"/>
    </w:rPr>
    <w:tblPr>
      <w:tblStyleRowBandSize w:val="1"/>
      <w:tblStyleColBandSize w:val="1"/>
      <w:tblInd w:w="0" w:type="nil"/>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11">
    <w:name w:val="Grid Table 5 Dark - Accent 11"/>
    <w:basedOn w:val="TableNormal"/>
    <w:uiPriority w:val="50"/>
    <w:rsid w:val="005511EB"/>
    <w:rPr>
      <w:rFonts w:ascii="Calibri" w:eastAsia="Calibri" w:hAnsi="Calibri" w:cs="Arial"/>
      <w:sz w:val="22"/>
      <w:szCs w:val="22"/>
      <w:lang w:eastAsia="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
    <w:name w:val="Grid Table 5 Dark - Accent 51"/>
    <w:basedOn w:val="TableNormal"/>
    <w:uiPriority w:val="50"/>
    <w:rsid w:val="005511EB"/>
    <w:rPr>
      <w:rFonts w:ascii="Calibri" w:eastAsia="Calibri" w:hAnsi="Calibri" w:cs="Arial"/>
      <w:sz w:val="22"/>
      <w:szCs w:val="22"/>
      <w:lang w:eastAsia="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ListTable4-Accent11">
    <w:name w:val="List Table 4 - Accent 11"/>
    <w:basedOn w:val="TableNormal"/>
    <w:uiPriority w:val="49"/>
    <w:rsid w:val="005511EB"/>
    <w:rPr>
      <w:rFonts w:ascii="Calibri" w:eastAsia="Calibri" w:hAnsi="Calibri" w:cs="Arial"/>
      <w:sz w:val="22"/>
      <w:szCs w:val="22"/>
      <w:lang w:eastAsia="en-US"/>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PlainTable21">
    <w:name w:val="Plain Table 21"/>
    <w:basedOn w:val="TableNormal"/>
    <w:uiPriority w:val="42"/>
    <w:rsid w:val="005511EB"/>
    <w:rPr>
      <w:rFonts w:ascii="Calibri" w:eastAsia="Calibri" w:hAnsi="Calibri" w:cs="Arial"/>
      <w:sz w:val="22"/>
      <w:szCs w:val="22"/>
      <w:lang w:eastAsia="en-US"/>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
    <w:name w:val="Plain Table 22"/>
    <w:basedOn w:val="TableNormal"/>
    <w:uiPriority w:val="42"/>
    <w:rsid w:val="005511EB"/>
    <w:rPr>
      <w:rFonts w:ascii="Calibri" w:eastAsia="Calibri" w:hAnsi="Calibri" w:cs="Arial"/>
      <w:sz w:val="22"/>
      <w:szCs w:val="22"/>
      <w:lang w:eastAsia="en-US"/>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3">
    <w:name w:val="Table Grid3"/>
    <w:basedOn w:val="TableNormal"/>
    <w:uiPriority w:val="59"/>
    <w:rsid w:val="005511EB"/>
    <w:rPr>
      <w:rFonts w:ascii="Calibri" w:eastAsia="Calibri" w:hAnsi="Calibri" w:cs="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
    <w:name w:val="Grid Table 1 Light - Accent 511"/>
    <w:basedOn w:val="TableNormal"/>
    <w:uiPriority w:val="46"/>
    <w:rsid w:val="005511EB"/>
    <w:rPr>
      <w:rFonts w:ascii="Calibri" w:eastAsia="Calibri" w:hAnsi="Calibri" w:cs="Arial"/>
      <w:sz w:val="22"/>
      <w:szCs w:val="22"/>
      <w:lang w:eastAsia="en-US"/>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111">
    <w:name w:val="Grid Table 4 - Accent 111"/>
    <w:basedOn w:val="TableNormal"/>
    <w:uiPriority w:val="49"/>
    <w:rsid w:val="005511EB"/>
    <w:rPr>
      <w:rFonts w:ascii="Calibri" w:eastAsia="Calibri" w:hAnsi="Calibri" w:cs="Arial"/>
      <w:sz w:val="22"/>
      <w:szCs w:val="22"/>
      <w:lang w:eastAsia="en-US"/>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ghtList-Accent12">
    <w:name w:val="Light List - Accent 12"/>
    <w:basedOn w:val="TableNormal"/>
    <w:uiPriority w:val="61"/>
    <w:rsid w:val="005511EB"/>
    <w:rPr>
      <w:rFonts w:ascii="Calibri" w:eastAsia="SimSun" w:hAnsi="Calibri" w:cs="Arial"/>
      <w:sz w:val="22"/>
      <w:szCs w:val="22"/>
    </w:rPr>
    <w:tblPr>
      <w:tblStyleRowBandSize w:val="1"/>
      <w:tblStyleColBandSize w:val="1"/>
      <w:tblInd w:w="0" w:type="nil"/>
      <w:tblBorders>
        <w:top w:val="single" w:sz="8" w:space="0" w:color="5B9BD5"/>
        <w:left w:val="single" w:sz="8" w:space="0" w:color="5B9BD5"/>
        <w:bottom w:val="single" w:sz="8" w:space="0" w:color="5B9BD5"/>
        <w:right w:val="single" w:sz="8" w:space="0" w:color="5B9BD5"/>
      </w:tblBorders>
    </w:tblPr>
    <w:tblStylePr w:type="firstRow">
      <w:pPr>
        <w:spacing w:beforeLines="0" w:before="100" w:beforeAutospacing="1" w:afterLines="0" w:after="100" w:afterAutospacing="1" w:line="240" w:lineRule="auto"/>
      </w:pPr>
      <w:rPr>
        <w:b/>
        <w:bCs/>
        <w:color w:val="FFFFFF"/>
      </w:rPr>
      <w:tblPr/>
      <w:tcPr>
        <w:shd w:val="clear" w:color="auto" w:fill="5B9BD5"/>
      </w:tcPr>
    </w:tblStylePr>
    <w:tblStylePr w:type="lastRow">
      <w:pPr>
        <w:spacing w:beforeLines="0" w:before="100" w:beforeAutospacing="1" w:afterLines="0" w:after="100" w:afterAutospacing="1"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GridTable1Light-Accent111">
    <w:name w:val="Grid Table 1 Light - Accent 111"/>
    <w:basedOn w:val="TableNormal"/>
    <w:uiPriority w:val="46"/>
    <w:rsid w:val="005511EB"/>
    <w:rPr>
      <w:rFonts w:ascii="Calibri" w:eastAsia="Calibri" w:hAnsi="Calibri" w:cs="Arial"/>
      <w:sz w:val="22"/>
      <w:szCs w:val="22"/>
      <w:lang w:eastAsia="en-US"/>
    </w:rPr>
    <w:tblPr>
      <w:tblStyleRowBandSize w:val="1"/>
      <w:tblStyleColBandSize w:val="1"/>
      <w:tblInd w:w="0" w:type="nil"/>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2-Accent111">
    <w:name w:val="Grid Table 2 - Accent 111"/>
    <w:basedOn w:val="TableNormal"/>
    <w:uiPriority w:val="47"/>
    <w:rsid w:val="005511EB"/>
    <w:rPr>
      <w:rFonts w:ascii="Calibri" w:eastAsia="Calibri" w:hAnsi="Calibri" w:cs="Arial"/>
      <w:sz w:val="22"/>
      <w:szCs w:val="22"/>
      <w:lang w:eastAsia="en-US"/>
    </w:rPr>
    <w:tblPr>
      <w:tblStyleRowBandSize w:val="1"/>
      <w:tblStyleColBandSize w:val="1"/>
      <w:tblInd w:w="0" w:type="nil"/>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111">
    <w:name w:val="Grid Table 5 Dark - Accent 111"/>
    <w:basedOn w:val="TableNormal"/>
    <w:uiPriority w:val="50"/>
    <w:rsid w:val="005511EB"/>
    <w:rPr>
      <w:rFonts w:ascii="Calibri" w:eastAsia="Calibri" w:hAnsi="Calibri" w:cs="Arial"/>
      <w:sz w:val="22"/>
      <w:szCs w:val="22"/>
      <w:lang w:eastAsia="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1">
    <w:name w:val="Grid Table 5 Dark - Accent 511"/>
    <w:basedOn w:val="TableNormal"/>
    <w:uiPriority w:val="50"/>
    <w:rsid w:val="005511EB"/>
    <w:rPr>
      <w:rFonts w:ascii="Calibri" w:eastAsia="Calibri" w:hAnsi="Calibri" w:cs="Arial"/>
      <w:sz w:val="22"/>
      <w:szCs w:val="22"/>
      <w:lang w:eastAsia="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ListTable4-Accent111">
    <w:name w:val="List Table 4 - Accent 111"/>
    <w:basedOn w:val="TableNormal"/>
    <w:uiPriority w:val="49"/>
    <w:rsid w:val="005511EB"/>
    <w:rPr>
      <w:rFonts w:ascii="Calibri" w:eastAsia="Calibri" w:hAnsi="Calibri" w:cs="Arial"/>
      <w:sz w:val="22"/>
      <w:szCs w:val="22"/>
      <w:lang w:eastAsia="en-US"/>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PlainTable211">
    <w:name w:val="Plain Table 211"/>
    <w:basedOn w:val="TableNormal"/>
    <w:uiPriority w:val="42"/>
    <w:rsid w:val="005511EB"/>
    <w:rPr>
      <w:rFonts w:ascii="Calibri" w:eastAsia="Calibri" w:hAnsi="Calibri" w:cs="Arial"/>
      <w:sz w:val="22"/>
      <w:szCs w:val="22"/>
      <w:lang w:eastAsia="en-US"/>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1">
    <w:name w:val="Plain Table 221"/>
    <w:basedOn w:val="TableNormal"/>
    <w:uiPriority w:val="42"/>
    <w:rsid w:val="005511EB"/>
    <w:rPr>
      <w:rFonts w:ascii="Calibri" w:eastAsia="Calibri" w:hAnsi="Calibri" w:cs="Arial"/>
      <w:sz w:val="22"/>
      <w:szCs w:val="22"/>
      <w:lang w:eastAsia="en-US"/>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4">
    <w:name w:val="Table Grid4"/>
    <w:basedOn w:val="TableNormal"/>
    <w:rsid w:val="005511EB"/>
    <w:pPr>
      <w:spacing w:before="180"/>
      <w:jc w:val="both"/>
    </w:pPr>
    <w:rPr>
      <w:rFonts w:ascii="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
    <w:name w:val="Tableau Norm"/>
    <w:uiPriority w:val="99"/>
    <w:semiHidden/>
    <w:rsid w:val="005511EB"/>
    <w:rPr>
      <w:rFonts w:ascii="Calibri" w:eastAsia="SimSun" w:hAnsi="Calibri" w:cs="Arial"/>
      <w:lang w:val="fr-FR" w:eastAsia="en-US"/>
    </w:rPr>
    <w:tblPr>
      <w:tblCellMar>
        <w:top w:w="0" w:type="dxa"/>
        <w:left w:w="108" w:type="dxa"/>
        <w:bottom w:w="0" w:type="dxa"/>
        <w:right w:w="108" w:type="dxa"/>
      </w:tblCellMar>
    </w:tblPr>
  </w:style>
  <w:style w:type="table" w:customStyle="1" w:styleId="TableGrid11">
    <w:name w:val="Table Grid11"/>
    <w:basedOn w:val="TableNormal"/>
    <w:rsid w:val="005511EB"/>
    <w:pPr>
      <w:spacing w:before="180"/>
      <w:jc w:val="both"/>
    </w:pPr>
    <w:rPr>
      <w:rFonts w:ascii="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1">
    <w:name w:val="Tableau Norm1"/>
    <w:uiPriority w:val="99"/>
    <w:semiHidden/>
    <w:rsid w:val="005511EB"/>
    <w:rPr>
      <w:rFonts w:ascii="Calibri" w:eastAsia="SimSun" w:hAnsi="Calibri" w:cs="Arial"/>
      <w:lang w:val="fr-FR" w:eastAsia="en-US"/>
    </w:rPr>
    <w:tblPr>
      <w:tblCellMar>
        <w:top w:w="0" w:type="dxa"/>
        <w:left w:w="108" w:type="dxa"/>
        <w:bottom w:w="0" w:type="dxa"/>
        <w:right w:w="108" w:type="dxa"/>
      </w:tblCellMar>
    </w:tblPr>
  </w:style>
  <w:style w:type="table" w:customStyle="1" w:styleId="TableGrid21">
    <w:name w:val="Table Grid21"/>
    <w:basedOn w:val="TableNormal"/>
    <w:rsid w:val="005511EB"/>
    <w:pPr>
      <w:spacing w:before="180"/>
      <w:jc w:val="both"/>
    </w:pPr>
    <w:rPr>
      <w:rFonts w:ascii="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2">
    <w:name w:val="Tableau Norm2"/>
    <w:uiPriority w:val="99"/>
    <w:semiHidden/>
    <w:rsid w:val="005511EB"/>
    <w:rPr>
      <w:rFonts w:ascii="Calibri" w:eastAsia="SimSun" w:hAnsi="Calibri" w:cs="Arial"/>
      <w:lang w:val="fr-FR" w:eastAsia="en-US"/>
    </w:rPr>
    <w:tblPr>
      <w:tblCellMar>
        <w:top w:w="0" w:type="dxa"/>
        <w:left w:w="108" w:type="dxa"/>
        <w:bottom w:w="0" w:type="dxa"/>
        <w:right w:w="108" w:type="dxa"/>
      </w:tblCellMar>
    </w:tblPr>
  </w:style>
  <w:style w:type="table" w:customStyle="1" w:styleId="TableauNorm11">
    <w:name w:val="Tableau Norm11"/>
    <w:uiPriority w:val="99"/>
    <w:semiHidden/>
    <w:rsid w:val="005511EB"/>
    <w:rPr>
      <w:rFonts w:ascii="Calibri" w:eastAsia="SimSun" w:hAnsi="Calibri" w:cs="Arial"/>
      <w:lang w:val="fr-FR" w:eastAsia="en-US"/>
    </w:rPr>
    <w:tblPr>
      <w:tblCellMar>
        <w:top w:w="0" w:type="dxa"/>
        <w:left w:w="108" w:type="dxa"/>
        <w:bottom w:w="0" w:type="dxa"/>
        <w:right w:w="108" w:type="dxa"/>
      </w:tblCellMar>
    </w:tblPr>
  </w:style>
  <w:style w:type="paragraph" w:customStyle="1" w:styleId="Endtext">
    <w:name w:val="End_text"/>
    <w:basedOn w:val="RefText0"/>
    <w:rsid w:val="005325BA"/>
    <w:pPr>
      <w:ind w:left="567" w:hanging="567"/>
    </w:pPr>
    <w:rPr>
      <w:i/>
      <w:iCs/>
      <w:lang w:val="fr-CH"/>
    </w:rPr>
  </w:style>
  <w:style w:type="character" w:customStyle="1" w:styleId="enumlev2Char">
    <w:name w:val="enumlev2 Char"/>
    <w:link w:val="enumlev2"/>
    <w:locked/>
    <w:rsid w:val="00201183"/>
    <w:rPr>
      <w:rFonts w:ascii="Calibri" w:hAnsi="Calibri"/>
      <w:sz w:val="24"/>
      <w:lang w:val="es-ES_tradnl" w:eastAsia="en-US"/>
    </w:rPr>
  </w:style>
  <w:style w:type="paragraph" w:customStyle="1" w:styleId="ITUheader">
    <w:name w:val="ITU_header"/>
    <w:basedOn w:val="Normal"/>
    <w:rsid w:val="00201183"/>
    <w:pPr>
      <w:tabs>
        <w:tab w:val="clear" w:pos="567"/>
        <w:tab w:val="clear" w:pos="1701"/>
        <w:tab w:val="clear" w:pos="2268"/>
        <w:tab w:val="clear" w:pos="2835"/>
        <w:tab w:val="left" w:pos="737"/>
        <w:tab w:val="left" w:pos="794"/>
        <w:tab w:val="left" w:pos="1191"/>
        <w:tab w:val="left" w:pos="1588"/>
        <w:tab w:val="left" w:pos="1985"/>
      </w:tabs>
      <w:spacing w:before="397"/>
      <w:textAlignment w:val="auto"/>
    </w:pPr>
    <w:rPr>
      <w:rFonts w:ascii="Univers (W1)" w:hAnsi="Univers (W1)"/>
      <w:b/>
      <w:sz w:val="28"/>
      <w:lang w:val="en-US"/>
    </w:rPr>
  </w:style>
  <w:style w:type="character" w:customStyle="1" w:styleId="TableNoChar">
    <w:name w:val="Table_No Char"/>
    <w:basedOn w:val="DefaultParagraphFont"/>
    <w:link w:val="TableNo"/>
    <w:locked/>
    <w:rsid w:val="00201183"/>
    <w:rPr>
      <w:rFonts w:ascii="Calibri" w:hAnsi="Calibri"/>
      <w:caps/>
      <w:sz w:val="24"/>
      <w:lang w:val="es-ES_tradnl" w:eastAsia="en-US"/>
    </w:rPr>
  </w:style>
  <w:style w:type="character" w:customStyle="1" w:styleId="Title1Char">
    <w:name w:val="Title 1 Char"/>
    <w:basedOn w:val="DefaultParagraphFont"/>
    <w:link w:val="Title1"/>
    <w:locked/>
    <w:rsid w:val="00201183"/>
    <w:rPr>
      <w:rFonts w:ascii="Calibri" w:hAnsi="Calibri"/>
      <w:caps/>
      <w:sz w:val="28"/>
      <w:lang w:val="es-ES_tradnl" w:eastAsia="en-US"/>
    </w:rPr>
  </w:style>
  <w:style w:type="character" w:customStyle="1" w:styleId="Title2Char">
    <w:name w:val="Title 2 Char"/>
    <w:basedOn w:val="DefaultParagraphFont"/>
    <w:link w:val="Title2"/>
    <w:locked/>
    <w:rsid w:val="00201183"/>
    <w:rPr>
      <w:rFonts w:ascii="Calibri" w:hAnsi="Calibri"/>
      <w:caps/>
      <w:sz w:val="28"/>
      <w:lang w:val="es-ES_tradnl" w:eastAsia="en-US"/>
    </w:rPr>
  </w:style>
  <w:style w:type="character" w:customStyle="1" w:styleId="Title3Char">
    <w:name w:val="Title 3 Char"/>
    <w:basedOn w:val="Title2Char"/>
    <w:link w:val="Title3"/>
    <w:locked/>
    <w:rsid w:val="00201183"/>
    <w:rPr>
      <w:rFonts w:ascii="Calibri" w:hAnsi="Calibri"/>
      <w:caps w:val="0"/>
      <w:sz w:val="28"/>
      <w:lang w:val="es-ES_tradnl" w:eastAsia="en-US"/>
    </w:rPr>
  </w:style>
  <w:style w:type="character" w:customStyle="1" w:styleId="ResNoChar">
    <w:name w:val="Res_No Char"/>
    <w:basedOn w:val="DefaultParagraphFont"/>
    <w:link w:val="ResNo"/>
    <w:locked/>
    <w:rsid w:val="004A74F9"/>
    <w:rPr>
      <w:rFonts w:ascii="Calibri" w:hAnsi="Calibri"/>
      <w:caps/>
      <w:sz w:val="28"/>
      <w:lang w:val="es-ES_tradnl" w:eastAsia="en-US"/>
    </w:rPr>
  </w:style>
  <w:style w:type="paragraph" w:customStyle="1" w:styleId="Edition">
    <w:name w:val="Edition"/>
    <w:basedOn w:val="Normal"/>
    <w:next w:val="Normal"/>
    <w:rsid w:val="00201183"/>
    <w:pPr>
      <w:tabs>
        <w:tab w:val="clear" w:pos="567"/>
        <w:tab w:val="clear" w:pos="1134"/>
        <w:tab w:val="clear" w:pos="1701"/>
        <w:tab w:val="clear" w:pos="2268"/>
        <w:tab w:val="clear" w:pos="2835"/>
        <w:tab w:val="right" w:pos="6407"/>
      </w:tabs>
      <w:spacing w:before="0" w:line="199" w:lineRule="exact"/>
      <w:ind w:left="340"/>
      <w:textAlignment w:val="auto"/>
    </w:pPr>
    <w:rPr>
      <w:rFonts w:asciiTheme="minorHAnsi" w:hAnsiTheme="minorHAnsi"/>
      <w:sz w:val="18"/>
    </w:rPr>
  </w:style>
  <w:style w:type="paragraph" w:customStyle="1" w:styleId="enumlev1c">
    <w:name w:val="enumlev_1c"/>
    <w:basedOn w:val="Normal1c"/>
    <w:rsid w:val="00201183"/>
    <w:pPr>
      <w:ind w:left="1276" w:hanging="567"/>
    </w:pPr>
  </w:style>
  <w:style w:type="paragraph" w:customStyle="1" w:styleId="enumlev2c">
    <w:name w:val="enumlev_2c"/>
    <w:basedOn w:val="enumlev1c"/>
    <w:rsid w:val="00201183"/>
    <w:pPr>
      <w:ind w:left="1758"/>
    </w:pPr>
  </w:style>
  <w:style w:type="paragraph" w:customStyle="1" w:styleId="Heading1c">
    <w:name w:val="Heading_1c"/>
    <w:basedOn w:val="Normal1c"/>
    <w:rsid w:val="00201183"/>
    <w:pPr>
      <w:keepNext/>
      <w:keepLines/>
      <w:tabs>
        <w:tab w:val="clear" w:pos="709"/>
        <w:tab w:val="clear" w:pos="1276"/>
        <w:tab w:val="clear" w:pos="1701"/>
        <w:tab w:val="clear" w:pos="2268"/>
        <w:tab w:val="clear" w:pos="9639"/>
      </w:tabs>
      <w:spacing w:before="480"/>
      <w:ind w:firstLine="0"/>
      <w:jc w:val="center"/>
    </w:pPr>
    <w:rPr>
      <w:rFonts w:asciiTheme="minorHAnsi" w:hAnsiTheme="minorHAnsi"/>
      <w:b/>
    </w:rPr>
  </w:style>
  <w:style w:type="paragraph" w:customStyle="1" w:styleId="Heading2c">
    <w:name w:val="Heading_2c"/>
    <w:basedOn w:val="Normal1c"/>
    <w:rsid w:val="00201183"/>
    <w:pPr>
      <w:keepNext/>
      <w:keepLines/>
      <w:tabs>
        <w:tab w:val="clear" w:pos="709"/>
      </w:tabs>
      <w:spacing w:before="313"/>
      <w:ind w:left="1276" w:hanging="1276"/>
    </w:pPr>
  </w:style>
  <w:style w:type="paragraph" w:customStyle="1" w:styleId="Normal2c">
    <w:name w:val="Normal_2c"/>
    <w:basedOn w:val="Normal1c"/>
    <w:rsid w:val="00201183"/>
    <w:pPr>
      <w:tabs>
        <w:tab w:val="clear" w:pos="709"/>
      </w:tabs>
      <w:ind w:firstLine="0"/>
    </w:pPr>
  </w:style>
  <w:style w:type="paragraph" w:customStyle="1" w:styleId="head0">
    <w:name w:val="head"/>
    <w:basedOn w:val="headfoot"/>
    <w:rsid w:val="00201183"/>
    <w:pPr>
      <w:tabs>
        <w:tab w:val="clear" w:pos="1021"/>
        <w:tab w:val="clear" w:pos="1134"/>
        <w:tab w:val="clear" w:pos="1701"/>
        <w:tab w:val="clear" w:pos="2268"/>
        <w:tab w:val="clear" w:pos="2835"/>
        <w:tab w:val="clear" w:pos="3572"/>
        <w:tab w:val="right" w:pos="4593"/>
      </w:tabs>
      <w:ind w:left="794" w:right="680" w:hanging="794"/>
      <w:textAlignment w:val="auto"/>
    </w:pPr>
    <w:rPr>
      <w:rFonts w:asciiTheme="minorHAnsi" w:hAnsiTheme="minorHAnsi"/>
      <w:lang w:val="fr-FR"/>
    </w:rPr>
  </w:style>
  <w:style w:type="paragraph" w:customStyle="1" w:styleId="Evenfooter">
    <w:name w:val="Even_footer"/>
    <w:basedOn w:val="Normal"/>
    <w:rsid w:val="00201183"/>
    <w:pPr>
      <w:widowControl w:val="0"/>
      <w:tabs>
        <w:tab w:val="clear" w:pos="567"/>
        <w:tab w:val="clear" w:pos="1134"/>
        <w:tab w:val="clear" w:pos="1701"/>
        <w:tab w:val="clear" w:pos="2268"/>
        <w:tab w:val="clear" w:pos="2835"/>
        <w:tab w:val="left" w:pos="794"/>
        <w:tab w:val="left" w:pos="1191"/>
        <w:tab w:val="left" w:pos="1588"/>
        <w:tab w:val="left" w:pos="1985"/>
        <w:tab w:val="center" w:pos="4252"/>
        <w:tab w:val="center" w:pos="4320"/>
        <w:tab w:val="right" w:pos="8307"/>
        <w:tab w:val="right" w:pos="8640"/>
      </w:tabs>
      <w:textAlignment w:val="auto"/>
    </w:pPr>
    <w:rPr>
      <w:rFonts w:asciiTheme="minorHAnsi" w:eastAsia="'宋体" w:hAnsiTheme="minorHAnsi"/>
      <w:sz w:val="20"/>
      <w:szCs w:val="24"/>
      <w:lang w:eastAsia="zh-CN"/>
    </w:rPr>
  </w:style>
  <w:style w:type="paragraph" w:customStyle="1" w:styleId="Style1">
    <w:name w:val="Style1"/>
    <w:basedOn w:val="Normal"/>
    <w:rsid w:val="00201183"/>
    <w:pPr>
      <w:tabs>
        <w:tab w:val="clear" w:pos="567"/>
        <w:tab w:val="clear" w:pos="1134"/>
        <w:tab w:val="clear" w:pos="1701"/>
        <w:tab w:val="clear" w:pos="2268"/>
        <w:tab w:val="clear" w:pos="2835"/>
        <w:tab w:val="left" w:pos="794"/>
        <w:tab w:val="left" w:pos="1191"/>
        <w:tab w:val="left" w:pos="1588"/>
        <w:tab w:val="left" w:pos="1985"/>
      </w:tabs>
      <w:textAlignment w:val="auto"/>
    </w:pPr>
    <w:rPr>
      <w:rFonts w:asciiTheme="minorHAnsi" w:hAnsiTheme="minorHAnsi"/>
    </w:rPr>
  </w:style>
  <w:style w:type="paragraph" w:customStyle="1" w:styleId="Style20">
    <w:name w:val="Style2"/>
    <w:basedOn w:val="Normal"/>
    <w:rsid w:val="00201183"/>
    <w:pPr>
      <w:tabs>
        <w:tab w:val="clear" w:pos="567"/>
        <w:tab w:val="clear" w:pos="1134"/>
        <w:tab w:val="clear" w:pos="1701"/>
        <w:tab w:val="clear" w:pos="2268"/>
        <w:tab w:val="clear" w:pos="2835"/>
        <w:tab w:val="left" w:pos="794"/>
        <w:tab w:val="left" w:pos="1191"/>
        <w:tab w:val="left" w:pos="1588"/>
        <w:tab w:val="left" w:pos="1985"/>
      </w:tabs>
      <w:textAlignment w:val="auto"/>
    </w:pPr>
    <w:rPr>
      <w:rFonts w:asciiTheme="minorHAnsi" w:hAnsiTheme="minorHAnsi"/>
    </w:rPr>
  </w:style>
  <w:style w:type="paragraph" w:customStyle="1" w:styleId="NormalAsianSimSun">
    <w:name w:val="Normal + (Asian) SimSun"/>
    <w:basedOn w:val="Normal"/>
    <w:rsid w:val="00201183"/>
    <w:pPr>
      <w:tabs>
        <w:tab w:val="clear" w:pos="567"/>
        <w:tab w:val="clear" w:pos="1134"/>
        <w:tab w:val="clear" w:pos="1701"/>
        <w:tab w:val="clear" w:pos="2268"/>
        <w:tab w:val="clear" w:pos="2835"/>
        <w:tab w:val="left" w:pos="794"/>
        <w:tab w:val="left" w:pos="1191"/>
        <w:tab w:val="left" w:pos="1588"/>
        <w:tab w:val="left" w:pos="1985"/>
      </w:tabs>
      <w:textAlignment w:val="auto"/>
    </w:pPr>
    <w:rPr>
      <w:rFonts w:ascii="Times New Roman" w:eastAsia="SimSun" w:hAnsi="Times New Roman"/>
    </w:rPr>
  </w:style>
  <w:style w:type="paragraph" w:customStyle="1" w:styleId="xl79">
    <w:name w:val="xl79"/>
    <w:basedOn w:val="Normal"/>
    <w:rsid w:val="00201183"/>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color w:val="000000"/>
      <w:szCs w:val="22"/>
      <w:lang w:val="en-US" w:eastAsia="zh-CN"/>
    </w:rPr>
  </w:style>
  <w:style w:type="paragraph" w:customStyle="1" w:styleId="Style7">
    <w:name w:val="Style7"/>
    <w:basedOn w:val="Normal"/>
    <w:uiPriority w:val="99"/>
    <w:rsid w:val="00201183"/>
    <w:pPr>
      <w:widowControl w:val="0"/>
      <w:tabs>
        <w:tab w:val="clear" w:pos="567"/>
        <w:tab w:val="clear" w:pos="1134"/>
        <w:tab w:val="clear" w:pos="1701"/>
        <w:tab w:val="clear" w:pos="2268"/>
        <w:tab w:val="clear" w:pos="2835"/>
      </w:tabs>
      <w:kinsoku w:val="0"/>
      <w:overflowPunct/>
      <w:autoSpaceDE/>
      <w:autoSpaceDN/>
      <w:adjustRightInd/>
      <w:spacing w:before="0"/>
      <w:textAlignment w:val="auto"/>
    </w:pPr>
    <w:rPr>
      <w:rFonts w:ascii="Times New Roman" w:hAnsi="Times New Roman"/>
      <w:szCs w:val="22"/>
      <w:lang w:val="fr-CH"/>
    </w:rPr>
  </w:style>
  <w:style w:type="paragraph" w:customStyle="1" w:styleId="nlist">
    <w:name w:val="nlist"/>
    <w:basedOn w:val="Normal"/>
    <w:uiPriority w:val="99"/>
    <w:rsid w:val="00201183"/>
    <w:pPr>
      <w:tabs>
        <w:tab w:val="clear" w:pos="567"/>
        <w:tab w:val="clear" w:pos="1134"/>
        <w:tab w:val="clear" w:pos="1701"/>
        <w:tab w:val="clear" w:pos="2268"/>
        <w:tab w:val="clear" w:pos="2835"/>
      </w:tabs>
      <w:overflowPunct/>
      <w:autoSpaceDE/>
      <w:autoSpaceDN/>
      <w:adjustRightInd/>
      <w:spacing w:before="100" w:after="100"/>
      <w:textAlignment w:val="auto"/>
    </w:pPr>
    <w:rPr>
      <w:rFonts w:ascii="Verdana" w:hAnsi="Verdana"/>
      <w:sz w:val="18"/>
      <w:szCs w:val="18"/>
      <w:lang w:val="en-US"/>
    </w:rPr>
  </w:style>
  <w:style w:type="paragraph" w:customStyle="1" w:styleId="P2">
    <w:name w:val="P2"/>
    <w:basedOn w:val="Normal"/>
    <w:uiPriority w:val="99"/>
    <w:rsid w:val="00201183"/>
    <w:pPr>
      <w:tabs>
        <w:tab w:val="clear" w:pos="567"/>
        <w:tab w:val="clear" w:pos="1134"/>
        <w:tab w:val="clear" w:pos="1701"/>
        <w:tab w:val="clear" w:pos="2268"/>
        <w:tab w:val="clear" w:pos="2835"/>
      </w:tabs>
      <w:spacing w:before="240"/>
      <w:ind w:left="1247"/>
      <w:textAlignment w:val="auto"/>
    </w:pPr>
    <w:rPr>
      <w:rFonts w:ascii="Arial" w:hAnsi="Arial"/>
      <w:lang w:val="fr-FR" w:eastAsia="fr-FR"/>
    </w:rPr>
  </w:style>
  <w:style w:type="paragraph" w:customStyle="1" w:styleId="xl72">
    <w:name w:val="xl72"/>
    <w:basedOn w:val="Normal"/>
    <w:rsid w:val="00201183"/>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b/>
      <w:bCs/>
      <w:szCs w:val="22"/>
      <w:lang w:val="en-US" w:eastAsia="zh-CN"/>
    </w:rPr>
  </w:style>
  <w:style w:type="paragraph" w:customStyle="1" w:styleId="xl73">
    <w:name w:val="xl73"/>
    <w:basedOn w:val="Normal"/>
    <w:rsid w:val="00201183"/>
    <w:pPr>
      <w:tabs>
        <w:tab w:val="clear" w:pos="567"/>
        <w:tab w:val="clear" w:pos="1134"/>
        <w:tab w:val="clear" w:pos="1701"/>
        <w:tab w:val="clear" w:pos="2268"/>
        <w:tab w:val="clear" w:pos="2835"/>
      </w:tabs>
      <w:overflowPunct/>
      <w:autoSpaceDE/>
      <w:autoSpaceDN/>
      <w:adjustRightInd/>
      <w:spacing w:before="100" w:beforeAutospacing="1" w:after="100" w:afterAutospacing="1"/>
      <w:jc w:val="right"/>
      <w:textAlignment w:val="auto"/>
    </w:pPr>
    <w:rPr>
      <w:szCs w:val="22"/>
      <w:lang w:val="en-US" w:eastAsia="zh-CN"/>
    </w:rPr>
  </w:style>
  <w:style w:type="paragraph" w:customStyle="1" w:styleId="xl74">
    <w:name w:val="xl74"/>
    <w:basedOn w:val="Normal"/>
    <w:rsid w:val="00201183"/>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szCs w:val="22"/>
      <w:lang w:val="en-US" w:eastAsia="zh-CN"/>
    </w:rPr>
  </w:style>
  <w:style w:type="paragraph" w:customStyle="1" w:styleId="xl75">
    <w:name w:val="xl75"/>
    <w:basedOn w:val="Normal"/>
    <w:rsid w:val="00201183"/>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b/>
      <w:bCs/>
      <w:szCs w:val="22"/>
      <w:lang w:val="en-US" w:eastAsia="zh-CN"/>
    </w:rPr>
  </w:style>
  <w:style w:type="paragraph" w:customStyle="1" w:styleId="xl76">
    <w:name w:val="xl76"/>
    <w:basedOn w:val="Normal"/>
    <w:rsid w:val="00201183"/>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color w:val="000000"/>
      <w:szCs w:val="22"/>
      <w:lang w:val="en-US" w:eastAsia="zh-CN"/>
    </w:rPr>
  </w:style>
  <w:style w:type="paragraph" w:customStyle="1" w:styleId="xl77">
    <w:name w:val="xl77"/>
    <w:basedOn w:val="Normal"/>
    <w:rsid w:val="00201183"/>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b/>
      <w:bCs/>
      <w:color w:val="000000"/>
      <w:szCs w:val="22"/>
      <w:lang w:val="en-US" w:eastAsia="zh-CN"/>
    </w:rPr>
  </w:style>
  <w:style w:type="paragraph" w:customStyle="1" w:styleId="xl78">
    <w:name w:val="xl78"/>
    <w:basedOn w:val="Normal"/>
    <w:rsid w:val="00201183"/>
    <w:pPr>
      <w:pBdr>
        <w:bottom w:val="double" w:sz="6"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szCs w:val="22"/>
      <w:lang w:val="en-US" w:eastAsia="zh-CN"/>
    </w:rPr>
  </w:style>
  <w:style w:type="paragraph" w:customStyle="1" w:styleId="plist">
    <w:name w:val="plist"/>
    <w:basedOn w:val="Normal"/>
    <w:uiPriority w:val="99"/>
    <w:rsid w:val="00201183"/>
    <w:pPr>
      <w:tabs>
        <w:tab w:val="clear" w:pos="567"/>
        <w:tab w:val="clear" w:pos="1134"/>
        <w:tab w:val="clear" w:pos="1701"/>
        <w:tab w:val="clear" w:pos="2268"/>
        <w:tab w:val="clear" w:pos="2835"/>
      </w:tabs>
      <w:overflowPunct/>
      <w:autoSpaceDE/>
      <w:autoSpaceDN/>
      <w:adjustRightInd/>
      <w:spacing w:before="100" w:after="100"/>
      <w:textAlignment w:val="auto"/>
    </w:pPr>
    <w:rPr>
      <w:rFonts w:ascii="Verdana" w:hAnsi="Verdana"/>
      <w:sz w:val="18"/>
      <w:szCs w:val="18"/>
      <w:lang w:val="en-US" w:eastAsia="zh-CN"/>
    </w:rPr>
  </w:style>
  <w:style w:type="paragraph" w:customStyle="1" w:styleId="TOC00">
    <w:name w:val="TOC0"/>
    <w:basedOn w:val="Normal"/>
    <w:rsid w:val="00201183"/>
    <w:pPr>
      <w:tabs>
        <w:tab w:val="clear" w:pos="567"/>
        <w:tab w:val="clear" w:pos="1134"/>
        <w:tab w:val="clear" w:pos="1701"/>
        <w:tab w:val="clear" w:pos="2268"/>
        <w:tab w:val="clear" w:pos="2835"/>
      </w:tabs>
      <w:overflowPunct/>
      <w:autoSpaceDE/>
      <w:autoSpaceDN/>
      <w:adjustRightInd/>
      <w:spacing w:before="0"/>
      <w:textAlignment w:val="auto"/>
    </w:pPr>
  </w:style>
  <w:style w:type="paragraph" w:customStyle="1" w:styleId="xl80">
    <w:name w:val="xl80"/>
    <w:basedOn w:val="Normal"/>
    <w:rsid w:val="00201183"/>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Cs w:val="22"/>
      <w:lang w:val="en-US" w:eastAsia="zh-CN"/>
    </w:rPr>
  </w:style>
  <w:style w:type="paragraph" w:customStyle="1" w:styleId="xl82">
    <w:name w:val="xl82"/>
    <w:basedOn w:val="Normal"/>
    <w:rsid w:val="00201183"/>
    <w:pPr>
      <w:tabs>
        <w:tab w:val="clear" w:pos="567"/>
        <w:tab w:val="clear" w:pos="1134"/>
        <w:tab w:val="clear" w:pos="1701"/>
        <w:tab w:val="clear" w:pos="2268"/>
        <w:tab w:val="clear" w:pos="2835"/>
      </w:tabs>
      <w:overflowPunct/>
      <w:autoSpaceDE/>
      <w:autoSpaceDN/>
      <w:adjustRightInd/>
      <w:spacing w:before="100" w:beforeAutospacing="1" w:after="100" w:afterAutospacing="1"/>
      <w:jc w:val="right"/>
      <w:textAlignment w:val="auto"/>
    </w:pPr>
    <w:rPr>
      <w:rFonts w:cs="Calibri"/>
      <w:color w:val="000000"/>
      <w:szCs w:val="22"/>
      <w:lang w:val="en-US" w:eastAsia="zh-CN"/>
    </w:rPr>
  </w:style>
  <w:style w:type="paragraph" w:customStyle="1" w:styleId="xl83">
    <w:name w:val="xl83"/>
    <w:basedOn w:val="Normal"/>
    <w:rsid w:val="00201183"/>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Cs w:val="22"/>
      <w:lang w:val="en-US" w:eastAsia="zh-CN"/>
    </w:rPr>
  </w:style>
  <w:style w:type="paragraph" w:customStyle="1" w:styleId="xl84">
    <w:name w:val="xl84"/>
    <w:basedOn w:val="Normal"/>
    <w:rsid w:val="00201183"/>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b/>
      <w:bCs/>
      <w:color w:val="000000"/>
      <w:szCs w:val="22"/>
      <w:lang w:val="en-US" w:eastAsia="zh-CN"/>
    </w:rPr>
  </w:style>
  <w:style w:type="paragraph" w:customStyle="1" w:styleId="xl85">
    <w:name w:val="xl85"/>
    <w:basedOn w:val="Normal"/>
    <w:rsid w:val="00201183"/>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b/>
      <w:bCs/>
      <w:color w:val="000000"/>
      <w:szCs w:val="22"/>
      <w:lang w:val="en-US" w:eastAsia="zh-CN"/>
    </w:rPr>
  </w:style>
  <w:style w:type="paragraph" w:customStyle="1" w:styleId="xl86">
    <w:name w:val="xl86"/>
    <w:basedOn w:val="Normal"/>
    <w:rsid w:val="00201183"/>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b/>
      <w:bCs/>
      <w:color w:val="000000"/>
      <w:szCs w:val="22"/>
      <w:lang w:val="en-US" w:eastAsia="zh-CN"/>
    </w:rPr>
  </w:style>
  <w:style w:type="paragraph" w:customStyle="1" w:styleId="xl87">
    <w:name w:val="xl87"/>
    <w:basedOn w:val="Normal"/>
    <w:rsid w:val="00201183"/>
    <w:pPr>
      <w:shd w:val="clear" w:color="auto" w:fill="FFFFFF"/>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Cs w:val="22"/>
      <w:lang w:val="en-US" w:eastAsia="zh-CN"/>
    </w:rPr>
  </w:style>
  <w:style w:type="paragraph" w:customStyle="1" w:styleId="xl88">
    <w:name w:val="xl88"/>
    <w:basedOn w:val="Normal"/>
    <w:rsid w:val="00201183"/>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color w:val="000000"/>
      <w:szCs w:val="22"/>
      <w:lang w:val="en-US" w:eastAsia="zh-CN"/>
    </w:rPr>
  </w:style>
  <w:style w:type="paragraph" w:customStyle="1" w:styleId="xl89">
    <w:name w:val="xl89"/>
    <w:basedOn w:val="Normal"/>
    <w:rsid w:val="00201183"/>
    <w:pPr>
      <w:shd w:val="clear" w:color="auto" w:fill="FFFFFF"/>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Cs w:val="22"/>
      <w:lang w:val="en-US" w:eastAsia="zh-CN"/>
    </w:rPr>
  </w:style>
  <w:style w:type="paragraph" w:customStyle="1" w:styleId="xl90">
    <w:name w:val="xl90"/>
    <w:basedOn w:val="Normal"/>
    <w:rsid w:val="00201183"/>
    <w:pPr>
      <w:shd w:val="clear" w:color="auto" w:fill="FFFFFF"/>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color w:val="000000"/>
      <w:szCs w:val="22"/>
      <w:lang w:val="en-US" w:eastAsia="zh-CN"/>
    </w:rPr>
  </w:style>
  <w:style w:type="paragraph" w:customStyle="1" w:styleId="xl91">
    <w:name w:val="xl91"/>
    <w:basedOn w:val="Normal"/>
    <w:rsid w:val="00201183"/>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Cs w:val="22"/>
      <w:lang w:val="en-US" w:eastAsia="zh-CN"/>
    </w:rPr>
  </w:style>
  <w:style w:type="paragraph" w:customStyle="1" w:styleId="xl92">
    <w:name w:val="xl92"/>
    <w:basedOn w:val="Normal"/>
    <w:rsid w:val="00201183"/>
    <w:pPr>
      <w:pBdr>
        <w:bottom w:val="double" w:sz="6"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Cs w:val="22"/>
      <w:lang w:val="en-US" w:eastAsia="zh-CN"/>
    </w:rPr>
  </w:style>
  <w:style w:type="paragraph" w:customStyle="1" w:styleId="xl93">
    <w:name w:val="xl93"/>
    <w:basedOn w:val="Normal"/>
    <w:rsid w:val="00201183"/>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0"/>
      <w:lang w:val="en-US" w:eastAsia="zh-CN"/>
    </w:rPr>
  </w:style>
  <w:style w:type="paragraph" w:customStyle="1" w:styleId="ENU">
    <w:name w:val="ENU"/>
    <w:basedOn w:val="Normal"/>
    <w:rsid w:val="00201183"/>
    <w:pPr>
      <w:tabs>
        <w:tab w:val="clear" w:pos="567"/>
        <w:tab w:val="clear" w:pos="1134"/>
        <w:tab w:val="clear" w:pos="1701"/>
        <w:tab w:val="clear" w:pos="2268"/>
        <w:tab w:val="clear" w:pos="2835"/>
        <w:tab w:val="left" w:pos="794"/>
        <w:tab w:val="left" w:pos="1191"/>
        <w:tab w:val="left" w:pos="1588"/>
        <w:tab w:val="left" w:pos="1985"/>
      </w:tabs>
      <w:ind w:left="1134" w:hanging="567"/>
      <w:textAlignment w:val="auto"/>
    </w:pPr>
    <w:rPr>
      <w:lang w:val="es-ES"/>
    </w:rPr>
  </w:style>
  <w:style w:type="character" w:customStyle="1" w:styleId="hrefh">
    <w:name w:val="href_h"/>
    <w:basedOn w:val="href"/>
    <w:rsid w:val="00201183"/>
  </w:style>
  <w:style w:type="character" w:customStyle="1" w:styleId="goog-gtc-translatablegoog-gtc-from-mt">
    <w:name w:val="goog-gtc-translatable goog-gtc-from-mt"/>
    <w:basedOn w:val="DefaultParagraphFont"/>
    <w:rsid w:val="00201183"/>
  </w:style>
  <w:style w:type="character" w:customStyle="1" w:styleId="BodyTextIndentChar1">
    <w:name w:val="Body Text Indent Char1"/>
    <w:basedOn w:val="DefaultParagraphFont"/>
    <w:locked/>
    <w:rsid w:val="00201183"/>
    <w:rPr>
      <w:rFonts w:asciiTheme="minorHAnsi" w:hAnsiTheme="minorHAnsi"/>
      <w:sz w:val="24"/>
      <w:lang w:val="es-ES_tradnl" w:eastAsia="en-US"/>
    </w:rPr>
  </w:style>
  <w:style w:type="character" w:customStyle="1" w:styleId="CommentTextChar1">
    <w:name w:val="Comment Text Char1"/>
    <w:basedOn w:val="DefaultParagraphFont"/>
    <w:locked/>
    <w:rsid w:val="00201183"/>
    <w:rPr>
      <w:rFonts w:asciiTheme="minorHAnsi" w:hAnsiTheme="minorHAnsi"/>
      <w:sz w:val="22"/>
      <w:lang w:val="fr-FR" w:eastAsia="en-US"/>
    </w:rPr>
  </w:style>
  <w:style w:type="character" w:customStyle="1" w:styleId="lang-en">
    <w:name w:val="lang-en"/>
    <w:basedOn w:val="DefaultParagraphFont"/>
    <w:rsid w:val="00201183"/>
  </w:style>
  <w:style w:type="table" w:customStyle="1" w:styleId="DarkList1">
    <w:name w:val="Dark List1"/>
    <w:basedOn w:val="TableNormal"/>
    <w:uiPriority w:val="70"/>
    <w:rsid w:val="00201183"/>
    <w:rPr>
      <w:rFonts w:asciiTheme="minorHAnsi" w:eastAsiaTheme="minorEastAsia" w:hAnsiTheme="minorHAnsi" w:cstheme="minorBidi"/>
      <w:color w:val="FFFFFF" w:themeColor="background1"/>
      <w:sz w:val="22"/>
      <w:szCs w:val="22"/>
    </w:rPr>
    <w:tblPr>
      <w:tblStyleRowBandSize w:val="1"/>
      <w:tblStyleColBandSize w:val="1"/>
      <w:tblInd w:w="0" w:type="nil"/>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numbering" w:customStyle="1" w:styleId="Style3">
    <w:name w:val="Style3"/>
    <w:uiPriority w:val="99"/>
    <w:rsid w:val="00201183"/>
    <w:pPr>
      <w:numPr>
        <w:numId w:val="7"/>
      </w:numPr>
    </w:pPr>
  </w:style>
  <w:style w:type="numbering" w:customStyle="1" w:styleId="NoList1">
    <w:name w:val="No List1"/>
    <w:next w:val="NoList"/>
    <w:uiPriority w:val="99"/>
    <w:semiHidden/>
    <w:unhideWhenUsed/>
    <w:rsid w:val="00B439EF"/>
  </w:style>
  <w:style w:type="numbering" w:customStyle="1" w:styleId="NoList2">
    <w:name w:val="No List2"/>
    <w:next w:val="NoList"/>
    <w:uiPriority w:val="99"/>
    <w:semiHidden/>
    <w:unhideWhenUsed/>
    <w:rsid w:val="00B439EF"/>
  </w:style>
  <w:style w:type="numbering" w:customStyle="1" w:styleId="NoList11">
    <w:name w:val="No List11"/>
    <w:next w:val="NoList"/>
    <w:uiPriority w:val="99"/>
    <w:semiHidden/>
    <w:unhideWhenUsed/>
    <w:rsid w:val="00B439EF"/>
  </w:style>
  <w:style w:type="numbering" w:customStyle="1" w:styleId="NoList12">
    <w:name w:val="No List12"/>
    <w:next w:val="NoList"/>
    <w:uiPriority w:val="99"/>
    <w:semiHidden/>
    <w:unhideWhenUsed/>
    <w:rsid w:val="00B439EF"/>
  </w:style>
  <w:style w:type="paragraph" w:customStyle="1" w:styleId="headign1">
    <w:name w:val="headign 1"/>
    <w:basedOn w:val="Normal"/>
    <w:rsid w:val="00B439EF"/>
    <w:pPr>
      <w:snapToGrid w:val="0"/>
      <w:ind w:left="794" w:hanging="794"/>
    </w:pPr>
    <w:rPr>
      <w:rFonts w:asciiTheme="minorHAnsi" w:hAnsiTheme="minorHAnsi"/>
      <w:b/>
      <w:bCs/>
      <w:sz w:val="28"/>
      <w:szCs w:val="28"/>
    </w:rPr>
  </w:style>
  <w:style w:type="paragraph" w:customStyle="1" w:styleId="DecNo">
    <w:name w:val="Dec_No"/>
    <w:basedOn w:val="ResNo"/>
    <w:qFormat/>
    <w:rsid w:val="001A38F9"/>
  </w:style>
  <w:style w:type="paragraph" w:customStyle="1" w:styleId="Dectitle">
    <w:name w:val="Dec_title"/>
    <w:basedOn w:val="Restitle"/>
    <w:link w:val="DectitleChar"/>
    <w:qFormat/>
    <w:rsid w:val="001A38F9"/>
  </w:style>
  <w:style w:type="paragraph" w:customStyle="1" w:styleId="enum1">
    <w:name w:val="enum_1"/>
    <w:basedOn w:val="Normal"/>
    <w:rsid w:val="00C46FB5"/>
    <w:pPr>
      <w:spacing w:before="40"/>
    </w:pPr>
  </w:style>
  <w:style w:type="character" w:customStyle="1" w:styleId="DectitleChar">
    <w:name w:val="Dec_title Char"/>
    <w:basedOn w:val="RestitleChar"/>
    <w:link w:val="Dectitle"/>
    <w:rsid w:val="008D7083"/>
    <w:rPr>
      <w:rFonts w:ascii="Calibri" w:hAnsi="Calibri"/>
      <w:b/>
      <w:sz w:val="28"/>
      <w:lang w:val="es-ES_tradnl" w:eastAsia="en-US"/>
    </w:rPr>
  </w:style>
  <w:style w:type="character" w:customStyle="1" w:styleId="admitted">
    <w:name w:val="admitted"/>
    <w:basedOn w:val="DefaultParagraphFont"/>
    <w:rsid w:val="00074CDB"/>
  </w:style>
  <w:style w:type="paragraph" w:customStyle="1" w:styleId="Style4">
    <w:name w:val="Style4"/>
    <w:basedOn w:val="Normal"/>
    <w:qFormat/>
    <w:rsid w:val="007B43E4"/>
  </w:style>
  <w:style w:type="paragraph" w:customStyle="1" w:styleId="Ref">
    <w:name w:val="Ref"/>
    <w:basedOn w:val="Normal"/>
    <w:next w:val="Normal"/>
    <w:rsid w:val="00257365"/>
    <w:pPr>
      <w:tabs>
        <w:tab w:val="clear" w:pos="567"/>
        <w:tab w:val="clear" w:pos="1134"/>
        <w:tab w:val="clear" w:pos="1701"/>
        <w:tab w:val="clear" w:pos="2268"/>
        <w:tab w:val="clear" w:pos="2835"/>
        <w:tab w:val="left" w:pos="709"/>
        <w:tab w:val="left" w:pos="794"/>
        <w:tab w:val="left" w:pos="1191"/>
        <w:tab w:val="left" w:pos="1588"/>
        <w:tab w:val="left" w:pos="1985"/>
      </w:tabs>
    </w:pPr>
    <w:rPr>
      <w:rFonts w:asciiTheme="minorHAnsi" w:hAnsiTheme="minorHAnsi"/>
      <w:lang w:val="es-ES"/>
    </w:rPr>
  </w:style>
  <w:style w:type="paragraph" w:customStyle="1" w:styleId="8">
    <w:name w:val="8"/>
    <w:basedOn w:val="Normal"/>
    <w:rsid w:val="00B621CB"/>
    <w:rPr>
      <w:sz w:val="2"/>
      <w:szCs w:val="2"/>
    </w:rPr>
  </w:style>
  <w:style w:type="numbering" w:customStyle="1" w:styleId="NoList3">
    <w:name w:val="No List3"/>
    <w:next w:val="NoList"/>
    <w:uiPriority w:val="99"/>
    <w:semiHidden/>
    <w:unhideWhenUsed/>
    <w:rsid w:val="00382D87"/>
  </w:style>
  <w:style w:type="numbering" w:customStyle="1" w:styleId="NoList111">
    <w:name w:val="No List111"/>
    <w:next w:val="NoList"/>
    <w:uiPriority w:val="99"/>
    <w:semiHidden/>
    <w:unhideWhenUsed/>
    <w:rsid w:val="00382D87"/>
  </w:style>
  <w:style w:type="numbering" w:customStyle="1" w:styleId="NoList21">
    <w:name w:val="No List21"/>
    <w:next w:val="NoList"/>
    <w:uiPriority w:val="99"/>
    <w:semiHidden/>
    <w:unhideWhenUsed/>
    <w:rsid w:val="00382D87"/>
  </w:style>
  <w:style w:type="character" w:customStyle="1" w:styleId="apple-converted-space">
    <w:name w:val="apple-converted-space"/>
    <w:basedOn w:val="DefaultParagraphFont"/>
    <w:rsid w:val="00382D87"/>
  </w:style>
  <w:style w:type="paragraph" w:customStyle="1" w:styleId="RegFin">
    <w:name w:val="Reg_Fin"/>
    <w:basedOn w:val="Normal"/>
    <w:rsid w:val="00382D87"/>
    <w:pPr>
      <w:tabs>
        <w:tab w:val="clear" w:pos="1134"/>
        <w:tab w:val="clear" w:pos="1701"/>
        <w:tab w:val="clear" w:pos="2268"/>
        <w:tab w:val="clear" w:pos="2835"/>
        <w:tab w:val="left" w:pos="1021"/>
        <w:tab w:val="center" w:pos="3572"/>
      </w:tabs>
      <w:spacing w:before="360" w:line="480" w:lineRule="atLeast"/>
      <w:jc w:val="center"/>
    </w:pPr>
    <w:rPr>
      <w:rFonts w:ascii="Times New Roman" w:hAnsi="Times New Roman"/>
      <w:b/>
      <w:sz w:val="28"/>
      <w:lang w:val="en-GB"/>
    </w:rPr>
  </w:style>
  <w:style w:type="numbering" w:customStyle="1" w:styleId="NoList4">
    <w:name w:val="No List4"/>
    <w:next w:val="NoList"/>
    <w:uiPriority w:val="99"/>
    <w:semiHidden/>
    <w:unhideWhenUsed/>
    <w:rsid w:val="00382D87"/>
  </w:style>
  <w:style w:type="table" w:customStyle="1" w:styleId="TableGrid5">
    <w:name w:val="Table Grid5"/>
    <w:basedOn w:val="TableNormal"/>
    <w:next w:val="TableGrid"/>
    <w:uiPriority w:val="39"/>
    <w:rsid w:val="00382D87"/>
    <w:pPr>
      <w:tabs>
        <w:tab w:val="left" w:pos="794"/>
        <w:tab w:val="left" w:pos="1191"/>
        <w:tab w:val="left" w:pos="1588"/>
        <w:tab w:val="left" w:pos="1985"/>
      </w:tabs>
      <w:overflowPunct w:val="0"/>
      <w:autoSpaceDE w:val="0"/>
      <w:autoSpaceDN w:val="0"/>
      <w:adjustRightInd w:val="0"/>
      <w:spacing w:before="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382D87"/>
  </w:style>
  <w:style w:type="numbering" w:customStyle="1" w:styleId="NoList13">
    <w:name w:val="No List13"/>
    <w:next w:val="NoList"/>
    <w:uiPriority w:val="99"/>
    <w:semiHidden/>
    <w:unhideWhenUsed/>
    <w:rsid w:val="00382D87"/>
  </w:style>
  <w:style w:type="table" w:customStyle="1" w:styleId="TableGrid6">
    <w:name w:val="Table Grid6"/>
    <w:basedOn w:val="TableNormal"/>
    <w:next w:val="TableGrid"/>
    <w:rsid w:val="00382D87"/>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3">
    <w:name w:val="Tableau Norm3"/>
    <w:uiPriority w:val="99"/>
    <w:semiHidden/>
    <w:rsid w:val="00382D87"/>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112">
    <w:name w:val="No List112"/>
    <w:next w:val="NoList"/>
    <w:uiPriority w:val="99"/>
    <w:semiHidden/>
    <w:unhideWhenUsed/>
    <w:rsid w:val="00382D87"/>
  </w:style>
  <w:style w:type="table" w:customStyle="1" w:styleId="TableGrid12">
    <w:name w:val="Table Grid12"/>
    <w:basedOn w:val="TableNormal"/>
    <w:next w:val="TableGrid"/>
    <w:rsid w:val="00382D87"/>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12">
    <w:name w:val="Tableau Norm12"/>
    <w:uiPriority w:val="99"/>
    <w:semiHidden/>
    <w:rsid w:val="00382D87"/>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22">
    <w:name w:val="No List22"/>
    <w:next w:val="NoList"/>
    <w:uiPriority w:val="99"/>
    <w:semiHidden/>
    <w:unhideWhenUsed/>
    <w:rsid w:val="00382D87"/>
  </w:style>
  <w:style w:type="table" w:customStyle="1" w:styleId="TableGrid22">
    <w:name w:val="Table Grid22"/>
    <w:basedOn w:val="TableNormal"/>
    <w:next w:val="TableGrid"/>
    <w:rsid w:val="00382D87"/>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21">
    <w:name w:val="Tableau Norm21"/>
    <w:uiPriority w:val="99"/>
    <w:semiHidden/>
    <w:rsid w:val="00382D87"/>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121">
    <w:name w:val="No List121"/>
    <w:next w:val="NoList"/>
    <w:uiPriority w:val="99"/>
    <w:semiHidden/>
    <w:unhideWhenUsed/>
    <w:rsid w:val="00382D87"/>
  </w:style>
  <w:style w:type="table" w:customStyle="1" w:styleId="TableGrid111">
    <w:name w:val="Table Grid111"/>
    <w:basedOn w:val="TableNormal"/>
    <w:next w:val="TableGrid"/>
    <w:rsid w:val="00382D87"/>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111">
    <w:name w:val="Tableau Norm111"/>
    <w:uiPriority w:val="99"/>
    <w:semiHidden/>
    <w:rsid w:val="00382D87"/>
    <w:rPr>
      <w:rFonts w:ascii="Calibri" w:eastAsia="SimSun" w:hAnsi="Calibri" w:cs="Arial"/>
      <w:lang w:val="fr-FR" w:eastAsia="en-US"/>
    </w:rPr>
    <w:tblPr>
      <w:tblInd w:w="0" w:type="dxa"/>
      <w:tblCellMar>
        <w:top w:w="0" w:type="dxa"/>
        <w:left w:w="108" w:type="dxa"/>
        <w:bottom w:w="0" w:type="dxa"/>
        <w:right w:w="108" w:type="dxa"/>
      </w:tblCellMar>
    </w:tblPr>
  </w:style>
  <w:style w:type="character" w:customStyle="1" w:styleId="TabletextChar">
    <w:name w:val="Table_text Char"/>
    <w:basedOn w:val="DefaultParagraphFont"/>
    <w:link w:val="Tabletext"/>
    <w:qFormat/>
    <w:locked/>
    <w:rsid w:val="00382D87"/>
    <w:rPr>
      <w:rFonts w:ascii="Calibri" w:hAnsi="Calibri"/>
      <w:sz w:val="22"/>
      <w:lang w:val="es-ES_tradnl" w:eastAsia="en-US"/>
    </w:rPr>
  </w:style>
  <w:style w:type="table" w:customStyle="1" w:styleId="TableGrid0">
    <w:name w:val="TableGrid"/>
    <w:rsid w:val="00F7106F"/>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TabletextLeft">
    <w:name w:val="Table_text + Left"/>
    <w:basedOn w:val="TableText0"/>
    <w:rsid w:val="0092261C"/>
    <w:pPr>
      <w:tabs>
        <w:tab w:val="left" w:pos="794"/>
        <w:tab w:val="left" w:pos="1191"/>
        <w:tab w:val="left" w:pos="1588"/>
        <w:tab w:val="left" w:pos="1985"/>
      </w:tabs>
    </w:pPr>
  </w:style>
  <w:style w:type="character" w:styleId="UnresolvedMention">
    <w:name w:val="Unresolved Mention"/>
    <w:basedOn w:val="DefaultParagraphFont"/>
    <w:uiPriority w:val="99"/>
    <w:semiHidden/>
    <w:unhideWhenUsed/>
    <w:rsid w:val="00264F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24973">
      <w:bodyDiv w:val="1"/>
      <w:marLeft w:val="0"/>
      <w:marRight w:val="0"/>
      <w:marTop w:val="0"/>
      <w:marBottom w:val="0"/>
      <w:divBdr>
        <w:top w:val="none" w:sz="0" w:space="0" w:color="auto"/>
        <w:left w:val="none" w:sz="0" w:space="0" w:color="auto"/>
        <w:bottom w:val="none" w:sz="0" w:space="0" w:color="auto"/>
        <w:right w:val="none" w:sz="0" w:space="0" w:color="auto"/>
      </w:divBdr>
    </w:div>
    <w:div w:id="311643666">
      <w:bodyDiv w:val="1"/>
      <w:marLeft w:val="0"/>
      <w:marRight w:val="0"/>
      <w:marTop w:val="0"/>
      <w:marBottom w:val="0"/>
      <w:divBdr>
        <w:top w:val="none" w:sz="0" w:space="0" w:color="auto"/>
        <w:left w:val="none" w:sz="0" w:space="0" w:color="auto"/>
        <w:bottom w:val="none" w:sz="0" w:space="0" w:color="auto"/>
        <w:right w:val="none" w:sz="0" w:space="0" w:color="auto"/>
      </w:divBdr>
    </w:div>
    <w:div w:id="370887267">
      <w:bodyDiv w:val="1"/>
      <w:marLeft w:val="0"/>
      <w:marRight w:val="0"/>
      <w:marTop w:val="0"/>
      <w:marBottom w:val="0"/>
      <w:divBdr>
        <w:top w:val="none" w:sz="0" w:space="0" w:color="auto"/>
        <w:left w:val="none" w:sz="0" w:space="0" w:color="auto"/>
        <w:bottom w:val="none" w:sz="0" w:space="0" w:color="auto"/>
        <w:right w:val="none" w:sz="0" w:space="0" w:color="auto"/>
      </w:divBdr>
    </w:div>
    <w:div w:id="784814541">
      <w:bodyDiv w:val="1"/>
      <w:marLeft w:val="0"/>
      <w:marRight w:val="0"/>
      <w:marTop w:val="0"/>
      <w:marBottom w:val="0"/>
      <w:divBdr>
        <w:top w:val="none" w:sz="0" w:space="0" w:color="auto"/>
        <w:left w:val="none" w:sz="0" w:space="0" w:color="auto"/>
        <w:bottom w:val="none" w:sz="0" w:space="0" w:color="auto"/>
        <w:right w:val="none" w:sz="0" w:space="0" w:color="auto"/>
      </w:divBdr>
    </w:div>
    <w:div w:id="797332476">
      <w:bodyDiv w:val="1"/>
      <w:marLeft w:val="0"/>
      <w:marRight w:val="0"/>
      <w:marTop w:val="0"/>
      <w:marBottom w:val="0"/>
      <w:divBdr>
        <w:top w:val="none" w:sz="0" w:space="0" w:color="auto"/>
        <w:left w:val="none" w:sz="0" w:space="0" w:color="auto"/>
        <w:bottom w:val="none" w:sz="0" w:space="0" w:color="auto"/>
        <w:right w:val="none" w:sz="0" w:space="0" w:color="auto"/>
      </w:divBdr>
    </w:div>
    <w:div w:id="900793772">
      <w:bodyDiv w:val="1"/>
      <w:marLeft w:val="0"/>
      <w:marRight w:val="0"/>
      <w:marTop w:val="0"/>
      <w:marBottom w:val="0"/>
      <w:divBdr>
        <w:top w:val="none" w:sz="0" w:space="0" w:color="auto"/>
        <w:left w:val="none" w:sz="0" w:space="0" w:color="auto"/>
        <w:bottom w:val="none" w:sz="0" w:space="0" w:color="auto"/>
        <w:right w:val="none" w:sz="0" w:space="0" w:color="auto"/>
      </w:divBdr>
    </w:div>
    <w:div w:id="1087842176">
      <w:bodyDiv w:val="1"/>
      <w:marLeft w:val="0"/>
      <w:marRight w:val="0"/>
      <w:marTop w:val="0"/>
      <w:marBottom w:val="0"/>
      <w:divBdr>
        <w:top w:val="none" w:sz="0" w:space="0" w:color="auto"/>
        <w:left w:val="none" w:sz="0" w:space="0" w:color="auto"/>
        <w:bottom w:val="none" w:sz="0" w:space="0" w:color="auto"/>
        <w:right w:val="none" w:sz="0" w:space="0" w:color="auto"/>
      </w:divBdr>
    </w:div>
    <w:div w:id="1269199143">
      <w:bodyDiv w:val="1"/>
      <w:marLeft w:val="0"/>
      <w:marRight w:val="0"/>
      <w:marTop w:val="0"/>
      <w:marBottom w:val="0"/>
      <w:divBdr>
        <w:top w:val="none" w:sz="0" w:space="0" w:color="auto"/>
        <w:left w:val="none" w:sz="0" w:space="0" w:color="auto"/>
        <w:bottom w:val="none" w:sz="0" w:space="0" w:color="auto"/>
        <w:right w:val="none" w:sz="0" w:space="0" w:color="auto"/>
      </w:divBdr>
    </w:div>
    <w:div w:id="1447853012">
      <w:bodyDiv w:val="1"/>
      <w:marLeft w:val="0"/>
      <w:marRight w:val="0"/>
      <w:marTop w:val="0"/>
      <w:marBottom w:val="0"/>
      <w:divBdr>
        <w:top w:val="none" w:sz="0" w:space="0" w:color="auto"/>
        <w:left w:val="none" w:sz="0" w:space="0" w:color="auto"/>
        <w:bottom w:val="none" w:sz="0" w:space="0" w:color="auto"/>
        <w:right w:val="none" w:sz="0" w:space="0" w:color="auto"/>
      </w:divBdr>
    </w:div>
    <w:div w:id="1479419150">
      <w:bodyDiv w:val="1"/>
      <w:marLeft w:val="0"/>
      <w:marRight w:val="0"/>
      <w:marTop w:val="0"/>
      <w:marBottom w:val="0"/>
      <w:divBdr>
        <w:top w:val="none" w:sz="0" w:space="0" w:color="auto"/>
        <w:left w:val="none" w:sz="0" w:space="0" w:color="auto"/>
        <w:bottom w:val="none" w:sz="0" w:space="0" w:color="auto"/>
        <w:right w:val="none" w:sz="0" w:space="0" w:color="auto"/>
      </w:divBdr>
    </w:div>
    <w:div w:id="1488326176">
      <w:bodyDiv w:val="1"/>
      <w:marLeft w:val="0"/>
      <w:marRight w:val="0"/>
      <w:marTop w:val="0"/>
      <w:marBottom w:val="0"/>
      <w:divBdr>
        <w:top w:val="none" w:sz="0" w:space="0" w:color="auto"/>
        <w:left w:val="none" w:sz="0" w:space="0" w:color="auto"/>
        <w:bottom w:val="none" w:sz="0" w:space="0" w:color="auto"/>
        <w:right w:val="none" w:sz="0" w:space="0" w:color="auto"/>
      </w:divBdr>
    </w:div>
    <w:div w:id="1510414497">
      <w:bodyDiv w:val="1"/>
      <w:marLeft w:val="0"/>
      <w:marRight w:val="0"/>
      <w:marTop w:val="0"/>
      <w:marBottom w:val="0"/>
      <w:divBdr>
        <w:top w:val="none" w:sz="0" w:space="0" w:color="auto"/>
        <w:left w:val="none" w:sz="0" w:space="0" w:color="auto"/>
        <w:bottom w:val="none" w:sz="0" w:space="0" w:color="auto"/>
        <w:right w:val="none" w:sz="0" w:space="0" w:color="auto"/>
      </w:divBdr>
    </w:div>
    <w:div w:id="1911036994">
      <w:bodyDiv w:val="1"/>
      <w:marLeft w:val="0"/>
      <w:marRight w:val="0"/>
      <w:marTop w:val="0"/>
      <w:marBottom w:val="0"/>
      <w:divBdr>
        <w:top w:val="none" w:sz="0" w:space="0" w:color="auto"/>
        <w:left w:val="none" w:sz="0" w:space="0" w:color="auto"/>
        <w:bottom w:val="none" w:sz="0" w:space="0" w:color="auto"/>
        <w:right w:val="none" w:sz="0" w:space="0" w:color="auto"/>
      </w:divBdr>
    </w:div>
    <w:div w:id="1911574833">
      <w:bodyDiv w:val="1"/>
      <w:marLeft w:val="0"/>
      <w:marRight w:val="0"/>
      <w:marTop w:val="0"/>
      <w:marBottom w:val="0"/>
      <w:divBdr>
        <w:top w:val="none" w:sz="0" w:space="0" w:color="auto"/>
        <w:left w:val="none" w:sz="0" w:space="0" w:color="auto"/>
        <w:bottom w:val="none" w:sz="0" w:space="0" w:color="auto"/>
        <w:right w:val="none" w:sz="0" w:space="0" w:color="auto"/>
      </w:divBdr>
    </w:div>
    <w:div w:id="1920826797">
      <w:bodyDiv w:val="1"/>
      <w:marLeft w:val="0"/>
      <w:marRight w:val="0"/>
      <w:marTop w:val="0"/>
      <w:marBottom w:val="0"/>
      <w:divBdr>
        <w:top w:val="none" w:sz="0" w:space="0" w:color="auto"/>
        <w:left w:val="none" w:sz="0" w:space="0" w:color="auto"/>
        <w:bottom w:val="none" w:sz="0" w:space="0" w:color="auto"/>
        <w:right w:val="none" w:sz="0" w:space="0" w:color="auto"/>
      </w:divBdr>
    </w:div>
    <w:div w:id="1924073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16.xml"/><Relationship Id="rId21" Type="http://schemas.openxmlformats.org/officeDocument/2006/relationships/image" Target="media/image2.emf"/><Relationship Id="rId324" Type="http://schemas.openxmlformats.org/officeDocument/2006/relationships/hyperlink" Target="https://www.itu.int/md/S23-CL-230711-TD-0010/es" TargetMode="External"/><Relationship Id="rId531" Type="http://schemas.openxmlformats.org/officeDocument/2006/relationships/hyperlink" Target="http://www.itu.int/md/S13-CL-C-0121/en" TargetMode="External"/><Relationship Id="rId170" Type="http://schemas.openxmlformats.org/officeDocument/2006/relationships/header" Target="header23.xml"/><Relationship Id="rId268" Type="http://schemas.openxmlformats.org/officeDocument/2006/relationships/hyperlink" Target="http://www.itu.int/council/activities/pd/itu-strategic-plan-2008-2011.pdf" TargetMode="External"/><Relationship Id="rId475" Type="http://schemas.openxmlformats.org/officeDocument/2006/relationships/hyperlink" Target="https://www.itu.int/md/S23-CL-C-0093/es" TargetMode="External"/><Relationship Id="rId32" Type="http://schemas.openxmlformats.org/officeDocument/2006/relationships/image" Target="media/image10.png"/><Relationship Id="rId128" Type="http://schemas.openxmlformats.org/officeDocument/2006/relationships/hyperlink" Target="http://www.itu.int/md/S13-CL-C-0112/en" TargetMode="External"/><Relationship Id="rId335" Type="http://schemas.openxmlformats.org/officeDocument/2006/relationships/hyperlink" Target="http://www.itu.int/md/S13-CL-C-0108/en" TargetMode="External"/><Relationship Id="rId542" Type="http://schemas.openxmlformats.org/officeDocument/2006/relationships/header" Target="header55.xml"/><Relationship Id="rId181" Type="http://schemas.openxmlformats.org/officeDocument/2006/relationships/hyperlink" Target="http://www.itu.int/md/S16-CL-C-0122/en" TargetMode="External"/><Relationship Id="rId402" Type="http://schemas.openxmlformats.org/officeDocument/2006/relationships/header" Target="header32.xml"/><Relationship Id="rId279" Type="http://schemas.openxmlformats.org/officeDocument/2006/relationships/hyperlink" Target="http://www.itu.int/osg/csd/intgov/mandate/Res130.pdf" TargetMode="External"/><Relationship Id="rId486" Type="http://schemas.openxmlformats.org/officeDocument/2006/relationships/hyperlink" Target="http://www.itu.int/md/S16-CL-C-0124/en" TargetMode="External"/><Relationship Id="rId43" Type="http://schemas.openxmlformats.org/officeDocument/2006/relationships/image" Target="media/image21.png"/><Relationship Id="rId139" Type="http://schemas.openxmlformats.org/officeDocument/2006/relationships/hyperlink" Target="http://www.itu.int/md/S07-CL-C-0085/es" TargetMode="External"/><Relationship Id="rId346" Type="http://schemas.openxmlformats.org/officeDocument/2006/relationships/hyperlink" Target="http://www.itu.int/md/S15-CL-C-0113/en" TargetMode="External"/><Relationship Id="rId553" Type="http://schemas.microsoft.com/office/2011/relationships/people" Target="people.xml"/><Relationship Id="rId192" Type="http://schemas.openxmlformats.org/officeDocument/2006/relationships/hyperlink" Target="https://www.itu.int/md/S22-CL-C-0099/en" TargetMode="External"/><Relationship Id="rId206" Type="http://schemas.openxmlformats.org/officeDocument/2006/relationships/hyperlink" Target="http://www.itu.int/md/S04-CL-C-0075/en" TargetMode="External"/><Relationship Id="rId413" Type="http://schemas.openxmlformats.org/officeDocument/2006/relationships/hyperlink" Target="https://www.itu.int/md/S19-CL-C-0115/es" TargetMode="External"/><Relationship Id="rId497" Type="http://schemas.openxmlformats.org/officeDocument/2006/relationships/hyperlink" Target="http://www.itu.int/md/S15-CL-C-0124/en" TargetMode="External"/><Relationship Id="rId357" Type="http://schemas.openxmlformats.org/officeDocument/2006/relationships/hyperlink" Target="https://www.itu.int/en/council/Documents/basic-texts/DEC-011-S.pdf" TargetMode="External"/><Relationship Id="rId54" Type="http://schemas.openxmlformats.org/officeDocument/2006/relationships/footer" Target="footer6.xml"/><Relationship Id="rId96" Type="http://schemas.openxmlformats.org/officeDocument/2006/relationships/hyperlink" Target="http://www.itu.int/itudoc/gs/council/c99/docs/outd/res/29.html" TargetMode="External"/><Relationship Id="rId161" Type="http://schemas.openxmlformats.org/officeDocument/2006/relationships/hyperlink" Target="http://www.itu.int/md/S03-CL-C-0066/en" TargetMode="External"/><Relationship Id="rId217" Type="http://schemas.openxmlformats.org/officeDocument/2006/relationships/hyperlink" Target="http://www.itu.int/md/S03-ADCL-C-0035/en" TargetMode="External"/><Relationship Id="rId399" Type="http://schemas.openxmlformats.org/officeDocument/2006/relationships/hyperlink" Target="https://www.itu.int/md/S23-C23ADD-C-0006/es" TargetMode="External"/><Relationship Id="rId259" Type="http://schemas.openxmlformats.org/officeDocument/2006/relationships/hyperlink" Target="http://www.itu.int/osg/csd/intgov/mandate/Programme3.pdf" TargetMode="External"/><Relationship Id="rId424" Type="http://schemas.openxmlformats.org/officeDocument/2006/relationships/hyperlink" Target="https://www.itu.int/md/S21-CL-C-0028/en" TargetMode="External"/><Relationship Id="rId466" Type="http://schemas.openxmlformats.org/officeDocument/2006/relationships/hyperlink" Target="http://www.itu.int/itudoc/gs/council/c99/docs/outd/res/118.html" TargetMode="External"/><Relationship Id="rId23" Type="http://schemas.openxmlformats.org/officeDocument/2006/relationships/header" Target="header9.xml"/><Relationship Id="rId119" Type="http://schemas.openxmlformats.org/officeDocument/2006/relationships/header" Target="header18.xml"/><Relationship Id="rId270" Type="http://schemas.openxmlformats.org/officeDocument/2006/relationships/hyperlink" Target="http://www.itu.int/wsis/docs2/tunis/off/6rev1.html" TargetMode="External"/><Relationship Id="rId326" Type="http://schemas.openxmlformats.org/officeDocument/2006/relationships/hyperlink" Target="https://www.itu.int/md/S23-CL-C-0119/es" TargetMode="External"/><Relationship Id="rId533" Type="http://schemas.openxmlformats.org/officeDocument/2006/relationships/hyperlink" Target="https://www.itu.int/md/S23-CL-C-0105/es" TargetMode="External"/><Relationship Id="rId65" Type="http://schemas.openxmlformats.org/officeDocument/2006/relationships/image" Target="media/image29.png"/><Relationship Id="rId130" Type="http://schemas.openxmlformats.org/officeDocument/2006/relationships/hyperlink" Target="https://www.itu.int/md/S17-CL-C-0135/es" TargetMode="External"/><Relationship Id="rId368" Type="http://schemas.openxmlformats.org/officeDocument/2006/relationships/hyperlink" Target="http://www.itu.int/md/S04-CL-C-0106/en" TargetMode="External"/><Relationship Id="rId172" Type="http://schemas.openxmlformats.org/officeDocument/2006/relationships/hyperlink" Target="https://www.itu.int/md/S23-CL-C-0018/es" TargetMode="External"/><Relationship Id="rId228" Type="http://schemas.openxmlformats.org/officeDocument/2006/relationships/header" Target="header26.xml"/><Relationship Id="rId435" Type="http://schemas.openxmlformats.org/officeDocument/2006/relationships/hyperlink" Target="https://www.itu.int/md/S23-CL-C-0105/es" TargetMode="External"/><Relationship Id="rId477" Type="http://schemas.openxmlformats.org/officeDocument/2006/relationships/hyperlink" Target="https://www.itu.int/md/S23-CL-C-0124/es" TargetMode="External"/><Relationship Id="rId281" Type="http://schemas.openxmlformats.org/officeDocument/2006/relationships/hyperlink" Target="http://www.itu.int/dms_pub/itu-t/opb/res/T-RES-T.52-2008-PDF-E.pdf" TargetMode="External"/><Relationship Id="rId337" Type="http://schemas.openxmlformats.org/officeDocument/2006/relationships/hyperlink" Target="http://www.itu.int/md/S15-CL-C-0111/en" TargetMode="External"/><Relationship Id="rId502" Type="http://schemas.openxmlformats.org/officeDocument/2006/relationships/hyperlink" Target="https://www.itu.int/md/S19-CL-C-0117/fr" TargetMode="External"/><Relationship Id="rId34" Type="http://schemas.openxmlformats.org/officeDocument/2006/relationships/image" Target="media/image12.png"/><Relationship Id="rId76" Type="http://schemas.openxmlformats.org/officeDocument/2006/relationships/image" Target="media/image40.png"/><Relationship Id="rId141" Type="http://schemas.openxmlformats.org/officeDocument/2006/relationships/hyperlink" Target="https://www.itu.int/md/S19-CL-C-0106/es" TargetMode="External"/><Relationship Id="rId379" Type="http://schemas.openxmlformats.org/officeDocument/2006/relationships/hyperlink" Target="http://www.itu.int/md/S16-CL-C-0122/en" TargetMode="External"/><Relationship Id="rId544" Type="http://schemas.openxmlformats.org/officeDocument/2006/relationships/header" Target="header57.xml"/><Relationship Id="rId7" Type="http://schemas.openxmlformats.org/officeDocument/2006/relationships/footnotes" Target="footnotes.xml"/><Relationship Id="rId183" Type="http://schemas.openxmlformats.org/officeDocument/2006/relationships/hyperlink" Target="http://www.itu.int/md/S16-CL-C-0060/en" TargetMode="External"/><Relationship Id="rId239" Type="http://schemas.openxmlformats.org/officeDocument/2006/relationships/header" Target="header30.xml"/><Relationship Id="rId390" Type="http://schemas.openxmlformats.org/officeDocument/2006/relationships/hyperlink" Target="https://www.itu.int/md/S23-CL-C-0104/es" TargetMode="External"/><Relationship Id="rId404" Type="http://schemas.openxmlformats.org/officeDocument/2006/relationships/hyperlink" Target="https://www.itu.int/md/S23-C23ADD-C-0004/es" TargetMode="External"/><Relationship Id="rId446" Type="http://schemas.openxmlformats.org/officeDocument/2006/relationships/package" Target="embeddings/Microsoft_Excel_Worksheet.xlsx"/><Relationship Id="rId250" Type="http://schemas.openxmlformats.org/officeDocument/2006/relationships/hyperlink" Target="http://www.itu.int/ITU-T/wtsa/resolutions04/Res49E.pdf" TargetMode="External"/><Relationship Id="rId292" Type="http://schemas.openxmlformats.org/officeDocument/2006/relationships/hyperlink" Target="http://www.itu.int/osg/csd/intgov/mandate/WTSA75.pdf" TargetMode="External"/><Relationship Id="rId306" Type="http://schemas.openxmlformats.org/officeDocument/2006/relationships/hyperlink" Target="https://www.itu.int/en/council/Documents/basic-texts/RES-206-s.pdf" TargetMode="External"/><Relationship Id="rId488" Type="http://schemas.openxmlformats.org/officeDocument/2006/relationships/hyperlink" Target="https://www.itu.int/md/S19-CLADD-C-0005/en" TargetMode="External"/><Relationship Id="rId45" Type="http://schemas.openxmlformats.org/officeDocument/2006/relationships/image" Target="media/image23.png"/><Relationship Id="rId87" Type="http://schemas.openxmlformats.org/officeDocument/2006/relationships/hyperlink" Target="https://www.itu.int/md/S23-CL-C-0104/es" TargetMode="External"/><Relationship Id="rId110" Type="http://schemas.openxmlformats.org/officeDocument/2006/relationships/hyperlink" Target="https://www.itu.int/md/S23-CL-C-0104/es" TargetMode="External"/><Relationship Id="rId348" Type="http://schemas.openxmlformats.org/officeDocument/2006/relationships/hyperlink" Target="https://www.itu.int/md/S19-CL-C-0140/fr" TargetMode="External"/><Relationship Id="rId513" Type="http://schemas.openxmlformats.org/officeDocument/2006/relationships/hyperlink" Target="https://www.itu.int/md/S17-CL-C-0128/en" TargetMode="External"/><Relationship Id="rId152" Type="http://schemas.openxmlformats.org/officeDocument/2006/relationships/hyperlink" Target="https://www.itu.int/md/S23-CL-C-0127/es" TargetMode="External"/><Relationship Id="rId194" Type="http://schemas.openxmlformats.org/officeDocument/2006/relationships/hyperlink" Target="http://www.itu.int/itudoc/gs/council/c01/docs/113.html" TargetMode="External"/><Relationship Id="rId208" Type="http://schemas.openxmlformats.org/officeDocument/2006/relationships/hyperlink" Target="http://www.itu.int/md/S09-CL-C-0113/en" TargetMode="External"/><Relationship Id="rId415" Type="http://schemas.openxmlformats.org/officeDocument/2006/relationships/hyperlink" Target="https://www.itu.int/md/S21-CL-C-0086/es" TargetMode="External"/><Relationship Id="rId457" Type="http://schemas.openxmlformats.org/officeDocument/2006/relationships/hyperlink" Target="http://www.itu.int/itudoc/gs/council/c01/docs/129.html" TargetMode="External"/><Relationship Id="rId261" Type="http://schemas.openxmlformats.org/officeDocument/2006/relationships/hyperlink" Target="http://www.itu.int/dms_pub/itu-t/opb/res/T-RES-T.52-2008-PDF-E.pdf" TargetMode="External"/><Relationship Id="rId499" Type="http://schemas.openxmlformats.org/officeDocument/2006/relationships/hyperlink" Target="http://www.itu.int/md/S16-CL-C-0119/en" TargetMode="External"/><Relationship Id="rId14" Type="http://schemas.openxmlformats.org/officeDocument/2006/relationships/header" Target="header3.xml"/><Relationship Id="rId56" Type="http://schemas.openxmlformats.org/officeDocument/2006/relationships/hyperlink" Target="https://www.itu.int/md/S22-CEXT23-C-0004/en" TargetMode="External"/><Relationship Id="rId317" Type="http://schemas.openxmlformats.org/officeDocument/2006/relationships/hyperlink" Target="http://www.itu.int/md/S15-CL-C-0110/en" TargetMode="External"/><Relationship Id="rId359" Type="http://schemas.openxmlformats.org/officeDocument/2006/relationships/hyperlink" Target="https://www.itu.int/md/S21-CL-C-0085/es" TargetMode="External"/><Relationship Id="rId524" Type="http://schemas.openxmlformats.org/officeDocument/2006/relationships/hyperlink" Target="https://www.itu.int/md/S23-CL-C-0108/es" TargetMode="External"/><Relationship Id="rId98" Type="http://schemas.openxmlformats.org/officeDocument/2006/relationships/hyperlink" Target="http://www.itu.int/itudoc/gs/council/c01/docs/026.html" TargetMode="External"/><Relationship Id="rId121" Type="http://schemas.openxmlformats.org/officeDocument/2006/relationships/footer" Target="footer11.xml"/><Relationship Id="rId163" Type="http://schemas.openxmlformats.org/officeDocument/2006/relationships/hyperlink" Target="http://www.itu.int/itudoc/gs/council/c99/docs/outd/docs4/132.html" TargetMode="External"/><Relationship Id="rId219" Type="http://schemas.openxmlformats.org/officeDocument/2006/relationships/hyperlink" Target="https://www.itu.int/md/S22-CEXT23-C-0002/en" TargetMode="External"/><Relationship Id="rId370" Type="http://schemas.openxmlformats.org/officeDocument/2006/relationships/hyperlink" Target="http://www.itu.int/md/S12-CL-C-0107/en" TargetMode="External"/><Relationship Id="rId426" Type="http://schemas.openxmlformats.org/officeDocument/2006/relationships/hyperlink" Target="https://www.itu.int/md/S21-CL-210608-TD-GEN-0002/en" TargetMode="External"/><Relationship Id="rId230" Type="http://schemas.openxmlformats.org/officeDocument/2006/relationships/hyperlink" Target="https://www.itu.int/md/S23-CL-C-0056/es" TargetMode="External"/><Relationship Id="rId468" Type="http://schemas.openxmlformats.org/officeDocument/2006/relationships/hyperlink" Target="http://www.itu.int/itudoc/gs/council/c01/resdec/119.html" TargetMode="External"/><Relationship Id="rId25" Type="http://schemas.openxmlformats.org/officeDocument/2006/relationships/image" Target="media/image3.png"/><Relationship Id="rId67" Type="http://schemas.openxmlformats.org/officeDocument/2006/relationships/image" Target="media/image31.png"/><Relationship Id="rId272" Type="http://schemas.openxmlformats.org/officeDocument/2006/relationships/hyperlink" Target="http://www.itu.int/osg/csd/intgov/mandate/Programme3.pdf" TargetMode="External"/><Relationship Id="rId328" Type="http://schemas.openxmlformats.org/officeDocument/2006/relationships/hyperlink" Target="http://www.itu.int/md/S11-CL-C-0118/en" TargetMode="External"/><Relationship Id="rId535" Type="http://schemas.openxmlformats.org/officeDocument/2006/relationships/hyperlink" Target="https://www.itu.int/md/S23-CL-C-0019/es" TargetMode="External"/><Relationship Id="rId132" Type="http://schemas.openxmlformats.org/officeDocument/2006/relationships/hyperlink" Target="https://www.itu.int/md/S18-CL-C-0114/es" TargetMode="External"/><Relationship Id="rId174" Type="http://schemas.openxmlformats.org/officeDocument/2006/relationships/hyperlink" Target="https://www.itu.int/md/S23-CL-C-0112/es" TargetMode="External"/><Relationship Id="rId381" Type="http://schemas.openxmlformats.org/officeDocument/2006/relationships/hyperlink" Target="http://www.itu.int/md/S11-CL-C-0103/en" TargetMode="External"/><Relationship Id="rId241" Type="http://schemas.openxmlformats.org/officeDocument/2006/relationships/hyperlink" Target="http://www.itu.int/osg/csd/intgov/mandate/Res133.pdf" TargetMode="External"/><Relationship Id="rId437" Type="http://schemas.openxmlformats.org/officeDocument/2006/relationships/header" Target="header38.xml"/><Relationship Id="rId479" Type="http://schemas.openxmlformats.org/officeDocument/2006/relationships/header" Target="header50.xml"/><Relationship Id="rId36" Type="http://schemas.openxmlformats.org/officeDocument/2006/relationships/image" Target="media/image14.png"/><Relationship Id="rId283" Type="http://schemas.openxmlformats.org/officeDocument/2006/relationships/hyperlink" Target="http://www.itu.int/osg/csd/intgov/mandate/Res1282-Mod08.pdf" TargetMode="External"/><Relationship Id="rId339" Type="http://schemas.openxmlformats.org/officeDocument/2006/relationships/hyperlink" Target="https://www.itu.int/md/S23-CL-C-0071/es" TargetMode="External"/><Relationship Id="rId490" Type="http://schemas.openxmlformats.org/officeDocument/2006/relationships/hyperlink" Target="https://www.itu.int/md/S21-CL-C-0077/en" TargetMode="External"/><Relationship Id="rId504" Type="http://schemas.openxmlformats.org/officeDocument/2006/relationships/hyperlink" Target="https://www.itu.int/md/S23-CL-C-0066/es" TargetMode="External"/><Relationship Id="rId546" Type="http://schemas.openxmlformats.org/officeDocument/2006/relationships/header" Target="header59.xml"/><Relationship Id="rId78" Type="http://schemas.openxmlformats.org/officeDocument/2006/relationships/image" Target="media/image42.png"/><Relationship Id="rId101" Type="http://schemas.openxmlformats.org/officeDocument/2006/relationships/hyperlink" Target="http://www.itu.int/itudoc/gs/council/c01/docs/132.html" TargetMode="External"/><Relationship Id="rId143" Type="http://schemas.openxmlformats.org/officeDocument/2006/relationships/hyperlink" Target="https://www.itu.int/md/S19-CL-C-0130/fr" TargetMode="External"/><Relationship Id="rId185" Type="http://schemas.openxmlformats.org/officeDocument/2006/relationships/hyperlink" Target="http://www.itu.int/md/S16-CL-C-0142/en" TargetMode="External"/><Relationship Id="rId350" Type="http://schemas.openxmlformats.org/officeDocument/2006/relationships/hyperlink" Target="http://www.itu.int/md/S18-CL-C-0012/es" TargetMode="External"/><Relationship Id="rId406" Type="http://schemas.openxmlformats.org/officeDocument/2006/relationships/hyperlink" Target="https://www.itu.int/md/S23-C23ADD-C-0014/es" TargetMode="External"/><Relationship Id="rId9" Type="http://schemas.openxmlformats.org/officeDocument/2006/relationships/image" Target="media/image1.png"/><Relationship Id="rId210" Type="http://schemas.openxmlformats.org/officeDocument/2006/relationships/hyperlink" Target="http://www.itu.int/md/S14-CL15EXT-C-0006/en" TargetMode="External"/><Relationship Id="rId392" Type="http://schemas.openxmlformats.org/officeDocument/2006/relationships/hyperlink" Target="https://www.itu.int/md/S23-CL-C-0129/es" TargetMode="External"/><Relationship Id="rId448" Type="http://schemas.openxmlformats.org/officeDocument/2006/relationships/hyperlink" Target="http://www.itu.int/md/S15-CL-C-0116/en" TargetMode="External"/><Relationship Id="rId252" Type="http://schemas.openxmlformats.org/officeDocument/2006/relationships/hyperlink" Target="http://www.itu.int/dms_pub/itu-t/opb/res/T-RES-T.69-2008-PDF-E.pdf" TargetMode="External"/><Relationship Id="rId294" Type="http://schemas.openxmlformats.org/officeDocument/2006/relationships/hyperlink" Target="http://www.itu.int/osg/csd/intgov/mandate/Res102.pdf" TargetMode="External"/><Relationship Id="rId308" Type="http://schemas.openxmlformats.org/officeDocument/2006/relationships/hyperlink" Target="http://www.itu.int/md/S09-CL-C-0118/en" TargetMode="External"/><Relationship Id="rId515" Type="http://schemas.openxmlformats.org/officeDocument/2006/relationships/hyperlink" Target="https://undocs.org/Home/Mobile?FinalSymbol=A%2FRES%2F68%2F262&amp;Language=E&amp;DeviceType=Desktop&amp;LangRequested=False" TargetMode="External"/><Relationship Id="rId47" Type="http://schemas.openxmlformats.org/officeDocument/2006/relationships/image" Target="media/image25.png"/><Relationship Id="rId89" Type="http://schemas.openxmlformats.org/officeDocument/2006/relationships/hyperlink" Target="https://www.itu.int/md/S23-CL-C-0115/es" TargetMode="External"/><Relationship Id="rId112" Type="http://schemas.openxmlformats.org/officeDocument/2006/relationships/hyperlink" Target="https://www.itu.int/md/S23-CL-C-0116/es" TargetMode="External"/><Relationship Id="rId154" Type="http://schemas.openxmlformats.org/officeDocument/2006/relationships/hyperlink" Target="https://www.itu.int/md/S23-CL-C-0011/es" TargetMode="External"/><Relationship Id="rId361" Type="http://schemas.openxmlformats.org/officeDocument/2006/relationships/hyperlink" Target="http://www.itu.int/md/S14-CL-C-0044/en" TargetMode="External"/><Relationship Id="rId196" Type="http://schemas.openxmlformats.org/officeDocument/2006/relationships/hyperlink" Target="http://www.itu.int/itudoc/gs/council/c01/docs/123.html" TargetMode="External"/><Relationship Id="rId417" Type="http://schemas.openxmlformats.org/officeDocument/2006/relationships/hyperlink" Target="https://www.itu.int/md/S23-CL-C-0024/es" TargetMode="External"/><Relationship Id="rId459" Type="http://schemas.openxmlformats.org/officeDocument/2006/relationships/hyperlink" Target="https://www.itu.int/md/S17-CL-C-0140/en" TargetMode="External"/><Relationship Id="rId16" Type="http://schemas.openxmlformats.org/officeDocument/2006/relationships/footer" Target="footer3.xml"/><Relationship Id="rId221" Type="http://schemas.openxmlformats.org/officeDocument/2006/relationships/hyperlink" Target="https://www.itu.int/md/S22-CEXT23-C-0009/en" TargetMode="External"/><Relationship Id="rId263" Type="http://schemas.openxmlformats.org/officeDocument/2006/relationships/hyperlink" Target="http://www.itu.int/ITU-D/study_groups/SGP_2006-2010/SG1/SG1-index.html" TargetMode="External"/><Relationship Id="rId319" Type="http://schemas.openxmlformats.org/officeDocument/2006/relationships/hyperlink" Target="http://www.itu.int/md/S16-CL-C-0120/en" TargetMode="External"/><Relationship Id="rId470" Type="http://schemas.openxmlformats.org/officeDocument/2006/relationships/hyperlink" Target="https://www.itu.int/md/S19-CL-C-0025/es" TargetMode="External"/><Relationship Id="rId526" Type="http://schemas.openxmlformats.org/officeDocument/2006/relationships/hyperlink" Target="https://www.itu.int/md/S23-CL-C-0017/es" TargetMode="External"/><Relationship Id="rId58" Type="http://schemas.openxmlformats.org/officeDocument/2006/relationships/hyperlink" Target="https://www.itu.int/md/S22-CEXT23-C-0009/en" TargetMode="External"/><Relationship Id="rId123" Type="http://schemas.openxmlformats.org/officeDocument/2006/relationships/hyperlink" Target="http://www.itu.int/itudoc/gs/council/c01/docs/129.html" TargetMode="External"/><Relationship Id="rId330" Type="http://schemas.openxmlformats.org/officeDocument/2006/relationships/hyperlink" Target="http://www.itu.int/md/S16-CL-C-0134/en" TargetMode="External"/><Relationship Id="rId165" Type="http://schemas.openxmlformats.org/officeDocument/2006/relationships/hyperlink" Target="http://www.itu.int/md/S14-CL-C-0104/en" TargetMode="External"/><Relationship Id="rId372" Type="http://schemas.openxmlformats.org/officeDocument/2006/relationships/hyperlink" Target="http://www.itu.int/md/S05-CL-C-0074/en" TargetMode="External"/><Relationship Id="rId428" Type="http://schemas.openxmlformats.org/officeDocument/2006/relationships/hyperlink" Target="https://www.itu.int/md/S21-DM-CIR-01017/en" TargetMode="External"/><Relationship Id="rId232" Type="http://schemas.openxmlformats.org/officeDocument/2006/relationships/hyperlink" Target="https://www.itu.int/md/S23-CL-C-00104/es" TargetMode="External"/><Relationship Id="rId274" Type="http://schemas.openxmlformats.org/officeDocument/2006/relationships/hyperlink" Target="http://www.itu.int/dms_pub/itu-t/opb/res/T-RES-T.50-2008-PDF-E.pdf" TargetMode="External"/><Relationship Id="rId481" Type="http://schemas.openxmlformats.org/officeDocument/2006/relationships/hyperlink" Target="http://www.itu.int/md/S12-CL-C-0110/en" TargetMode="External"/><Relationship Id="rId27" Type="http://schemas.openxmlformats.org/officeDocument/2006/relationships/image" Target="media/image5.png"/><Relationship Id="rId69" Type="http://schemas.openxmlformats.org/officeDocument/2006/relationships/image" Target="media/image33.png"/><Relationship Id="rId134" Type="http://schemas.openxmlformats.org/officeDocument/2006/relationships/hyperlink" Target="https://www.itu.int/md/S19-CL-C-0143/fr" TargetMode="External"/><Relationship Id="rId537" Type="http://schemas.openxmlformats.org/officeDocument/2006/relationships/hyperlink" Target="https://www.itu.int/md/S23-CL-C-0082/es" TargetMode="External"/><Relationship Id="rId80" Type="http://schemas.openxmlformats.org/officeDocument/2006/relationships/image" Target="media/image44.png"/><Relationship Id="rId176" Type="http://schemas.openxmlformats.org/officeDocument/2006/relationships/hyperlink" Target="http://www.itu.int/md/S07-CL-C-0093/en" TargetMode="External"/><Relationship Id="rId341" Type="http://schemas.openxmlformats.org/officeDocument/2006/relationships/hyperlink" Target="https://www.itu.int/md/S23-CL-230711-TD-0009/es" TargetMode="External"/><Relationship Id="rId383" Type="http://schemas.openxmlformats.org/officeDocument/2006/relationships/hyperlink" Target="http://www.itu.int/md/S13-CL-C-0113/en" TargetMode="External"/><Relationship Id="rId439" Type="http://schemas.openxmlformats.org/officeDocument/2006/relationships/header" Target="header40.xml"/><Relationship Id="rId201" Type="http://schemas.openxmlformats.org/officeDocument/2006/relationships/hyperlink" Target="https://www.itu.int/md/S20-DM-CIR-01022/es" TargetMode="External"/><Relationship Id="rId243" Type="http://schemas.openxmlformats.org/officeDocument/2006/relationships/hyperlink" Target="http://www.itu.int/osg/csd/intgov/mandate/Programme3.pdf" TargetMode="External"/><Relationship Id="rId285" Type="http://schemas.openxmlformats.org/officeDocument/2006/relationships/hyperlink" Target="http://www.itu.int/osg/csd/intgov/mandate/Res20.pdf" TargetMode="External"/><Relationship Id="rId450" Type="http://schemas.openxmlformats.org/officeDocument/2006/relationships/hyperlink" Target="http://www.itu.int/md/S11-CL-C-0120/en" TargetMode="External"/><Relationship Id="rId506" Type="http://schemas.openxmlformats.org/officeDocument/2006/relationships/hyperlink" Target="https://www.itu.int/md/S23-CL-C-0077/es" TargetMode="External"/><Relationship Id="rId38" Type="http://schemas.openxmlformats.org/officeDocument/2006/relationships/image" Target="media/image16.png"/><Relationship Id="rId103" Type="http://schemas.openxmlformats.org/officeDocument/2006/relationships/hyperlink" Target="https://www.itu.int/md/S19-CL-C-0120/fr" TargetMode="External"/><Relationship Id="rId310" Type="http://schemas.openxmlformats.org/officeDocument/2006/relationships/hyperlink" Target="https://www.itu.int/md/S19-CL-C-0113/fr" TargetMode="External"/><Relationship Id="rId492" Type="http://schemas.openxmlformats.org/officeDocument/2006/relationships/hyperlink" Target="https://www.itu.int/md/S21-DM-CIR-01017/en" TargetMode="External"/><Relationship Id="rId548" Type="http://schemas.openxmlformats.org/officeDocument/2006/relationships/header" Target="header61.xml"/><Relationship Id="rId91" Type="http://schemas.openxmlformats.org/officeDocument/2006/relationships/header" Target="header14.xml"/><Relationship Id="rId145" Type="http://schemas.openxmlformats.org/officeDocument/2006/relationships/hyperlink" Target="https://www.itu.int/md/S20-CL-C-0049/es" TargetMode="External"/><Relationship Id="rId187" Type="http://schemas.openxmlformats.org/officeDocument/2006/relationships/hyperlink" Target="https://www.itu.int/md/S22-CL-C-0036/en" TargetMode="External"/><Relationship Id="rId352" Type="http://schemas.openxmlformats.org/officeDocument/2006/relationships/hyperlink" Target="http://www.itu.int/md/S15-CL-C-0099/en" TargetMode="External"/><Relationship Id="rId394" Type="http://schemas.openxmlformats.org/officeDocument/2006/relationships/hyperlink" Target="http://www.itu.int/md/S15-CL-C-0125/en" TargetMode="External"/><Relationship Id="rId408" Type="http://schemas.openxmlformats.org/officeDocument/2006/relationships/header" Target="header35.xml"/><Relationship Id="rId212" Type="http://schemas.openxmlformats.org/officeDocument/2006/relationships/hyperlink" Target="https://www.itu.int/md/S18-CL-C-0113/en" TargetMode="External"/><Relationship Id="rId254" Type="http://schemas.openxmlformats.org/officeDocument/2006/relationships/hyperlink" Target="http://www.itu.int/osg/csd/intgov/mandate/Res1282-Mod08.pdf" TargetMode="External"/><Relationship Id="rId49" Type="http://schemas.openxmlformats.org/officeDocument/2006/relationships/hyperlink" Target="https://www.itu.int/md/S21-CL-C-0086/es" TargetMode="External"/><Relationship Id="rId114" Type="http://schemas.openxmlformats.org/officeDocument/2006/relationships/hyperlink" Target="https://www.itu.int/itudoc/gs/council/c99/docs/docs1/047-es.html" TargetMode="External"/><Relationship Id="rId296" Type="http://schemas.openxmlformats.org/officeDocument/2006/relationships/hyperlink" Target="http://www.itu.int/osg/csd/intgov/mandate/Res130.pdf" TargetMode="External"/><Relationship Id="rId461" Type="http://schemas.openxmlformats.org/officeDocument/2006/relationships/hyperlink" Target="https://www.itu.int/md/S17-CL-C-0043/en" TargetMode="External"/><Relationship Id="rId517" Type="http://schemas.openxmlformats.org/officeDocument/2006/relationships/hyperlink" Target="https://www.itu.int/md/S22-CL-C-0084/en" TargetMode="External"/><Relationship Id="rId60" Type="http://schemas.openxmlformats.org/officeDocument/2006/relationships/footer" Target="footer7.xml"/><Relationship Id="rId156" Type="http://schemas.openxmlformats.org/officeDocument/2006/relationships/hyperlink" Target="https://www.itu.int/md/S23-CL-C-0112/es" TargetMode="External"/><Relationship Id="rId198" Type="http://schemas.openxmlformats.org/officeDocument/2006/relationships/hyperlink" Target="http://www.itu.int/md/S08-CL-C-0100/es" TargetMode="External"/><Relationship Id="rId321" Type="http://schemas.openxmlformats.org/officeDocument/2006/relationships/hyperlink" Target="https://www.itu.int/md/S19-CL-C-0137/fr" TargetMode="External"/><Relationship Id="rId363" Type="http://schemas.openxmlformats.org/officeDocument/2006/relationships/hyperlink" Target="http://www.itu.int/itudoc/gs/council/c00/docs/89.html" TargetMode="External"/><Relationship Id="rId419" Type="http://schemas.openxmlformats.org/officeDocument/2006/relationships/hyperlink" Target="https://www.itu.int/md/S23-CL-C-0123/es" TargetMode="External"/><Relationship Id="rId223" Type="http://schemas.openxmlformats.org/officeDocument/2006/relationships/hyperlink" Target="http://www.itu.int/md/S16-CL-C-0122/en" TargetMode="External"/><Relationship Id="rId430" Type="http://schemas.openxmlformats.org/officeDocument/2006/relationships/hyperlink" Target="https://www.itu.int/md/S22-CL-C-0028/en" TargetMode="External"/><Relationship Id="rId18" Type="http://schemas.openxmlformats.org/officeDocument/2006/relationships/header" Target="header5.xml"/><Relationship Id="rId265" Type="http://schemas.openxmlformats.org/officeDocument/2006/relationships/hyperlink" Target="http://www.itu.int/wsis/docs2/tunis/off/6rev1.html" TargetMode="External"/><Relationship Id="rId472" Type="http://schemas.openxmlformats.org/officeDocument/2006/relationships/hyperlink" Target="https://www.itu.int/md/S19-CL-C-0120/fr" TargetMode="External"/><Relationship Id="rId528" Type="http://schemas.openxmlformats.org/officeDocument/2006/relationships/hyperlink" Target="https://www.itu.int/md/S23-CL-C-0109/es" TargetMode="External"/><Relationship Id="rId125" Type="http://schemas.openxmlformats.org/officeDocument/2006/relationships/hyperlink" Target="http://www.itu.int/md/S08-CL-C-0106/en" TargetMode="External"/><Relationship Id="rId167" Type="http://schemas.openxmlformats.org/officeDocument/2006/relationships/hyperlink" Target="https://www.itu.int/md/S18-CL-C-0116/en" TargetMode="External"/><Relationship Id="rId332" Type="http://schemas.openxmlformats.org/officeDocument/2006/relationships/hyperlink" Target="http://www.itu.int/md/S11-CL-C-0120/en" TargetMode="External"/><Relationship Id="rId374" Type="http://schemas.openxmlformats.org/officeDocument/2006/relationships/hyperlink" Target="http://www.itu.int/md/S06-CL-C-0086/en" TargetMode="External"/><Relationship Id="rId71" Type="http://schemas.openxmlformats.org/officeDocument/2006/relationships/image" Target="media/image35.png"/><Relationship Id="rId234" Type="http://schemas.openxmlformats.org/officeDocument/2006/relationships/hyperlink" Target="https://www.itu.int/md/S23-CL-C-0118/es" TargetMode="External"/><Relationship Id="rId2" Type="http://schemas.openxmlformats.org/officeDocument/2006/relationships/customXml" Target="../customXml/item1.xml"/><Relationship Id="rId29" Type="http://schemas.openxmlformats.org/officeDocument/2006/relationships/image" Target="media/image7.png"/><Relationship Id="rId276" Type="http://schemas.openxmlformats.org/officeDocument/2006/relationships/hyperlink" Target="http://www.itu.int/wsis/docs2/tunis/off/6rev1.html" TargetMode="External"/><Relationship Id="rId441" Type="http://schemas.openxmlformats.org/officeDocument/2006/relationships/hyperlink" Target="http://www.itu.int/itudoc/gs/council/c99/docs/outd/res/127.html" TargetMode="External"/><Relationship Id="rId483" Type="http://schemas.openxmlformats.org/officeDocument/2006/relationships/header" Target="header52.xml"/><Relationship Id="rId539" Type="http://schemas.openxmlformats.org/officeDocument/2006/relationships/hyperlink" Target="https://www.itu.int/md/S23-CL-C-0104/es" TargetMode="External"/><Relationship Id="rId40" Type="http://schemas.openxmlformats.org/officeDocument/2006/relationships/image" Target="media/image18.png"/><Relationship Id="rId136" Type="http://schemas.openxmlformats.org/officeDocument/2006/relationships/hyperlink" Target="https://www.itu.int/md/S20-CL-C-0070/es" TargetMode="External"/><Relationship Id="rId178" Type="http://schemas.openxmlformats.org/officeDocument/2006/relationships/hyperlink" Target="http://www.itu.int/md/S16-CL-C-0064/en" TargetMode="External"/><Relationship Id="rId301" Type="http://schemas.openxmlformats.org/officeDocument/2006/relationships/hyperlink" Target="http://www.itu.int/wsis/docs2/tunis/off/6rev1.html" TargetMode="External"/><Relationship Id="rId343" Type="http://schemas.openxmlformats.org/officeDocument/2006/relationships/hyperlink" Target="https://www.itu.int/md/S23-CL-C-0120/es" TargetMode="External"/><Relationship Id="rId550" Type="http://schemas.openxmlformats.org/officeDocument/2006/relationships/header" Target="header63.xml"/><Relationship Id="rId82" Type="http://schemas.openxmlformats.org/officeDocument/2006/relationships/image" Target="media/image46.png"/><Relationship Id="rId203" Type="http://schemas.openxmlformats.org/officeDocument/2006/relationships/hyperlink" Target="https://www.itu.int/md/S22-CEXT23-C-0003/en" TargetMode="External"/><Relationship Id="rId385" Type="http://schemas.openxmlformats.org/officeDocument/2006/relationships/hyperlink" Target="http://www.itu.int/md/S14-CL-C-0099/en" TargetMode="External"/><Relationship Id="rId245" Type="http://schemas.openxmlformats.org/officeDocument/2006/relationships/hyperlink" Target="http://www.itu.int/ITU-T/studygroups/com03/iic/index.html" TargetMode="External"/><Relationship Id="rId287" Type="http://schemas.openxmlformats.org/officeDocument/2006/relationships/hyperlink" Target="http://www.itu.int/ITU-D/isap/WTDC-02FinalReport/Section2/Prog5.pdf" TargetMode="External"/><Relationship Id="rId410" Type="http://schemas.openxmlformats.org/officeDocument/2006/relationships/hyperlink" Target="https://www.itu.int/md/S20-CLVC-C-0016/es" TargetMode="External"/><Relationship Id="rId452" Type="http://schemas.openxmlformats.org/officeDocument/2006/relationships/hyperlink" Target="http://www.itu.int/md/S14-CL-C-0102/en" TargetMode="External"/><Relationship Id="rId494" Type="http://schemas.openxmlformats.org/officeDocument/2006/relationships/header" Target="header54.xml"/><Relationship Id="rId508" Type="http://schemas.openxmlformats.org/officeDocument/2006/relationships/hyperlink" Target="https://www.itu.int/md/S23-CL-230711-TD-0005/es" TargetMode="External"/><Relationship Id="rId105" Type="http://schemas.openxmlformats.org/officeDocument/2006/relationships/hyperlink" Target="http://www.itu.int/md/S11-CL-C-0120/en" TargetMode="External"/><Relationship Id="rId147" Type="http://schemas.openxmlformats.org/officeDocument/2006/relationships/hyperlink" Target="https://www.itu.int/md/S20-CLVC2-C-0013/es" TargetMode="External"/><Relationship Id="rId312" Type="http://schemas.openxmlformats.org/officeDocument/2006/relationships/hyperlink" Target="http://www.itu.int/md/S09-CL-C-0120/en" TargetMode="External"/><Relationship Id="rId354" Type="http://schemas.openxmlformats.org/officeDocument/2006/relationships/hyperlink" Target="http://www.itu.int/md/S16-CL-C-0126/en" TargetMode="External"/><Relationship Id="rId51" Type="http://schemas.openxmlformats.org/officeDocument/2006/relationships/hyperlink" Target="https://www.itu.int/md/S21-DM-CIR-01017/es" TargetMode="External"/><Relationship Id="rId93" Type="http://schemas.openxmlformats.org/officeDocument/2006/relationships/footer" Target="footer10.xml"/><Relationship Id="rId189" Type="http://schemas.openxmlformats.org/officeDocument/2006/relationships/hyperlink" Target="https://www.itu.int/md/S22-CL-C-0050/en" TargetMode="External"/><Relationship Id="rId396" Type="http://schemas.openxmlformats.org/officeDocument/2006/relationships/hyperlink" Target="https://www.itu.int/md/S23-CL-C-0087/es" TargetMode="External"/><Relationship Id="rId214" Type="http://schemas.openxmlformats.org/officeDocument/2006/relationships/header" Target="header24.xml"/><Relationship Id="rId256" Type="http://schemas.openxmlformats.org/officeDocument/2006/relationships/hyperlink" Target="http://www.itu.int/osg/csd/intgov/mandate/Res102.pdf" TargetMode="External"/><Relationship Id="rId298" Type="http://schemas.openxmlformats.org/officeDocument/2006/relationships/hyperlink" Target="http://www.itu.int/osg/csd/intgov/mandate/Res1282-Mod08.pdf" TargetMode="External"/><Relationship Id="rId421" Type="http://schemas.openxmlformats.org/officeDocument/2006/relationships/header" Target="header37.xml"/><Relationship Id="rId463" Type="http://schemas.openxmlformats.org/officeDocument/2006/relationships/hyperlink" Target="https://www.itu.int/md/S17-CL-C-0140/en" TargetMode="External"/><Relationship Id="rId519" Type="http://schemas.openxmlformats.org/officeDocument/2006/relationships/hyperlink" Target="https://www.itu.int/md/S22-CL-C-0089/en" TargetMode="External"/><Relationship Id="rId116" Type="http://schemas.openxmlformats.org/officeDocument/2006/relationships/header" Target="header15.xml"/><Relationship Id="rId158" Type="http://schemas.openxmlformats.org/officeDocument/2006/relationships/header" Target="header20.xml"/><Relationship Id="rId323" Type="http://schemas.openxmlformats.org/officeDocument/2006/relationships/hyperlink" Target="https://www.itu.int/md/S23-CL-C-0083/es" TargetMode="External"/><Relationship Id="rId530" Type="http://schemas.openxmlformats.org/officeDocument/2006/relationships/hyperlink" Target="http://www.itu.int/md/S13-CL-C-0107/en" TargetMode="External"/><Relationship Id="rId20" Type="http://schemas.openxmlformats.org/officeDocument/2006/relationships/header" Target="header7.xml"/><Relationship Id="rId62" Type="http://schemas.openxmlformats.org/officeDocument/2006/relationships/footer" Target="footer8.xml"/><Relationship Id="rId365" Type="http://schemas.openxmlformats.org/officeDocument/2006/relationships/hyperlink" Target="http://www.itu.int/md/S16-CL-C-0122/en" TargetMode="External"/><Relationship Id="rId225" Type="http://schemas.openxmlformats.org/officeDocument/2006/relationships/hyperlink" Target="http://www.itu.int/md/S16-CL-C-0105/en" TargetMode="External"/><Relationship Id="rId267" Type="http://schemas.openxmlformats.org/officeDocument/2006/relationships/hyperlink" Target="http://www.itu.int/osg/csd/intgov/mandate/Programme3.pdf" TargetMode="External"/><Relationship Id="rId432" Type="http://schemas.openxmlformats.org/officeDocument/2006/relationships/hyperlink" Target="https://www.itu.int/md/S22-CL-C-0094/en" TargetMode="External"/><Relationship Id="rId474" Type="http://schemas.openxmlformats.org/officeDocument/2006/relationships/header" Target="header48.xml"/><Relationship Id="rId127" Type="http://schemas.openxmlformats.org/officeDocument/2006/relationships/hyperlink" Target="http://www.itu.int/md/S12-CL-C-0110/en" TargetMode="External"/><Relationship Id="rId31" Type="http://schemas.openxmlformats.org/officeDocument/2006/relationships/image" Target="media/image9.png"/><Relationship Id="rId73" Type="http://schemas.openxmlformats.org/officeDocument/2006/relationships/image" Target="media/image37.png"/><Relationship Id="rId169" Type="http://schemas.openxmlformats.org/officeDocument/2006/relationships/header" Target="header22.xml"/><Relationship Id="rId334" Type="http://schemas.openxmlformats.org/officeDocument/2006/relationships/hyperlink" Target="http://www.itu.int/md/S12-CL-C-0110/en" TargetMode="External"/><Relationship Id="rId376" Type="http://schemas.openxmlformats.org/officeDocument/2006/relationships/hyperlink" Target="http://www.itu.int/md/S10-CL-C-0091/en" TargetMode="External"/><Relationship Id="rId541" Type="http://schemas.openxmlformats.org/officeDocument/2006/relationships/hyperlink" Target="https://www.itu.int/md/S23-CL-C-0126/es" TargetMode="External"/><Relationship Id="rId4" Type="http://schemas.openxmlformats.org/officeDocument/2006/relationships/styles" Target="styles.xml"/><Relationship Id="rId180" Type="http://schemas.openxmlformats.org/officeDocument/2006/relationships/hyperlink" Target="http://www.itu.int/md/S16-CL-C-0064/en" TargetMode="External"/><Relationship Id="rId236" Type="http://schemas.openxmlformats.org/officeDocument/2006/relationships/header" Target="header29.xml"/><Relationship Id="rId278" Type="http://schemas.openxmlformats.org/officeDocument/2006/relationships/hyperlink" Target="http://www.itu.int/osg/csd/intgov/mandate/Programme3.pdf" TargetMode="External"/><Relationship Id="rId401" Type="http://schemas.openxmlformats.org/officeDocument/2006/relationships/hyperlink" Target="https://www.itu.int/md/S23-C23ADD-C-0013/es" TargetMode="External"/><Relationship Id="rId443" Type="http://schemas.openxmlformats.org/officeDocument/2006/relationships/header" Target="header42.xml"/><Relationship Id="rId303" Type="http://schemas.openxmlformats.org/officeDocument/2006/relationships/hyperlink" Target="http://www.itu.int/osg/csd/intgov/mandate/Res1282-Mod08.pdf" TargetMode="External"/><Relationship Id="rId485" Type="http://schemas.openxmlformats.org/officeDocument/2006/relationships/hyperlink" Target="http://www.itu.int/md/S16-CL-C-0119/en" TargetMode="External"/><Relationship Id="rId42" Type="http://schemas.openxmlformats.org/officeDocument/2006/relationships/image" Target="media/image20.png"/><Relationship Id="rId84" Type="http://schemas.openxmlformats.org/officeDocument/2006/relationships/image" Target="media/image48.png"/><Relationship Id="rId138" Type="http://schemas.openxmlformats.org/officeDocument/2006/relationships/hyperlink" Target="https://www.itu.int/md/S20-DM-CIR-01011/es" TargetMode="External"/><Relationship Id="rId345" Type="http://schemas.openxmlformats.org/officeDocument/2006/relationships/hyperlink" Target="http://www.itu.int/md/S11-CL-C-0119/en" TargetMode="External"/><Relationship Id="rId387" Type="http://schemas.openxmlformats.org/officeDocument/2006/relationships/hyperlink" Target="https://www.itu.int/md/S19-CL-C-0142/fr" TargetMode="External"/><Relationship Id="rId510" Type="http://schemas.openxmlformats.org/officeDocument/2006/relationships/hyperlink" Target="https://www.itu.int/md/S23-CL-C-0121/es" TargetMode="External"/><Relationship Id="rId552" Type="http://schemas.openxmlformats.org/officeDocument/2006/relationships/fontTable" Target="fontTable.xml"/><Relationship Id="rId191" Type="http://schemas.openxmlformats.org/officeDocument/2006/relationships/hyperlink" Target="https://www.itu.int/md/S22-CL-C-0093/en" TargetMode="External"/><Relationship Id="rId205" Type="http://schemas.openxmlformats.org/officeDocument/2006/relationships/hyperlink" Target="https://www.itu.int/md/S22-CEXT23-C-0009/en" TargetMode="External"/><Relationship Id="rId247" Type="http://schemas.openxmlformats.org/officeDocument/2006/relationships/hyperlink" Target="http://www.itu.int/osg/csd/intgov/mandate/Res101.pdf" TargetMode="External"/><Relationship Id="rId412" Type="http://schemas.openxmlformats.org/officeDocument/2006/relationships/hyperlink" Target="https://www.itu.int/md/S19-CL-C-0126/es" TargetMode="External"/><Relationship Id="rId107" Type="http://schemas.openxmlformats.org/officeDocument/2006/relationships/hyperlink" Target="https://www.itu.int/md/S22-PP-C-0206/es" TargetMode="External"/><Relationship Id="rId289" Type="http://schemas.openxmlformats.org/officeDocument/2006/relationships/hyperlink" Target="http://www.itu.int/osg/csd/intgov/mandate/Res17.pdf" TargetMode="External"/><Relationship Id="rId454" Type="http://schemas.openxmlformats.org/officeDocument/2006/relationships/hyperlink" Target="http://www.itu.int/itudoc/gs/council/c00/docs/73.html" TargetMode="External"/><Relationship Id="rId496" Type="http://schemas.openxmlformats.org/officeDocument/2006/relationships/hyperlink" Target="http://www.itu.int/md/S11-CL-C-0086/en" TargetMode="External"/><Relationship Id="rId11" Type="http://schemas.openxmlformats.org/officeDocument/2006/relationships/header" Target="header2.xml"/><Relationship Id="rId53" Type="http://schemas.openxmlformats.org/officeDocument/2006/relationships/header" Target="header11.xml"/><Relationship Id="rId149" Type="http://schemas.openxmlformats.org/officeDocument/2006/relationships/hyperlink" Target="https://www.itu.int/md/S23-CL-C-0023/es" TargetMode="External"/><Relationship Id="rId314" Type="http://schemas.openxmlformats.org/officeDocument/2006/relationships/hyperlink" Target="http://www.itu.int/md/S15-CL-C-0102/en" TargetMode="External"/><Relationship Id="rId356" Type="http://schemas.openxmlformats.org/officeDocument/2006/relationships/hyperlink" Target="https://www.itu.int/md/S19-CL-C-0116/fr" TargetMode="External"/><Relationship Id="rId398" Type="http://schemas.openxmlformats.org/officeDocument/2006/relationships/hyperlink" Target="https://www.itu.int/md/S23-C23ADD-C-0002/es" TargetMode="External"/><Relationship Id="rId521" Type="http://schemas.openxmlformats.org/officeDocument/2006/relationships/hyperlink" Target="https://www.itu.int/md/S23-CL-C-0059/es" TargetMode="External"/><Relationship Id="rId95" Type="http://schemas.openxmlformats.org/officeDocument/2006/relationships/hyperlink" Target="http://www.itu.int/itudoc/gs/council/c98/docs/docs1/93.html" TargetMode="External"/><Relationship Id="rId160" Type="http://schemas.openxmlformats.org/officeDocument/2006/relationships/hyperlink" Target="http://www.itu.int/md/S03-CL-C-0058/en" TargetMode="External"/><Relationship Id="rId216" Type="http://schemas.openxmlformats.org/officeDocument/2006/relationships/hyperlink" Target="http://www.itu.int/md/S03-ADCL-C-0030/en" TargetMode="External"/><Relationship Id="rId423" Type="http://schemas.openxmlformats.org/officeDocument/2006/relationships/hyperlink" Target="http://www.itu.int/itudoc/gs/council/c98/docs/docs4/120.html" TargetMode="External"/><Relationship Id="rId258" Type="http://schemas.openxmlformats.org/officeDocument/2006/relationships/hyperlink" Target="http://www.itu.int/osg/csd/intgov/mandate/Res45.pdf" TargetMode="External"/><Relationship Id="rId465" Type="http://schemas.openxmlformats.org/officeDocument/2006/relationships/header" Target="header46.xml"/><Relationship Id="rId22" Type="http://schemas.openxmlformats.org/officeDocument/2006/relationships/header" Target="header8.xml"/><Relationship Id="rId64" Type="http://schemas.openxmlformats.org/officeDocument/2006/relationships/image" Target="media/image28.png"/><Relationship Id="rId118" Type="http://schemas.openxmlformats.org/officeDocument/2006/relationships/header" Target="header17.xml"/><Relationship Id="rId325" Type="http://schemas.openxmlformats.org/officeDocument/2006/relationships/hyperlink" Target="https://www.itu.int/md/S23-CL-C-0111/es" TargetMode="External"/><Relationship Id="rId367" Type="http://schemas.openxmlformats.org/officeDocument/2006/relationships/hyperlink" Target="http://www.itu.int/md/S04-CL-C-0082/en" TargetMode="External"/><Relationship Id="rId532" Type="http://schemas.openxmlformats.org/officeDocument/2006/relationships/hyperlink" Target="https://www.itu.int/md/S23-CL-C-0091/es" TargetMode="External"/><Relationship Id="rId171" Type="http://schemas.openxmlformats.org/officeDocument/2006/relationships/footer" Target="footer12.xml"/><Relationship Id="rId227" Type="http://schemas.openxmlformats.org/officeDocument/2006/relationships/hyperlink" Target="http://www.itu.int/md/S16-CL-C-0141/en" TargetMode="External"/><Relationship Id="rId269" Type="http://schemas.openxmlformats.org/officeDocument/2006/relationships/hyperlink" Target="http://www.itu.int/ITU-D/study_groups/SGP_2006-2010/SG1/SG1-index.html" TargetMode="External"/><Relationship Id="rId434" Type="http://schemas.openxmlformats.org/officeDocument/2006/relationships/hyperlink" Target="https://www.itu.int/md/S23-CL-C-0028/es" TargetMode="External"/><Relationship Id="rId476" Type="http://schemas.openxmlformats.org/officeDocument/2006/relationships/hyperlink" Target="https://www.itu.int/md/S23-CL-C-0109/es" TargetMode="External"/><Relationship Id="rId33" Type="http://schemas.openxmlformats.org/officeDocument/2006/relationships/image" Target="media/image11.png"/><Relationship Id="rId129" Type="http://schemas.openxmlformats.org/officeDocument/2006/relationships/hyperlink" Target="http://www.itu.int/md/S13-CL-C-0122/es" TargetMode="External"/><Relationship Id="rId280" Type="http://schemas.openxmlformats.org/officeDocument/2006/relationships/hyperlink" Target="http://www.itu.int/dms_pub/itu-t/opb/res/T-RES-T.50-2008-PDF-E.pdf" TargetMode="External"/><Relationship Id="rId336" Type="http://schemas.openxmlformats.org/officeDocument/2006/relationships/hyperlink" Target="http://www.itu.int/md/S13-CL-C-0121/en" TargetMode="External"/><Relationship Id="rId501" Type="http://schemas.openxmlformats.org/officeDocument/2006/relationships/hyperlink" Target="https://www.itu.int/md/S19-CL-C-0139/fr" TargetMode="External"/><Relationship Id="rId543" Type="http://schemas.openxmlformats.org/officeDocument/2006/relationships/header" Target="header56.xml"/><Relationship Id="rId75" Type="http://schemas.openxmlformats.org/officeDocument/2006/relationships/image" Target="media/image39.png"/><Relationship Id="rId140" Type="http://schemas.openxmlformats.org/officeDocument/2006/relationships/hyperlink" Target="http://www.itu.int/md/S07-CL-C-0104/es" TargetMode="External"/><Relationship Id="rId182" Type="http://schemas.openxmlformats.org/officeDocument/2006/relationships/hyperlink" Target="http://www.itu.int/md/S16-CL-C-0138/en" TargetMode="External"/><Relationship Id="rId378" Type="http://schemas.openxmlformats.org/officeDocument/2006/relationships/hyperlink" Target="http://www.itu.int/md/S11-CL-C-0121/en" TargetMode="External"/><Relationship Id="rId403" Type="http://schemas.openxmlformats.org/officeDocument/2006/relationships/header" Target="header33.xml"/><Relationship Id="rId6" Type="http://schemas.openxmlformats.org/officeDocument/2006/relationships/webSettings" Target="webSettings.xml"/><Relationship Id="rId238" Type="http://schemas.openxmlformats.org/officeDocument/2006/relationships/hyperlink" Target="http://www.itu.int/itudoc/gs/council/c99/docs/outd/res/133.html" TargetMode="External"/><Relationship Id="rId445" Type="http://schemas.openxmlformats.org/officeDocument/2006/relationships/image" Target="media/image49.emf"/><Relationship Id="rId487" Type="http://schemas.openxmlformats.org/officeDocument/2006/relationships/hyperlink" Target="https://www.itu.int/md/S19-CL-C-0120/es" TargetMode="External"/><Relationship Id="rId291" Type="http://schemas.openxmlformats.org/officeDocument/2006/relationships/hyperlink" Target="http://www.itu.int/osg/csd/intgov/mandate/WTSA64.pdf" TargetMode="External"/><Relationship Id="rId305" Type="http://schemas.openxmlformats.org/officeDocument/2006/relationships/hyperlink" Target="http://www.itu.int/ITU-T/special-projects/idn/index.html" TargetMode="External"/><Relationship Id="rId347" Type="http://schemas.openxmlformats.org/officeDocument/2006/relationships/hyperlink" Target="http://www.itu.int/md/S15-CL-C-0124/en" TargetMode="External"/><Relationship Id="rId512" Type="http://schemas.openxmlformats.org/officeDocument/2006/relationships/hyperlink" Target="https://www.itu.int/md/S17-CL-C-0127/en" TargetMode="External"/><Relationship Id="rId44" Type="http://schemas.openxmlformats.org/officeDocument/2006/relationships/image" Target="media/image22.png"/><Relationship Id="rId86" Type="http://schemas.openxmlformats.org/officeDocument/2006/relationships/hyperlink" Target="https://www.itu.int/md/S23-CL-230711-TD-0007/es" TargetMode="External"/><Relationship Id="rId151" Type="http://schemas.openxmlformats.org/officeDocument/2006/relationships/hyperlink" Target="https://www.itu.int/md/S23-CL-C-0112/es" TargetMode="External"/><Relationship Id="rId389" Type="http://schemas.openxmlformats.org/officeDocument/2006/relationships/hyperlink" Target="https://www.itu.int/md/S23-CL-C-0097/es" TargetMode="External"/><Relationship Id="rId554" Type="http://schemas.openxmlformats.org/officeDocument/2006/relationships/theme" Target="theme/theme1.xml"/><Relationship Id="rId193" Type="http://schemas.openxmlformats.org/officeDocument/2006/relationships/footer" Target="footer13.xml"/><Relationship Id="rId207" Type="http://schemas.openxmlformats.org/officeDocument/2006/relationships/hyperlink" Target="http://www.itu.int/md/S04-CL-C-0103/en" TargetMode="External"/><Relationship Id="rId249" Type="http://schemas.openxmlformats.org/officeDocument/2006/relationships/hyperlink" Target="http://www.itu.int/dms_pub/itu-t/opb/res/T-RES-T.47-2008-PDF-E.pdf" TargetMode="External"/><Relationship Id="rId414" Type="http://schemas.openxmlformats.org/officeDocument/2006/relationships/hyperlink" Target="https://www.itu.int/md/S21-CL-C-0055/es" TargetMode="External"/><Relationship Id="rId456" Type="http://schemas.openxmlformats.org/officeDocument/2006/relationships/hyperlink" Target="http://www.itu.int/itudoc/gs/council/c01/docs/096.html" TargetMode="External"/><Relationship Id="rId498" Type="http://schemas.openxmlformats.org/officeDocument/2006/relationships/hyperlink" Target="http://www.itu.int/md/S15-CL-C-0114/en" TargetMode="External"/><Relationship Id="rId13" Type="http://schemas.openxmlformats.org/officeDocument/2006/relationships/footer" Target="footer2.xml"/><Relationship Id="rId109" Type="http://schemas.openxmlformats.org/officeDocument/2006/relationships/hyperlink" Target="https://www.itu.int/md/S23-CL-230711-TD-0008/es" TargetMode="External"/><Relationship Id="rId260" Type="http://schemas.openxmlformats.org/officeDocument/2006/relationships/hyperlink" Target="http://www.itu.int/dms_pub/itu-t/opb/res/T-RES-T.50-2008-PDF-E.pdf" TargetMode="External"/><Relationship Id="rId316" Type="http://schemas.openxmlformats.org/officeDocument/2006/relationships/hyperlink" Target="http://www.itu.int/md/S11-CL-C-0118/en" TargetMode="External"/><Relationship Id="rId523" Type="http://schemas.openxmlformats.org/officeDocument/2006/relationships/hyperlink" Target="https://www.itu.int/md/S23-CL-C-0101/es" TargetMode="External"/><Relationship Id="rId55" Type="http://schemas.openxmlformats.org/officeDocument/2006/relationships/hyperlink" Target="https://www.itu.int/md/S22-CL-C-0102/en" TargetMode="External"/><Relationship Id="rId97" Type="http://schemas.openxmlformats.org/officeDocument/2006/relationships/hyperlink" Target="http://www.itu.int/itudoc/gs/council/c99/docs/outd/docs4/133.html" TargetMode="External"/><Relationship Id="rId120" Type="http://schemas.openxmlformats.org/officeDocument/2006/relationships/header" Target="header19.xml"/><Relationship Id="rId358" Type="http://schemas.openxmlformats.org/officeDocument/2006/relationships/hyperlink" Target="https://www.itu.int/md/S21-CL-C-0064/es" TargetMode="External"/><Relationship Id="rId162" Type="http://schemas.openxmlformats.org/officeDocument/2006/relationships/hyperlink" Target="http://www.itu.int/itudoc/gs/council/c99/docs/outd/res/117.html" TargetMode="External"/><Relationship Id="rId218" Type="http://schemas.openxmlformats.org/officeDocument/2006/relationships/hyperlink" Target="https://www.itu.int/md/S22-CL-C-0088/en" TargetMode="External"/><Relationship Id="rId425" Type="http://schemas.openxmlformats.org/officeDocument/2006/relationships/hyperlink" Target="https://www.itu.int/md/S21-CL-C-0028/en" TargetMode="External"/><Relationship Id="rId467" Type="http://schemas.openxmlformats.org/officeDocument/2006/relationships/hyperlink" Target="http://www.itu.int/itudoc/gs/council/c99/docs/outd/docs4/133.html" TargetMode="External"/><Relationship Id="rId271" Type="http://schemas.openxmlformats.org/officeDocument/2006/relationships/hyperlink" Target="http://www.itu.int/osg/csd/intgov/mandate/Res130.pdf" TargetMode="External"/><Relationship Id="rId24" Type="http://schemas.openxmlformats.org/officeDocument/2006/relationships/footer" Target="footer5.xml"/><Relationship Id="rId66" Type="http://schemas.openxmlformats.org/officeDocument/2006/relationships/image" Target="media/image30.png"/><Relationship Id="rId131" Type="http://schemas.openxmlformats.org/officeDocument/2006/relationships/hyperlink" Target="https://www.itu.int/md/S17-CL-C-0140/es" TargetMode="External"/><Relationship Id="rId327" Type="http://schemas.openxmlformats.org/officeDocument/2006/relationships/hyperlink" Target="http://www.itu.int/md/S11-CL-C-0096/en" TargetMode="External"/><Relationship Id="rId369" Type="http://schemas.openxmlformats.org/officeDocument/2006/relationships/hyperlink" Target="http://www.itu.int/md/S12-CL-C-0092/en" TargetMode="External"/><Relationship Id="rId534" Type="http://schemas.openxmlformats.org/officeDocument/2006/relationships/hyperlink" Target="https://www.itu.int/md/S23-CL-C-0125/es" TargetMode="External"/><Relationship Id="rId173" Type="http://schemas.openxmlformats.org/officeDocument/2006/relationships/hyperlink" Target="https://www.itu.int/md/S23-CL-C-0104/es" TargetMode="External"/><Relationship Id="rId229" Type="http://schemas.openxmlformats.org/officeDocument/2006/relationships/header" Target="header27.xml"/><Relationship Id="rId380" Type="http://schemas.openxmlformats.org/officeDocument/2006/relationships/hyperlink" Target="http://www.itu.int/md/S16-CL-C-0135/en" TargetMode="External"/><Relationship Id="rId436" Type="http://schemas.openxmlformats.org/officeDocument/2006/relationships/hyperlink" Target="https://www.itu.int/md/S23-CL-C-0113/es" TargetMode="External"/><Relationship Id="rId240" Type="http://schemas.openxmlformats.org/officeDocument/2006/relationships/header" Target="header31.xml"/><Relationship Id="rId478" Type="http://schemas.openxmlformats.org/officeDocument/2006/relationships/header" Target="header49.xml"/><Relationship Id="rId35" Type="http://schemas.openxmlformats.org/officeDocument/2006/relationships/image" Target="media/image13.png"/><Relationship Id="rId77" Type="http://schemas.openxmlformats.org/officeDocument/2006/relationships/image" Target="media/image41.png"/><Relationship Id="rId100" Type="http://schemas.openxmlformats.org/officeDocument/2006/relationships/hyperlink" Target="http://www.itu.int/itudoc/gs/council/c01/docs/026add2.html" TargetMode="External"/><Relationship Id="rId282" Type="http://schemas.openxmlformats.org/officeDocument/2006/relationships/hyperlink" Target="http://www.itu.int/wsis/docs2/tunis/off/6rev1.html" TargetMode="External"/><Relationship Id="rId338" Type="http://schemas.openxmlformats.org/officeDocument/2006/relationships/hyperlink" Target="http://www.itu.int/md/S15-CL-C-0123/en" TargetMode="External"/><Relationship Id="rId503" Type="http://schemas.openxmlformats.org/officeDocument/2006/relationships/hyperlink" Target="https://www.itu.int/md/S23-CL-C-0012/es" TargetMode="External"/><Relationship Id="rId545" Type="http://schemas.openxmlformats.org/officeDocument/2006/relationships/header" Target="header58.xml"/><Relationship Id="rId8" Type="http://schemas.openxmlformats.org/officeDocument/2006/relationships/endnotes" Target="endnotes.xml"/><Relationship Id="rId142" Type="http://schemas.openxmlformats.org/officeDocument/2006/relationships/hyperlink" Target="https://www.itu.int/md/S19-CL-C-0108/es" TargetMode="External"/><Relationship Id="rId184" Type="http://schemas.openxmlformats.org/officeDocument/2006/relationships/hyperlink" Target="http://www.itu.int/md/S16-CL-C-0122/en" TargetMode="External"/><Relationship Id="rId391" Type="http://schemas.openxmlformats.org/officeDocument/2006/relationships/hyperlink" Target="https://www.itu.int/md/S23-CL-C-0112/es" TargetMode="External"/><Relationship Id="rId405" Type="http://schemas.openxmlformats.org/officeDocument/2006/relationships/hyperlink" Target="https://www.itu.int/md/S23-C23ADD-C-0010/es" TargetMode="External"/><Relationship Id="rId447" Type="http://schemas.openxmlformats.org/officeDocument/2006/relationships/hyperlink" Target="http://www.itu.int/md/S15-CL-C-0111/en" TargetMode="External"/><Relationship Id="rId251" Type="http://schemas.openxmlformats.org/officeDocument/2006/relationships/hyperlink" Target="http://www.itu.int/osg/csd/intgov/mandate/WTSA64.pdf" TargetMode="External"/><Relationship Id="rId489" Type="http://schemas.openxmlformats.org/officeDocument/2006/relationships/hyperlink" Target="https://www.itu.int/md/S19-CLADD-C-0006/en" TargetMode="External"/><Relationship Id="rId46" Type="http://schemas.openxmlformats.org/officeDocument/2006/relationships/image" Target="media/image24.png"/><Relationship Id="rId293" Type="http://schemas.openxmlformats.org/officeDocument/2006/relationships/hyperlink" Target="http://www.itu.int/osg/csd/intgov/mandate/Res101.pdf" TargetMode="External"/><Relationship Id="rId307" Type="http://schemas.openxmlformats.org/officeDocument/2006/relationships/hyperlink" Target="http://www.itu.int/md/S09-CL-C-0105/en" TargetMode="External"/><Relationship Id="rId349" Type="http://schemas.openxmlformats.org/officeDocument/2006/relationships/hyperlink" Target="https://www.itu.int/md/S19-CL-C-0117/fr" TargetMode="External"/><Relationship Id="rId514" Type="http://schemas.openxmlformats.org/officeDocument/2006/relationships/hyperlink" Target="https://digitallibrary.un.org/record/3965290?ln=es" TargetMode="External"/><Relationship Id="rId88" Type="http://schemas.openxmlformats.org/officeDocument/2006/relationships/hyperlink" Target="https://www.itu.int/md/S23-CL-C-0112/es" TargetMode="External"/><Relationship Id="rId111" Type="http://schemas.openxmlformats.org/officeDocument/2006/relationships/hyperlink" Target="https://www.itu.int/md/S23-CL-C-0112/es" TargetMode="External"/><Relationship Id="rId153" Type="http://schemas.openxmlformats.org/officeDocument/2006/relationships/hyperlink" Target="https://www.itu.int/md/S23-CL-C-0011/es" TargetMode="External"/><Relationship Id="rId195" Type="http://schemas.openxmlformats.org/officeDocument/2006/relationships/hyperlink" Target="http://www.itu.int/itudoc/gs/council/c01/docs/130.html" TargetMode="External"/><Relationship Id="rId209" Type="http://schemas.openxmlformats.org/officeDocument/2006/relationships/hyperlink" Target="http://www.itu.int/md/S09-CL-C-0121/en" TargetMode="External"/><Relationship Id="rId360" Type="http://schemas.openxmlformats.org/officeDocument/2006/relationships/hyperlink" Target="https://www.itu.int/md/S21-DM-CIR-01017/es" TargetMode="External"/><Relationship Id="rId416" Type="http://schemas.openxmlformats.org/officeDocument/2006/relationships/hyperlink" Target="https://www.itu.int/md/S21-DM-CIR-01017/es" TargetMode="External"/><Relationship Id="rId220" Type="http://schemas.openxmlformats.org/officeDocument/2006/relationships/hyperlink" Target="https://www.itu.int/md/S22-CEXT23-C-0008/en" TargetMode="External"/><Relationship Id="rId458" Type="http://schemas.openxmlformats.org/officeDocument/2006/relationships/hyperlink" Target="https://www.itu.int/md/S17-CL-C-0133/en" TargetMode="External"/><Relationship Id="rId15" Type="http://schemas.openxmlformats.org/officeDocument/2006/relationships/header" Target="header4.xml"/><Relationship Id="rId57" Type="http://schemas.openxmlformats.org/officeDocument/2006/relationships/hyperlink" Target="https://www.itu.int/md/S22-CEXT23-C-0006/en" TargetMode="External"/><Relationship Id="rId262" Type="http://schemas.openxmlformats.org/officeDocument/2006/relationships/hyperlink" Target="http://www.itu.int/ITU-T/special-projects/idn/index.html" TargetMode="External"/><Relationship Id="rId318" Type="http://schemas.openxmlformats.org/officeDocument/2006/relationships/hyperlink" Target="http://www.itu.int/md/S05-CL-C-0123/en" TargetMode="External"/><Relationship Id="rId525" Type="http://schemas.openxmlformats.org/officeDocument/2006/relationships/hyperlink" Target="https://www.itu.int/md/S23-CL-C-0122/es" TargetMode="External"/><Relationship Id="rId99" Type="http://schemas.openxmlformats.org/officeDocument/2006/relationships/hyperlink" Target="http://www.itu.int/itudoc/gs/council/c01/docs/026add1.html" TargetMode="External"/><Relationship Id="rId122" Type="http://schemas.openxmlformats.org/officeDocument/2006/relationships/hyperlink" Target="http://www.itu.int/itudoc/gs/council/c01/docs/100.html" TargetMode="External"/><Relationship Id="rId164" Type="http://schemas.openxmlformats.org/officeDocument/2006/relationships/hyperlink" Target="http://www.itu.int/md/S14-CL-C-0099/en" TargetMode="External"/><Relationship Id="rId371" Type="http://schemas.openxmlformats.org/officeDocument/2006/relationships/hyperlink" Target="http://www.itu.int/md/S05-CL-C-0084/en" TargetMode="External"/><Relationship Id="rId427" Type="http://schemas.openxmlformats.org/officeDocument/2006/relationships/hyperlink" Target="https://www.itu.int/md/S21-CL-C-0085/en" TargetMode="External"/><Relationship Id="rId469" Type="http://schemas.openxmlformats.org/officeDocument/2006/relationships/hyperlink" Target="http://www.itu.int/itudoc/gs/council/c01/docs/132.html" TargetMode="External"/><Relationship Id="rId26" Type="http://schemas.openxmlformats.org/officeDocument/2006/relationships/image" Target="media/image4.png"/><Relationship Id="rId231" Type="http://schemas.openxmlformats.org/officeDocument/2006/relationships/hyperlink" Target="https://www.itu.int/md/S23-CL-C-0056/es" TargetMode="External"/><Relationship Id="rId273" Type="http://schemas.openxmlformats.org/officeDocument/2006/relationships/hyperlink" Target="http://www.itu.int/osg/csd/intgov/mandate/Res45.pdf" TargetMode="External"/><Relationship Id="rId329" Type="http://schemas.openxmlformats.org/officeDocument/2006/relationships/hyperlink" Target="http://www.itu.int/md/S16-CL-C-0122/en" TargetMode="External"/><Relationship Id="rId480" Type="http://schemas.openxmlformats.org/officeDocument/2006/relationships/hyperlink" Target="http://www.itu.int/md/S12-CL-C-0102/en" TargetMode="External"/><Relationship Id="rId536" Type="http://schemas.openxmlformats.org/officeDocument/2006/relationships/hyperlink" Target="https://www.itu.int/md/S23-CL-C-0019/es" TargetMode="External"/><Relationship Id="rId68" Type="http://schemas.openxmlformats.org/officeDocument/2006/relationships/image" Target="media/image32.png"/><Relationship Id="rId133" Type="http://schemas.openxmlformats.org/officeDocument/2006/relationships/hyperlink" Target="https://www.itu.int/md/S18-CL-C-0121/es" TargetMode="External"/><Relationship Id="rId175" Type="http://schemas.openxmlformats.org/officeDocument/2006/relationships/hyperlink" Target="https://www.itu.int/md/S23-CL-C-0117/es" TargetMode="External"/><Relationship Id="rId340" Type="http://schemas.openxmlformats.org/officeDocument/2006/relationships/hyperlink" Target="https://www.itu.int/md/S23-CL-C-0085/es" TargetMode="External"/><Relationship Id="rId200" Type="http://schemas.openxmlformats.org/officeDocument/2006/relationships/hyperlink" Target="https://www.itu.int/md/S20-CLVC2-C-0010/es" TargetMode="External"/><Relationship Id="rId382" Type="http://schemas.openxmlformats.org/officeDocument/2006/relationships/hyperlink" Target="http://www.itu.int/md/S11-CL-C-0120/en" TargetMode="External"/><Relationship Id="rId438" Type="http://schemas.openxmlformats.org/officeDocument/2006/relationships/header" Target="header39.xml"/><Relationship Id="rId242" Type="http://schemas.openxmlformats.org/officeDocument/2006/relationships/hyperlink" Target="http://www.itu.int/dms_pub/itu-t/opb/res/T-RES-T.48-2008-PDF-E.pdf" TargetMode="External"/><Relationship Id="rId284" Type="http://schemas.openxmlformats.org/officeDocument/2006/relationships/hyperlink" Target="http://www.itu.int/osg/csd/intgov/mandate/Res17.pdf" TargetMode="External"/><Relationship Id="rId491" Type="http://schemas.openxmlformats.org/officeDocument/2006/relationships/hyperlink" Target="https://www.itu.int/md/S21-CL-C-0099/en" TargetMode="External"/><Relationship Id="rId505" Type="http://schemas.openxmlformats.org/officeDocument/2006/relationships/hyperlink" Target="https://www.itu.int/md/S23-CL-C-0073/es" TargetMode="External"/><Relationship Id="rId37" Type="http://schemas.openxmlformats.org/officeDocument/2006/relationships/image" Target="media/image15.png"/><Relationship Id="rId79" Type="http://schemas.openxmlformats.org/officeDocument/2006/relationships/image" Target="media/image43.png"/><Relationship Id="rId102" Type="http://schemas.openxmlformats.org/officeDocument/2006/relationships/hyperlink" Target="https://www.itu.int/md/S19-CL-C-0141/fr" TargetMode="External"/><Relationship Id="rId144" Type="http://schemas.openxmlformats.org/officeDocument/2006/relationships/hyperlink" Target="https://www.itu.int/md/S19-CL-C-0120/fr" TargetMode="External"/><Relationship Id="rId547" Type="http://schemas.openxmlformats.org/officeDocument/2006/relationships/header" Target="header60.xml"/><Relationship Id="rId90" Type="http://schemas.openxmlformats.org/officeDocument/2006/relationships/header" Target="header13.xml"/><Relationship Id="rId186" Type="http://schemas.openxmlformats.org/officeDocument/2006/relationships/hyperlink" Target="https://www.itu.int/md/S22-CL-C-0036/en" TargetMode="External"/><Relationship Id="rId351" Type="http://schemas.openxmlformats.org/officeDocument/2006/relationships/hyperlink" Target="http://www.itu.int/md/S15-CL-C-0107/en" TargetMode="External"/><Relationship Id="rId393" Type="http://schemas.openxmlformats.org/officeDocument/2006/relationships/hyperlink" Target="http://www.itu.int/md/S15-CL-C-0116/en" TargetMode="External"/><Relationship Id="rId407" Type="http://schemas.openxmlformats.org/officeDocument/2006/relationships/header" Target="header34.xml"/><Relationship Id="rId449" Type="http://schemas.openxmlformats.org/officeDocument/2006/relationships/hyperlink" Target="http://www.itu.int/md/S11-CL-C-0104/en" TargetMode="External"/><Relationship Id="rId211" Type="http://schemas.openxmlformats.org/officeDocument/2006/relationships/hyperlink" Target="http://www.itu.int/md/S14-CL15EXT-C-0007/en" TargetMode="External"/><Relationship Id="rId253" Type="http://schemas.openxmlformats.org/officeDocument/2006/relationships/hyperlink" Target="http://www.itu.int/osg/csd/intgov/mandate/WTSA75.pdf" TargetMode="External"/><Relationship Id="rId295" Type="http://schemas.openxmlformats.org/officeDocument/2006/relationships/hyperlink" Target="http://www.itu.int/osg/csd/intgov/mandate/Res133.pdf" TargetMode="External"/><Relationship Id="rId309" Type="http://schemas.openxmlformats.org/officeDocument/2006/relationships/hyperlink" Target="https://www.itu.int/md/S19-CL-C-0136/fr" TargetMode="External"/><Relationship Id="rId460" Type="http://schemas.openxmlformats.org/officeDocument/2006/relationships/hyperlink" Target="https://www.itu.int/md/S17-CL-C-0067/en" TargetMode="External"/><Relationship Id="rId516" Type="http://schemas.openxmlformats.org/officeDocument/2006/relationships/hyperlink" Target="https://www.itu.int/md/S22-CL-C-0081/en" TargetMode="External"/><Relationship Id="rId48" Type="http://schemas.openxmlformats.org/officeDocument/2006/relationships/hyperlink" Target="https://www.itu.int/md/S21-CL-C-0065/es" TargetMode="External"/><Relationship Id="rId113" Type="http://schemas.openxmlformats.org/officeDocument/2006/relationships/hyperlink" Target="https://www.itu.int/itudoc/gs/council/c99/docs/docs1/068-es.html" TargetMode="External"/><Relationship Id="rId320" Type="http://schemas.openxmlformats.org/officeDocument/2006/relationships/hyperlink" Target="http://www.itu.int/md/S16-CL-C-0127/en" TargetMode="External"/><Relationship Id="rId155" Type="http://schemas.openxmlformats.org/officeDocument/2006/relationships/hyperlink" Target="https://www.itu.int/md/S23-CL-C-0104/es" TargetMode="External"/><Relationship Id="rId197" Type="http://schemas.openxmlformats.org/officeDocument/2006/relationships/hyperlink" Target="http://www.itu.int/itudoc/gs/council/c01/docs/132.html" TargetMode="External"/><Relationship Id="rId362" Type="http://schemas.openxmlformats.org/officeDocument/2006/relationships/hyperlink" Target="http://www.itu.int/md/S14-CL-INF-0004/en" TargetMode="External"/><Relationship Id="rId418" Type="http://schemas.openxmlformats.org/officeDocument/2006/relationships/hyperlink" Target="https://www.itu.int/md/S23-CL-C-0106/es" TargetMode="External"/><Relationship Id="rId222" Type="http://schemas.openxmlformats.org/officeDocument/2006/relationships/hyperlink" Target="http://www.itu.int/md/S16-CL-C-0104/en" TargetMode="External"/><Relationship Id="rId264" Type="http://schemas.openxmlformats.org/officeDocument/2006/relationships/hyperlink" Target="http://www.itu.int/council/activities/pd/itu-strategic-plan-2008-2011.pdf" TargetMode="External"/><Relationship Id="rId471" Type="http://schemas.openxmlformats.org/officeDocument/2006/relationships/hyperlink" Target="https://www.itu.int/md/S19-CL-C-0133/fr" TargetMode="External"/><Relationship Id="rId17" Type="http://schemas.openxmlformats.org/officeDocument/2006/relationships/footer" Target="footer4.xml"/><Relationship Id="rId59" Type="http://schemas.openxmlformats.org/officeDocument/2006/relationships/image" Target="media/image26.png"/><Relationship Id="rId124" Type="http://schemas.openxmlformats.org/officeDocument/2006/relationships/hyperlink" Target="http://www.itu.int/md/S08-CL-C-0103/en" TargetMode="External"/><Relationship Id="rId527" Type="http://schemas.openxmlformats.org/officeDocument/2006/relationships/hyperlink" Target="https://www.itu.int/md/S23-CL-230711-TD-0004/es" TargetMode="External"/><Relationship Id="rId70" Type="http://schemas.openxmlformats.org/officeDocument/2006/relationships/image" Target="media/image34.png"/><Relationship Id="rId166" Type="http://schemas.openxmlformats.org/officeDocument/2006/relationships/hyperlink" Target="https://www.itu.int/md/S18-CL-C-0068/es" TargetMode="External"/><Relationship Id="rId331" Type="http://schemas.openxmlformats.org/officeDocument/2006/relationships/hyperlink" Target="http://www.itu.int/md/S11-CL-C-0103/en" TargetMode="External"/><Relationship Id="rId373" Type="http://schemas.openxmlformats.org/officeDocument/2006/relationships/hyperlink" Target="http://www.itu.int/md/S06-CL-C-0074/en" TargetMode="External"/><Relationship Id="rId429" Type="http://schemas.openxmlformats.org/officeDocument/2006/relationships/hyperlink" Target="https://www.itu.int/md/S22-CL-C-0028/en" TargetMode="External"/><Relationship Id="rId1" Type="http://schemas.microsoft.com/office/2006/relationships/keyMapCustomizations" Target="customizations.xml"/><Relationship Id="rId233" Type="http://schemas.openxmlformats.org/officeDocument/2006/relationships/hyperlink" Target="https://www.itu.int/md/S23-CL-C-0112/es" TargetMode="External"/><Relationship Id="rId440" Type="http://schemas.openxmlformats.org/officeDocument/2006/relationships/header" Target="header41.xml"/><Relationship Id="rId28" Type="http://schemas.openxmlformats.org/officeDocument/2006/relationships/image" Target="media/image6.png"/><Relationship Id="rId275" Type="http://schemas.openxmlformats.org/officeDocument/2006/relationships/hyperlink" Target="http://www.itu.int/dms_pub/itu-t/opb/res/T-RES-T.52-2008-PDF-E.pdf" TargetMode="External"/><Relationship Id="rId300" Type="http://schemas.openxmlformats.org/officeDocument/2006/relationships/hyperlink" Target="http://www.itu.int/osg/csd/intgov/mandate/Res130.pdf" TargetMode="External"/><Relationship Id="rId482" Type="http://schemas.openxmlformats.org/officeDocument/2006/relationships/header" Target="header51.xml"/><Relationship Id="rId538" Type="http://schemas.openxmlformats.org/officeDocument/2006/relationships/hyperlink" Target="https://www.itu.int/md/S23-CL-230711-TD-0006/es" TargetMode="External"/><Relationship Id="rId81" Type="http://schemas.openxmlformats.org/officeDocument/2006/relationships/image" Target="media/image45.png"/><Relationship Id="rId135" Type="http://schemas.openxmlformats.org/officeDocument/2006/relationships/hyperlink" Target="https://www.itu.int/md/S19-CL-C-0120/es" TargetMode="External"/><Relationship Id="rId177" Type="http://schemas.openxmlformats.org/officeDocument/2006/relationships/hyperlink" Target="http://www.itu.int/md/S07-CL-C-0105/en" TargetMode="External"/><Relationship Id="rId342" Type="http://schemas.openxmlformats.org/officeDocument/2006/relationships/hyperlink" Target="https://www.itu.int/md/S23-CL-C-0111/es" TargetMode="External"/><Relationship Id="rId384" Type="http://schemas.openxmlformats.org/officeDocument/2006/relationships/hyperlink" Target="http://www.itu.int/md/S13-CL-C-0122/en" TargetMode="External"/><Relationship Id="rId202" Type="http://schemas.openxmlformats.org/officeDocument/2006/relationships/hyperlink" Target="https://www.itu.int/md/S22-CL-C-0102/en" TargetMode="External"/><Relationship Id="rId244" Type="http://schemas.openxmlformats.org/officeDocument/2006/relationships/hyperlink" Target="http://www.itu.int/ITU-D/study_groups/SGP_2006-2010/documents/Questions/Q12-2-1.pdf" TargetMode="External"/><Relationship Id="rId39" Type="http://schemas.openxmlformats.org/officeDocument/2006/relationships/image" Target="media/image17.png"/><Relationship Id="rId286" Type="http://schemas.openxmlformats.org/officeDocument/2006/relationships/hyperlink" Target="http://www.itu.int/ITU-D/cyb/publications/2006/dohaactionplanprogramme3.pdf" TargetMode="External"/><Relationship Id="rId451" Type="http://schemas.openxmlformats.org/officeDocument/2006/relationships/hyperlink" Target="http://www.itu.int/md/S14-CL-C-0099/en" TargetMode="External"/><Relationship Id="rId493" Type="http://schemas.openxmlformats.org/officeDocument/2006/relationships/header" Target="header53.xml"/><Relationship Id="rId507" Type="http://schemas.openxmlformats.org/officeDocument/2006/relationships/hyperlink" Target="https://www.itu.int/md/S23-CL-C-0088/es" TargetMode="External"/><Relationship Id="rId549" Type="http://schemas.openxmlformats.org/officeDocument/2006/relationships/header" Target="header62.xml"/><Relationship Id="rId50" Type="http://schemas.openxmlformats.org/officeDocument/2006/relationships/hyperlink" Target="https://www.itu.int/md/S21-CL-C-0087/es" TargetMode="External"/><Relationship Id="rId104" Type="http://schemas.openxmlformats.org/officeDocument/2006/relationships/hyperlink" Target="http://www.itu.int/md/S11-CL-C-0106/en" TargetMode="External"/><Relationship Id="rId146" Type="http://schemas.openxmlformats.org/officeDocument/2006/relationships/hyperlink" Target="https://www.itu.int/md/S20-CL-C-0083/es" TargetMode="External"/><Relationship Id="rId188" Type="http://schemas.openxmlformats.org/officeDocument/2006/relationships/hyperlink" Target="https://www.itu.int/md/S22-CL-C-0049/en" TargetMode="External"/><Relationship Id="rId311" Type="http://schemas.openxmlformats.org/officeDocument/2006/relationships/hyperlink" Target="http://www.itu.int/md/S09-CL-C-0108/en" TargetMode="External"/><Relationship Id="rId353" Type="http://schemas.openxmlformats.org/officeDocument/2006/relationships/hyperlink" Target="http://www.itu.int/md/S16-CL-C-0120/en" TargetMode="External"/><Relationship Id="rId395" Type="http://schemas.openxmlformats.org/officeDocument/2006/relationships/hyperlink" Target="https://www.itu.int/md/S23-CL-C-0002/es" TargetMode="External"/><Relationship Id="rId409" Type="http://schemas.openxmlformats.org/officeDocument/2006/relationships/hyperlink" Target="https://www.itu.int/md/S20-CL-C-0069/es" TargetMode="External"/><Relationship Id="rId92" Type="http://schemas.openxmlformats.org/officeDocument/2006/relationships/footer" Target="footer9.xml"/><Relationship Id="rId213" Type="http://schemas.openxmlformats.org/officeDocument/2006/relationships/hyperlink" Target="https://www.itu.int/md/S18-CL-C-0121/en" TargetMode="External"/><Relationship Id="rId420" Type="http://schemas.openxmlformats.org/officeDocument/2006/relationships/header" Target="header36.xml"/><Relationship Id="rId255" Type="http://schemas.openxmlformats.org/officeDocument/2006/relationships/hyperlink" Target="http://www.itu.int/wsis/docs2/tunis/off/6rev1.html" TargetMode="External"/><Relationship Id="rId297" Type="http://schemas.openxmlformats.org/officeDocument/2006/relationships/hyperlink" Target="http://www.itu.int/wsis/docs2/tunis/off/6rev1.html" TargetMode="External"/><Relationship Id="rId462" Type="http://schemas.openxmlformats.org/officeDocument/2006/relationships/hyperlink" Target="https://www.itu.int/md/S17-CL-C-0134/en" TargetMode="External"/><Relationship Id="rId518" Type="http://schemas.openxmlformats.org/officeDocument/2006/relationships/hyperlink" Target="https://www.itu.int/md/S22-CL-C-0086/en" TargetMode="External"/><Relationship Id="rId115" Type="http://schemas.openxmlformats.org/officeDocument/2006/relationships/hyperlink" Target="https://www.itu.int/md/S05-CL-C-0029/es" TargetMode="External"/><Relationship Id="rId157" Type="http://schemas.openxmlformats.org/officeDocument/2006/relationships/hyperlink" Target="https://www.itu.int/md/S23-CL-C-0128/es" TargetMode="External"/><Relationship Id="rId322" Type="http://schemas.openxmlformats.org/officeDocument/2006/relationships/hyperlink" Target="https://www.itu.int/md/S19-CL-C-0115/fr" TargetMode="External"/><Relationship Id="rId364" Type="http://schemas.openxmlformats.org/officeDocument/2006/relationships/hyperlink" Target="http://www.itu.int/itudoc/gs/council/c00/docs/95.html" TargetMode="External"/><Relationship Id="rId61" Type="http://schemas.openxmlformats.org/officeDocument/2006/relationships/header" Target="header12.xml"/><Relationship Id="rId199" Type="http://schemas.openxmlformats.org/officeDocument/2006/relationships/hyperlink" Target="https://www.itu.int/md/S20-CL-C-0079/es" TargetMode="External"/><Relationship Id="rId19" Type="http://schemas.openxmlformats.org/officeDocument/2006/relationships/header" Target="header6.xml"/><Relationship Id="rId224" Type="http://schemas.openxmlformats.org/officeDocument/2006/relationships/hyperlink" Target="http://www.itu.int/md/S16-CL-C-0140/en" TargetMode="External"/><Relationship Id="rId266" Type="http://schemas.openxmlformats.org/officeDocument/2006/relationships/hyperlink" Target="http://www.itu.int/wsis/docs2/tunis/off/6rev1.html" TargetMode="External"/><Relationship Id="rId431" Type="http://schemas.openxmlformats.org/officeDocument/2006/relationships/hyperlink" Target="https://www.itu.int/md/S22-CL-C-0085/en" TargetMode="External"/><Relationship Id="rId473" Type="http://schemas.openxmlformats.org/officeDocument/2006/relationships/header" Target="header47.xml"/><Relationship Id="rId529" Type="http://schemas.openxmlformats.org/officeDocument/2006/relationships/hyperlink" Target="https://www.itu.int/md/S23-CL-C-0114/es" TargetMode="External"/><Relationship Id="rId30" Type="http://schemas.openxmlformats.org/officeDocument/2006/relationships/image" Target="media/image8.png"/><Relationship Id="rId126" Type="http://schemas.openxmlformats.org/officeDocument/2006/relationships/hyperlink" Target="http://www.itu.int/md/S12-CL-C-0095/en" TargetMode="External"/><Relationship Id="rId168" Type="http://schemas.openxmlformats.org/officeDocument/2006/relationships/hyperlink" Target="https://www.itu.int/md/S18-CL-C-0121/en" TargetMode="External"/><Relationship Id="rId333" Type="http://schemas.openxmlformats.org/officeDocument/2006/relationships/hyperlink" Target="http://www.itu.int/md/S12-CL-C-0101/en" TargetMode="External"/><Relationship Id="rId540" Type="http://schemas.openxmlformats.org/officeDocument/2006/relationships/hyperlink" Target="https://www.itu.int/md/S23-CL-C-0112/es" TargetMode="External"/><Relationship Id="rId72" Type="http://schemas.openxmlformats.org/officeDocument/2006/relationships/image" Target="media/image36.png"/><Relationship Id="rId375" Type="http://schemas.openxmlformats.org/officeDocument/2006/relationships/hyperlink" Target="http://www.itu.int/md/S10-CL-C-0085/en" TargetMode="External"/><Relationship Id="rId3" Type="http://schemas.openxmlformats.org/officeDocument/2006/relationships/numbering" Target="numbering.xml"/><Relationship Id="rId235" Type="http://schemas.openxmlformats.org/officeDocument/2006/relationships/header" Target="header28.xml"/><Relationship Id="rId277" Type="http://schemas.openxmlformats.org/officeDocument/2006/relationships/hyperlink" Target="http://www.itu.int/osg/csd/intgov/mandate/Res1282-Mod08.pdf" TargetMode="External"/><Relationship Id="rId400" Type="http://schemas.openxmlformats.org/officeDocument/2006/relationships/hyperlink" Target="https://www.itu.int/md/S23-C23ADD-C-0011/es" TargetMode="External"/><Relationship Id="rId442" Type="http://schemas.openxmlformats.org/officeDocument/2006/relationships/hyperlink" Target="http://www.itu.int/itudoc/gs/council/c99/docs/outd/docs4/134.html" TargetMode="External"/><Relationship Id="rId484" Type="http://schemas.openxmlformats.org/officeDocument/2006/relationships/hyperlink" Target="http://www.itu.int/md/S16-CL-C-0007/en" TargetMode="External"/><Relationship Id="rId137" Type="http://schemas.openxmlformats.org/officeDocument/2006/relationships/hyperlink" Target="https://www.itu.int/md/S20-CLVC-C-0016/es" TargetMode="External"/><Relationship Id="rId302" Type="http://schemas.openxmlformats.org/officeDocument/2006/relationships/hyperlink" Target="http://www.itu.int/council/activities/pd/itu-strategic-plan-2008-2011.pdf" TargetMode="External"/><Relationship Id="rId344" Type="http://schemas.openxmlformats.org/officeDocument/2006/relationships/hyperlink" Target="http://www.itu.int/md/S11-CL-C-0099/en" TargetMode="External"/><Relationship Id="rId41" Type="http://schemas.openxmlformats.org/officeDocument/2006/relationships/image" Target="media/image19.png"/><Relationship Id="rId83" Type="http://schemas.openxmlformats.org/officeDocument/2006/relationships/image" Target="media/image47.png"/><Relationship Id="rId179" Type="http://schemas.openxmlformats.org/officeDocument/2006/relationships/hyperlink" Target="http://www.itu.int/md/S16-CL-C-0064/en" TargetMode="External"/><Relationship Id="rId386" Type="http://schemas.openxmlformats.org/officeDocument/2006/relationships/hyperlink" Target="http://www.itu.int/md/S14-CL-C-0101/en" TargetMode="External"/><Relationship Id="rId551" Type="http://schemas.openxmlformats.org/officeDocument/2006/relationships/header" Target="header64.xml"/><Relationship Id="rId190" Type="http://schemas.openxmlformats.org/officeDocument/2006/relationships/hyperlink" Target="https://www.itu.int/md/S22-CL-C-0088/en" TargetMode="External"/><Relationship Id="rId204" Type="http://schemas.openxmlformats.org/officeDocument/2006/relationships/hyperlink" Target="https://www.itu.int/md/S22-CEXT23-C-0007/en" TargetMode="External"/><Relationship Id="rId246" Type="http://schemas.openxmlformats.org/officeDocument/2006/relationships/hyperlink" Target="http://www.itu.int/rec/T-REC-D.50-200810-I/en" TargetMode="External"/><Relationship Id="rId288" Type="http://schemas.openxmlformats.org/officeDocument/2006/relationships/hyperlink" Target="http://www.itu.int/osg/csd/intgov/mandate/WTSA64.pdf" TargetMode="External"/><Relationship Id="rId411" Type="http://schemas.openxmlformats.org/officeDocument/2006/relationships/hyperlink" Target="https://www.itu.int/md/S20-DM-CIR-01011/es" TargetMode="External"/><Relationship Id="rId453" Type="http://schemas.openxmlformats.org/officeDocument/2006/relationships/header" Target="header44.xml"/><Relationship Id="rId509" Type="http://schemas.openxmlformats.org/officeDocument/2006/relationships/hyperlink" Target="https://www.itu.int/md/S23-CL-C-0109/es" TargetMode="External"/><Relationship Id="rId106" Type="http://schemas.openxmlformats.org/officeDocument/2006/relationships/hyperlink" Target="https://www.itu.int/en/council/Documents/basic-texts/RES-011-S.pdf" TargetMode="External"/><Relationship Id="rId313" Type="http://schemas.openxmlformats.org/officeDocument/2006/relationships/hyperlink" Target="http://www.itu.int/md/S15-CL-C-0109/en" TargetMode="External"/><Relationship Id="rId495" Type="http://schemas.openxmlformats.org/officeDocument/2006/relationships/hyperlink" Target="http://www.itu.int/md/S11-CL-C-0081/en" TargetMode="External"/><Relationship Id="rId10" Type="http://schemas.openxmlformats.org/officeDocument/2006/relationships/header" Target="header1.xml"/><Relationship Id="rId52" Type="http://schemas.openxmlformats.org/officeDocument/2006/relationships/header" Target="header10.xml"/><Relationship Id="rId94" Type="http://schemas.openxmlformats.org/officeDocument/2006/relationships/hyperlink" Target="http://www.itu.int/itudoc/gs/council/c98/docs/docs1/67.html" TargetMode="External"/><Relationship Id="rId148" Type="http://schemas.openxmlformats.org/officeDocument/2006/relationships/hyperlink" Target="https://www.itu.int/md/S20-DM-CIR-01022/es" TargetMode="External"/><Relationship Id="rId355" Type="http://schemas.openxmlformats.org/officeDocument/2006/relationships/hyperlink" Target="https://www.itu.int/md/S19-CL-C-0138/fr" TargetMode="External"/><Relationship Id="rId397" Type="http://schemas.openxmlformats.org/officeDocument/2006/relationships/hyperlink" Target="https://www.itu.int/md/S23-CL-C-0112/es" TargetMode="External"/><Relationship Id="rId520" Type="http://schemas.openxmlformats.org/officeDocument/2006/relationships/hyperlink" Target="https://www.itu.int/md/S22-CL-C-0095/en" TargetMode="External"/><Relationship Id="rId215" Type="http://schemas.openxmlformats.org/officeDocument/2006/relationships/header" Target="header25.xml"/><Relationship Id="rId257" Type="http://schemas.openxmlformats.org/officeDocument/2006/relationships/hyperlink" Target="http://www.itu.int/osg/csd/intgov/mandate/Res130.pdf" TargetMode="External"/><Relationship Id="rId422" Type="http://schemas.openxmlformats.org/officeDocument/2006/relationships/hyperlink" Target="http://www.itu.int/itudoc/gs/council/c98/docs/docs1/100.html" TargetMode="External"/><Relationship Id="rId464" Type="http://schemas.openxmlformats.org/officeDocument/2006/relationships/header" Target="header45.xml"/><Relationship Id="rId299" Type="http://schemas.openxmlformats.org/officeDocument/2006/relationships/hyperlink" Target="http://www.itu.int/council/activities/pd/itu-strategic-plan-2008-2011.pdf" TargetMode="External"/><Relationship Id="rId63" Type="http://schemas.openxmlformats.org/officeDocument/2006/relationships/image" Target="media/image27.png"/><Relationship Id="rId159" Type="http://schemas.openxmlformats.org/officeDocument/2006/relationships/header" Target="header21.xml"/><Relationship Id="rId366" Type="http://schemas.openxmlformats.org/officeDocument/2006/relationships/hyperlink" Target="http://www.itu.int/md/S16-CL-C-0133/en" TargetMode="External"/><Relationship Id="rId226" Type="http://schemas.openxmlformats.org/officeDocument/2006/relationships/hyperlink" Target="http://www.itu.int/md/S16-CL-C-0122/en" TargetMode="External"/><Relationship Id="rId433" Type="http://schemas.openxmlformats.org/officeDocument/2006/relationships/hyperlink" Target="https://www.itu.int/md/S23-CL-C-0028/es" TargetMode="External"/><Relationship Id="rId74" Type="http://schemas.openxmlformats.org/officeDocument/2006/relationships/image" Target="media/image38.png"/><Relationship Id="rId377" Type="http://schemas.openxmlformats.org/officeDocument/2006/relationships/hyperlink" Target="http://www.itu.int/md/S11-CL-C-0116/en" TargetMode="External"/><Relationship Id="rId500" Type="http://schemas.openxmlformats.org/officeDocument/2006/relationships/hyperlink" Target="http://www.itu.int/md/S16-CL-C-0125/en" TargetMode="External"/><Relationship Id="rId5" Type="http://schemas.openxmlformats.org/officeDocument/2006/relationships/settings" Target="settings.xml"/><Relationship Id="rId237" Type="http://schemas.openxmlformats.org/officeDocument/2006/relationships/hyperlink" Target="http://www.itu.int/itudoc/gs/council/c99/docs/outd/res/116.html" TargetMode="External"/><Relationship Id="rId444" Type="http://schemas.openxmlformats.org/officeDocument/2006/relationships/header" Target="header43.xml"/><Relationship Id="rId290" Type="http://schemas.openxmlformats.org/officeDocument/2006/relationships/hyperlink" Target="http://www.itu.int/osg/csd/intgov/mandate/Res20.pdf" TargetMode="External"/><Relationship Id="rId304" Type="http://schemas.openxmlformats.org/officeDocument/2006/relationships/hyperlink" Target="http://www.itu.int/ITU-D/cyb/publications/2006/dohaactionplanprogramme3.pdf" TargetMode="External"/><Relationship Id="rId388" Type="http://schemas.openxmlformats.org/officeDocument/2006/relationships/hyperlink" Target="https://www.itu.int/md/S19-CL-C-0120/fr" TargetMode="External"/><Relationship Id="rId511" Type="http://schemas.openxmlformats.org/officeDocument/2006/relationships/hyperlink" Target="https://www.itu.int/md/S17-CL-C-0012/es" TargetMode="External"/><Relationship Id="rId85" Type="http://schemas.openxmlformats.org/officeDocument/2006/relationships/hyperlink" Target="https://www.itu.int/md/S23-CL-C-0060/es" TargetMode="External"/><Relationship Id="rId150" Type="http://schemas.openxmlformats.org/officeDocument/2006/relationships/hyperlink" Target="https://www.itu.int/md/S23-CL-C-0104/es" TargetMode="External"/><Relationship Id="rId248" Type="http://schemas.openxmlformats.org/officeDocument/2006/relationships/hyperlink" Target="http://www.itu.int/osg/csd/intgov/mandate/Res102.pdf" TargetMode="External"/><Relationship Id="rId455" Type="http://schemas.openxmlformats.org/officeDocument/2006/relationships/hyperlink" Target="http://www.itu.int/itudoc/gs/council/c00/docs/96.html" TargetMode="External"/><Relationship Id="rId12" Type="http://schemas.openxmlformats.org/officeDocument/2006/relationships/footer" Target="footer1.xml"/><Relationship Id="rId108" Type="http://schemas.openxmlformats.org/officeDocument/2006/relationships/hyperlink" Target="https://www.itu.int/md/S23-CL-C-0034/es" TargetMode="External"/><Relationship Id="rId315" Type="http://schemas.openxmlformats.org/officeDocument/2006/relationships/hyperlink" Target="http://www.itu.int/md/S11-CL-C-0095/en" TargetMode="External"/><Relationship Id="rId522" Type="http://schemas.openxmlformats.org/officeDocument/2006/relationships/hyperlink" Target="https://www.itu.int/md/S23-CL-C-0092/e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itu.int/en/council/Documents/basic-texts-2023/RES-071-S.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POOL%20S%20-%20ITU\PS_C1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9F4595-5007-4E01-9C9A-3FFC02627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PS_C15.dotm</Template>
  <TotalTime>77</TotalTime>
  <Pages>330</Pages>
  <Words>107494</Words>
  <Characters>612719</Characters>
  <Application>Microsoft Office Word</Application>
  <DocSecurity>0</DocSecurity>
  <Lines>5105</Lines>
  <Paragraphs>1437</Paragraphs>
  <ScaleCrop>false</ScaleCrop>
  <HeadingPairs>
    <vt:vector size="2" baseType="variant">
      <vt:variant>
        <vt:lpstr>Title</vt:lpstr>
      </vt:variant>
      <vt:variant>
        <vt:i4>1</vt:i4>
      </vt:variant>
    </vt:vector>
  </HeadingPairs>
  <TitlesOfParts>
    <vt:vector size="1" baseType="lpstr">
      <vt:lpstr>Resoluciones  y  Acuerdos del Consejo</vt:lpstr>
    </vt:vector>
  </TitlesOfParts>
  <Manager>Secretaría General - Pool</Manager>
  <Company>Unión Internacional de Telecomunicaciones (UIT)</Company>
  <LinksUpToDate>false</LinksUpToDate>
  <CharactersWithSpaces>718776</CharactersWithSpaces>
  <SharedDoc>false</SharedDoc>
  <HLinks>
    <vt:vector size="888" baseType="variant">
      <vt:variant>
        <vt:i4>7798830</vt:i4>
      </vt:variant>
      <vt:variant>
        <vt:i4>441</vt:i4>
      </vt:variant>
      <vt:variant>
        <vt:i4>0</vt:i4>
      </vt:variant>
      <vt:variant>
        <vt:i4>5</vt:i4>
      </vt:variant>
      <vt:variant>
        <vt:lpwstr>http://www.itu.int/publ/S-CONF-AREP-2008/en</vt:lpwstr>
      </vt:variant>
      <vt:variant>
        <vt:lpwstr/>
      </vt:variant>
      <vt:variant>
        <vt:i4>4063328</vt:i4>
      </vt:variant>
      <vt:variant>
        <vt:i4>438</vt:i4>
      </vt:variant>
      <vt:variant>
        <vt:i4>0</vt:i4>
      </vt:variant>
      <vt:variant>
        <vt:i4>5</vt:i4>
      </vt:variant>
      <vt:variant>
        <vt:lpwstr>http://www.itu.int/md/S08-CL-C-0052/en</vt:lpwstr>
      </vt:variant>
      <vt:variant>
        <vt:lpwstr/>
      </vt:variant>
      <vt:variant>
        <vt:i4>2883620</vt:i4>
      </vt:variant>
      <vt:variant>
        <vt:i4>435</vt:i4>
      </vt:variant>
      <vt:variant>
        <vt:i4>0</vt:i4>
      </vt:variant>
      <vt:variant>
        <vt:i4>5</vt:i4>
      </vt:variant>
      <vt:variant>
        <vt:lpwstr>http://www.itu.int/publ/T-RES-T.73-2008/en</vt:lpwstr>
      </vt:variant>
      <vt:variant>
        <vt:lpwstr/>
      </vt:variant>
      <vt:variant>
        <vt:i4>4128872</vt:i4>
      </vt:variant>
      <vt:variant>
        <vt:i4>432</vt:i4>
      </vt:variant>
      <vt:variant>
        <vt:i4>0</vt:i4>
      </vt:variant>
      <vt:variant>
        <vt:i4>5</vt:i4>
      </vt:variant>
      <vt:variant>
        <vt:lpwstr>http://www.itu.int/council/pd/basic-dec-res-rec.doc</vt:lpwstr>
      </vt:variant>
      <vt:variant>
        <vt:lpwstr>res71</vt:lpwstr>
      </vt:variant>
      <vt:variant>
        <vt:i4>3866728</vt:i4>
      </vt:variant>
      <vt:variant>
        <vt:i4>429</vt:i4>
      </vt:variant>
      <vt:variant>
        <vt:i4>0</vt:i4>
      </vt:variant>
      <vt:variant>
        <vt:i4>5</vt:i4>
      </vt:variant>
      <vt:variant>
        <vt:lpwstr>http://www.itu.int/council/pd/basic-dec-res-rec.doc</vt:lpwstr>
      </vt:variant>
      <vt:variant>
        <vt:lpwstr>res35</vt:lpwstr>
      </vt:variant>
      <vt:variant>
        <vt:i4>3997748</vt:i4>
      </vt:variant>
      <vt:variant>
        <vt:i4>423</vt:i4>
      </vt:variant>
      <vt:variant>
        <vt:i4>0</vt:i4>
      </vt:variant>
      <vt:variant>
        <vt:i4>5</vt:i4>
      </vt:variant>
      <vt:variant>
        <vt:lpwstr>http://www.itu.int/ITU-D/pdf/op/OP2010-2013.pdf</vt:lpwstr>
      </vt:variant>
      <vt:variant>
        <vt:lpwstr/>
      </vt:variant>
      <vt:variant>
        <vt:i4>6946857</vt:i4>
      </vt:variant>
      <vt:variant>
        <vt:i4>420</vt:i4>
      </vt:variant>
      <vt:variant>
        <vt:i4>0</vt:i4>
      </vt:variant>
      <vt:variant>
        <vt:i4>5</vt:i4>
      </vt:variant>
      <vt:variant>
        <vt:lpwstr>http://www.itu.int/council/C2009/pd/014detailed.doc</vt:lpwstr>
      </vt:variant>
      <vt:variant>
        <vt:lpwstr/>
      </vt:variant>
      <vt:variant>
        <vt:i4>5308430</vt:i4>
      </vt:variant>
      <vt:variant>
        <vt:i4>417</vt:i4>
      </vt:variant>
      <vt:variant>
        <vt:i4>0</vt:i4>
      </vt:variant>
      <vt:variant>
        <vt:i4>5</vt:i4>
      </vt:variant>
      <vt:variant>
        <vt:lpwstr>http://www.itu.int/council/FinRegs/Act-Out-090305.xls</vt:lpwstr>
      </vt:variant>
      <vt:variant>
        <vt:lpwstr/>
      </vt:variant>
      <vt:variant>
        <vt:i4>5308430</vt:i4>
      </vt:variant>
      <vt:variant>
        <vt:i4>414</vt:i4>
      </vt:variant>
      <vt:variant>
        <vt:i4>0</vt:i4>
      </vt:variant>
      <vt:variant>
        <vt:i4>5</vt:i4>
      </vt:variant>
      <vt:variant>
        <vt:lpwstr>http://www.itu.int/council/FinRegs/Act-Out-090305.xls</vt:lpwstr>
      </vt:variant>
      <vt:variant>
        <vt:lpwstr/>
      </vt:variant>
      <vt:variant>
        <vt:i4>6422552</vt:i4>
      </vt:variant>
      <vt:variant>
        <vt:i4>411</vt:i4>
      </vt:variant>
      <vt:variant>
        <vt:i4>0</vt:i4>
      </vt:variant>
      <vt:variant>
        <vt:i4>5</vt:i4>
      </vt:variant>
      <vt:variant>
        <vt:lpwstr>http://www.itu.int/ITU-R/information/docs/ties/OperPlan_10-13.pdf</vt:lpwstr>
      </vt:variant>
      <vt:variant>
        <vt:lpwstr/>
      </vt:variant>
      <vt:variant>
        <vt:i4>6357051</vt:i4>
      </vt:variant>
      <vt:variant>
        <vt:i4>408</vt:i4>
      </vt:variant>
      <vt:variant>
        <vt:i4>0</vt:i4>
      </vt:variant>
      <vt:variant>
        <vt:i4>5</vt:i4>
      </vt:variant>
      <vt:variant>
        <vt:lpwstr>http://www.itu.int/council/C2009/pd/012detailed.pdf</vt:lpwstr>
      </vt:variant>
      <vt:variant>
        <vt:lpwstr/>
      </vt:variant>
      <vt:variant>
        <vt:i4>6357051</vt:i4>
      </vt:variant>
      <vt:variant>
        <vt:i4>405</vt:i4>
      </vt:variant>
      <vt:variant>
        <vt:i4>0</vt:i4>
      </vt:variant>
      <vt:variant>
        <vt:i4>5</vt:i4>
      </vt:variant>
      <vt:variant>
        <vt:lpwstr>http://www.itu.int/council/C2009/pd/012detailed.pdf</vt:lpwstr>
      </vt:variant>
      <vt:variant>
        <vt:lpwstr/>
      </vt:variant>
      <vt:variant>
        <vt:i4>3801191</vt:i4>
      </vt:variant>
      <vt:variant>
        <vt:i4>402</vt:i4>
      </vt:variant>
      <vt:variant>
        <vt:i4>0</vt:i4>
      </vt:variant>
      <vt:variant>
        <vt:i4>5</vt:i4>
      </vt:variant>
      <vt:variant>
        <vt:lpwstr>http://www.itu.int/md/S09-CL-C-0014/en</vt:lpwstr>
      </vt:variant>
      <vt:variant>
        <vt:lpwstr/>
      </vt:variant>
      <vt:variant>
        <vt:i4>4587525</vt:i4>
      </vt:variant>
      <vt:variant>
        <vt:i4>399</vt:i4>
      </vt:variant>
      <vt:variant>
        <vt:i4>0</vt:i4>
      </vt:variant>
      <vt:variant>
        <vt:i4>5</vt:i4>
      </vt:variant>
      <vt:variant>
        <vt:lpwstr>http://www.itu.int/council/C2009/pd/opinion6.doc</vt:lpwstr>
      </vt:variant>
      <vt:variant>
        <vt:lpwstr/>
      </vt:variant>
      <vt:variant>
        <vt:i4>3866725</vt:i4>
      </vt:variant>
      <vt:variant>
        <vt:i4>396</vt:i4>
      </vt:variant>
      <vt:variant>
        <vt:i4>0</vt:i4>
      </vt:variant>
      <vt:variant>
        <vt:i4>5</vt:i4>
      </vt:variant>
      <vt:variant>
        <vt:lpwstr>http://www.itu.int/md/S09-CL-C-0006/en</vt:lpwstr>
      </vt:variant>
      <vt:variant>
        <vt:lpwstr/>
      </vt:variant>
      <vt:variant>
        <vt:i4>4063330</vt:i4>
      </vt:variant>
      <vt:variant>
        <vt:i4>393</vt:i4>
      </vt:variant>
      <vt:variant>
        <vt:i4>0</vt:i4>
      </vt:variant>
      <vt:variant>
        <vt:i4>5</vt:i4>
      </vt:variant>
      <vt:variant>
        <vt:lpwstr>http://www.itu.int/md/S08-CL-C-0050/en</vt:lpwstr>
      </vt:variant>
      <vt:variant>
        <vt:lpwstr/>
      </vt:variant>
      <vt:variant>
        <vt:i4>3735660</vt:i4>
      </vt:variant>
      <vt:variant>
        <vt:i4>390</vt:i4>
      </vt:variant>
      <vt:variant>
        <vt:i4>0</vt:i4>
      </vt:variant>
      <vt:variant>
        <vt:i4>5</vt:i4>
      </vt:variant>
      <vt:variant>
        <vt:lpwstr>http://www.itu.int/md/S07-CL-C-0021/en</vt:lpwstr>
      </vt:variant>
      <vt:variant>
        <vt:lpwstr/>
      </vt:variant>
      <vt:variant>
        <vt:i4>3735660</vt:i4>
      </vt:variant>
      <vt:variant>
        <vt:i4>387</vt:i4>
      </vt:variant>
      <vt:variant>
        <vt:i4>0</vt:i4>
      </vt:variant>
      <vt:variant>
        <vt:i4>5</vt:i4>
      </vt:variant>
      <vt:variant>
        <vt:lpwstr>http://www.itu.int/md/S07-CL-C-0021/en</vt:lpwstr>
      </vt:variant>
      <vt:variant>
        <vt:lpwstr/>
      </vt:variant>
      <vt:variant>
        <vt:i4>393245</vt:i4>
      </vt:variant>
      <vt:variant>
        <vt:i4>384</vt:i4>
      </vt:variant>
      <vt:variant>
        <vt:i4>0</vt:i4>
      </vt:variant>
      <vt:variant>
        <vt:i4>5</vt:i4>
      </vt:variant>
      <vt:variant>
        <vt:lpwstr>http://www.itu.int/ITU-T/special-projects/idn/index.html</vt:lpwstr>
      </vt:variant>
      <vt:variant>
        <vt:lpwstr/>
      </vt:variant>
      <vt:variant>
        <vt:i4>3080294</vt:i4>
      </vt:variant>
      <vt:variant>
        <vt:i4>381</vt:i4>
      </vt:variant>
      <vt:variant>
        <vt:i4>0</vt:i4>
      </vt:variant>
      <vt:variant>
        <vt:i4>5</vt:i4>
      </vt:variant>
      <vt:variant>
        <vt:lpwstr>http://www.itu.int/ITU-D/cyb/publications/2006/dohaactionplanprogramme3.pdf</vt:lpwstr>
      </vt:variant>
      <vt:variant>
        <vt:lpwstr/>
      </vt:variant>
      <vt:variant>
        <vt:i4>4456537</vt:i4>
      </vt:variant>
      <vt:variant>
        <vt:i4>378</vt:i4>
      </vt:variant>
      <vt:variant>
        <vt:i4>0</vt:i4>
      </vt:variant>
      <vt:variant>
        <vt:i4>5</vt:i4>
      </vt:variant>
      <vt:variant>
        <vt:lpwstr>http://www.itu.int/osg/csd/intgov/mandate/Res1282-Mod08.pdf</vt:lpwstr>
      </vt:variant>
      <vt:variant>
        <vt:lpwstr>page=2</vt:lpwstr>
      </vt:variant>
      <vt:variant>
        <vt:i4>2687025</vt:i4>
      </vt:variant>
      <vt:variant>
        <vt:i4>375</vt:i4>
      </vt:variant>
      <vt:variant>
        <vt:i4>0</vt:i4>
      </vt:variant>
      <vt:variant>
        <vt:i4>5</vt:i4>
      </vt:variant>
      <vt:variant>
        <vt:lpwstr>http://www.itu.int/council/activities/pd/itu-strategic-plan-2008-2011.pdf</vt:lpwstr>
      </vt:variant>
      <vt:variant>
        <vt:lpwstr>page=7</vt:lpwstr>
      </vt:variant>
      <vt:variant>
        <vt:i4>6291577</vt:i4>
      </vt:variant>
      <vt:variant>
        <vt:i4>372</vt:i4>
      </vt:variant>
      <vt:variant>
        <vt:i4>0</vt:i4>
      </vt:variant>
      <vt:variant>
        <vt:i4>5</vt:i4>
      </vt:variant>
      <vt:variant>
        <vt:lpwstr>http://www.itu.int/wsis/docs2/tunis/off/6rev1.html</vt:lpwstr>
      </vt:variant>
      <vt:variant>
        <vt:lpwstr/>
      </vt:variant>
      <vt:variant>
        <vt:i4>6553697</vt:i4>
      </vt:variant>
      <vt:variant>
        <vt:i4>369</vt:i4>
      </vt:variant>
      <vt:variant>
        <vt:i4>0</vt:i4>
      </vt:variant>
      <vt:variant>
        <vt:i4>5</vt:i4>
      </vt:variant>
      <vt:variant>
        <vt:lpwstr>http://www.itu.int/osg/csd/intgov/mandate/Res130.pdf</vt:lpwstr>
      </vt:variant>
      <vt:variant>
        <vt:lpwstr>page=4</vt:lpwstr>
      </vt:variant>
      <vt:variant>
        <vt:i4>2687025</vt:i4>
      </vt:variant>
      <vt:variant>
        <vt:i4>366</vt:i4>
      </vt:variant>
      <vt:variant>
        <vt:i4>0</vt:i4>
      </vt:variant>
      <vt:variant>
        <vt:i4>5</vt:i4>
      </vt:variant>
      <vt:variant>
        <vt:lpwstr>http://www.itu.int/council/activities/pd/itu-strategic-plan-2008-2011.pdf</vt:lpwstr>
      </vt:variant>
      <vt:variant>
        <vt:lpwstr>page=7</vt:lpwstr>
      </vt:variant>
      <vt:variant>
        <vt:i4>4456537</vt:i4>
      </vt:variant>
      <vt:variant>
        <vt:i4>363</vt:i4>
      </vt:variant>
      <vt:variant>
        <vt:i4>0</vt:i4>
      </vt:variant>
      <vt:variant>
        <vt:i4>5</vt:i4>
      </vt:variant>
      <vt:variant>
        <vt:lpwstr>http://www.itu.int/osg/csd/intgov/mandate/Res1282-Mod08.pdf</vt:lpwstr>
      </vt:variant>
      <vt:variant>
        <vt:lpwstr>page=2</vt:lpwstr>
      </vt:variant>
      <vt:variant>
        <vt:i4>6291577</vt:i4>
      </vt:variant>
      <vt:variant>
        <vt:i4>360</vt:i4>
      </vt:variant>
      <vt:variant>
        <vt:i4>0</vt:i4>
      </vt:variant>
      <vt:variant>
        <vt:i4>5</vt:i4>
      </vt:variant>
      <vt:variant>
        <vt:lpwstr>http://www.itu.int/wsis/docs2/tunis/off/6rev1.html</vt:lpwstr>
      </vt:variant>
      <vt:variant>
        <vt:lpwstr/>
      </vt:variant>
      <vt:variant>
        <vt:i4>6553697</vt:i4>
      </vt:variant>
      <vt:variant>
        <vt:i4>357</vt:i4>
      </vt:variant>
      <vt:variant>
        <vt:i4>0</vt:i4>
      </vt:variant>
      <vt:variant>
        <vt:i4>5</vt:i4>
      </vt:variant>
      <vt:variant>
        <vt:lpwstr>http://www.itu.int/osg/csd/intgov/mandate/Res130.pdf</vt:lpwstr>
      </vt:variant>
      <vt:variant>
        <vt:lpwstr>page=4</vt:lpwstr>
      </vt:variant>
      <vt:variant>
        <vt:i4>6291553</vt:i4>
      </vt:variant>
      <vt:variant>
        <vt:i4>354</vt:i4>
      </vt:variant>
      <vt:variant>
        <vt:i4>0</vt:i4>
      </vt:variant>
      <vt:variant>
        <vt:i4>5</vt:i4>
      </vt:variant>
      <vt:variant>
        <vt:lpwstr>http://www.itu.int/osg/csd/intgov/mandate/Res133.pdf</vt:lpwstr>
      </vt:variant>
      <vt:variant>
        <vt:lpwstr>page=3</vt:lpwstr>
      </vt:variant>
      <vt:variant>
        <vt:i4>6684770</vt:i4>
      </vt:variant>
      <vt:variant>
        <vt:i4>351</vt:i4>
      </vt:variant>
      <vt:variant>
        <vt:i4>0</vt:i4>
      </vt:variant>
      <vt:variant>
        <vt:i4>5</vt:i4>
      </vt:variant>
      <vt:variant>
        <vt:lpwstr>http://www.itu.int/osg/csd/intgov/mandate/Res102.pdf</vt:lpwstr>
      </vt:variant>
      <vt:variant>
        <vt:lpwstr>page=4</vt:lpwstr>
      </vt:variant>
      <vt:variant>
        <vt:i4>6619234</vt:i4>
      </vt:variant>
      <vt:variant>
        <vt:i4>348</vt:i4>
      </vt:variant>
      <vt:variant>
        <vt:i4>0</vt:i4>
      </vt:variant>
      <vt:variant>
        <vt:i4>5</vt:i4>
      </vt:variant>
      <vt:variant>
        <vt:lpwstr>http://www.itu.int/osg/csd/intgov/mandate/Res101.pdf</vt:lpwstr>
      </vt:variant>
      <vt:variant>
        <vt:lpwstr>page=4</vt:lpwstr>
      </vt:variant>
      <vt:variant>
        <vt:i4>2097248</vt:i4>
      </vt:variant>
      <vt:variant>
        <vt:i4>345</vt:i4>
      </vt:variant>
      <vt:variant>
        <vt:i4>0</vt:i4>
      </vt:variant>
      <vt:variant>
        <vt:i4>5</vt:i4>
      </vt:variant>
      <vt:variant>
        <vt:lpwstr>http://www.itu.int/osg/csd/intgov/mandate/WTSA75.pdf</vt:lpwstr>
      </vt:variant>
      <vt:variant>
        <vt:lpwstr>page=4</vt:lpwstr>
      </vt:variant>
      <vt:variant>
        <vt:i4>2490465</vt:i4>
      </vt:variant>
      <vt:variant>
        <vt:i4>342</vt:i4>
      </vt:variant>
      <vt:variant>
        <vt:i4>0</vt:i4>
      </vt:variant>
      <vt:variant>
        <vt:i4>5</vt:i4>
      </vt:variant>
      <vt:variant>
        <vt:lpwstr>http://www.itu.int/osg/csd/intgov/mandate/WTSA64.pdf</vt:lpwstr>
      </vt:variant>
      <vt:variant>
        <vt:lpwstr>page=3</vt:lpwstr>
      </vt:variant>
      <vt:variant>
        <vt:i4>3866738</vt:i4>
      </vt:variant>
      <vt:variant>
        <vt:i4>339</vt:i4>
      </vt:variant>
      <vt:variant>
        <vt:i4>0</vt:i4>
      </vt:variant>
      <vt:variant>
        <vt:i4>5</vt:i4>
      </vt:variant>
      <vt:variant>
        <vt:lpwstr>http://www.itu.int/osg/csd/intgov/mandate/Res20.pdf</vt:lpwstr>
      </vt:variant>
      <vt:variant>
        <vt:lpwstr/>
      </vt:variant>
      <vt:variant>
        <vt:i4>3670133</vt:i4>
      </vt:variant>
      <vt:variant>
        <vt:i4>336</vt:i4>
      </vt:variant>
      <vt:variant>
        <vt:i4>0</vt:i4>
      </vt:variant>
      <vt:variant>
        <vt:i4>5</vt:i4>
      </vt:variant>
      <vt:variant>
        <vt:lpwstr>http://www.itu.int/osg/csd/intgov/mandate/Res17.pdf</vt:lpwstr>
      </vt:variant>
      <vt:variant>
        <vt:lpwstr/>
      </vt:variant>
      <vt:variant>
        <vt:i4>2490465</vt:i4>
      </vt:variant>
      <vt:variant>
        <vt:i4>333</vt:i4>
      </vt:variant>
      <vt:variant>
        <vt:i4>0</vt:i4>
      </vt:variant>
      <vt:variant>
        <vt:i4>5</vt:i4>
      </vt:variant>
      <vt:variant>
        <vt:lpwstr>http://www.itu.int/osg/csd/intgov/mandate/WTSA64.pdf</vt:lpwstr>
      </vt:variant>
      <vt:variant>
        <vt:lpwstr>page=3</vt:lpwstr>
      </vt:variant>
      <vt:variant>
        <vt:i4>3080307</vt:i4>
      </vt:variant>
      <vt:variant>
        <vt:i4>330</vt:i4>
      </vt:variant>
      <vt:variant>
        <vt:i4>0</vt:i4>
      </vt:variant>
      <vt:variant>
        <vt:i4>5</vt:i4>
      </vt:variant>
      <vt:variant>
        <vt:lpwstr>http://www.itu.int/ITU-D/isap/WTDC-02FinalReport/Section2/Prog5.pdf</vt:lpwstr>
      </vt:variant>
      <vt:variant>
        <vt:lpwstr/>
      </vt:variant>
      <vt:variant>
        <vt:i4>3080294</vt:i4>
      </vt:variant>
      <vt:variant>
        <vt:i4>327</vt:i4>
      </vt:variant>
      <vt:variant>
        <vt:i4>0</vt:i4>
      </vt:variant>
      <vt:variant>
        <vt:i4>5</vt:i4>
      </vt:variant>
      <vt:variant>
        <vt:lpwstr>http://www.itu.int/ITU-D/cyb/publications/2006/dohaactionplanprogramme3.pdf</vt:lpwstr>
      </vt:variant>
      <vt:variant>
        <vt:lpwstr/>
      </vt:variant>
      <vt:variant>
        <vt:i4>3866738</vt:i4>
      </vt:variant>
      <vt:variant>
        <vt:i4>324</vt:i4>
      </vt:variant>
      <vt:variant>
        <vt:i4>0</vt:i4>
      </vt:variant>
      <vt:variant>
        <vt:i4>5</vt:i4>
      </vt:variant>
      <vt:variant>
        <vt:lpwstr>http://www.itu.int/osg/csd/intgov/mandate/Res20.pdf</vt:lpwstr>
      </vt:variant>
      <vt:variant>
        <vt:lpwstr/>
      </vt:variant>
      <vt:variant>
        <vt:i4>3670133</vt:i4>
      </vt:variant>
      <vt:variant>
        <vt:i4>321</vt:i4>
      </vt:variant>
      <vt:variant>
        <vt:i4>0</vt:i4>
      </vt:variant>
      <vt:variant>
        <vt:i4>5</vt:i4>
      </vt:variant>
      <vt:variant>
        <vt:lpwstr>http://www.itu.int/osg/csd/intgov/mandate/Res17.pdf</vt:lpwstr>
      </vt:variant>
      <vt:variant>
        <vt:lpwstr/>
      </vt:variant>
      <vt:variant>
        <vt:i4>4456537</vt:i4>
      </vt:variant>
      <vt:variant>
        <vt:i4>318</vt:i4>
      </vt:variant>
      <vt:variant>
        <vt:i4>0</vt:i4>
      </vt:variant>
      <vt:variant>
        <vt:i4>5</vt:i4>
      </vt:variant>
      <vt:variant>
        <vt:lpwstr>http://www.itu.int/osg/csd/intgov/mandate/Res1282-Mod08.pdf</vt:lpwstr>
      </vt:variant>
      <vt:variant>
        <vt:lpwstr>page=2</vt:lpwstr>
      </vt:variant>
      <vt:variant>
        <vt:i4>6291577</vt:i4>
      </vt:variant>
      <vt:variant>
        <vt:i4>315</vt:i4>
      </vt:variant>
      <vt:variant>
        <vt:i4>0</vt:i4>
      </vt:variant>
      <vt:variant>
        <vt:i4>5</vt:i4>
      </vt:variant>
      <vt:variant>
        <vt:lpwstr>http://www.itu.int/wsis/docs2/tunis/off/6rev1.html</vt:lpwstr>
      </vt:variant>
      <vt:variant>
        <vt:lpwstr/>
      </vt:variant>
      <vt:variant>
        <vt:i4>983103</vt:i4>
      </vt:variant>
      <vt:variant>
        <vt:i4>312</vt:i4>
      </vt:variant>
      <vt:variant>
        <vt:i4>0</vt:i4>
      </vt:variant>
      <vt:variant>
        <vt:i4>5</vt:i4>
      </vt:variant>
      <vt:variant>
        <vt:lpwstr>http://www.itu.int/dms_pub/itu-t/opb/res/T-RES-T.52-2008-PDF-E.pdf</vt:lpwstr>
      </vt:variant>
      <vt:variant>
        <vt:lpwstr>page=4</vt:lpwstr>
      </vt:variant>
      <vt:variant>
        <vt:i4>983101</vt:i4>
      </vt:variant>
      <vt:variant>
        <vt:i4>309</vt:i4>
      </vt:variant>
      <vt:variant>
        <vt:i4>0</vt:i4>
      </vt:variant>
      <vt:variant>
        <vt:i4>5</vt:i4>
      </vt:variant>
      <vt:variant>
        <vt:lpwstr>http://www.itu.int/dms_pub/itu-t/opb/res/T-RES-T.50-2008-PDF-E.pdf</vt:lpwstr>
      </vt:variant>
      <vt:variant>
        <vt:lpwstr>page=4</vt:lpwstr>
      </vt:variant>
      <vt:variant>
        <vt:i4>6553697</vt:i4>
      </vt:variant>
      <vt:variant>
        <vt:i4>306</vt:i4>
      </vt:variant>
      <vt:variant>
        <vt:i4>0</vt:i4>
      </vt:variant>
      <vt:variant>
        <vt:i4>5</vt:i4>
      </vt:variant>
      <vt:variant>
        <vt:lpwstr>http://www.itu.int/osg/csd/intgov/mandate/Res130.pdf</vt:lpwstr>
      </vt:variant>
      <vt:variant>
        <vt:lpwstr>page=4</vt:lpwstr>
      </vt:variant>
      <vt:variant>
        <vt:i4>3080246</vt:i4>
      </vt:variant>
      <vt:variant>
        <vt:i4>303</vt:i4>
      </vt:variant>
      <vt:variant>
        <vt:i4>0</vt:i4>
      </vt:variant>
      <vt:variant>
        <vt:i4>5</vt:i4>
      </vt:variant>
      <vt:variant>
        <vt:lpwstr>http://www.itu.int/osg/csd/intgov/mandate/Programme3.pdf</vt:lpwstr>
      </vt:variant>
      <vt:variant>
        <vt:lpwstr>page=1</vt:lpwstr>
      </vt:variant>
      <vt:variant>
        <vt:i4>4456537</vt:i4>
      </vt:variant>
      <vt:variant>
        <vt:i4>300</vt:i4>
      </vt:variant>
      <vt:variant>
        <vt:i4>0</vt:i4>
      </vt:variant>
      <vt:variant>
        <vt:i4>5</vt:i4>
      </vt:variant>
      <vt:variant>
        <vt:lpwstr>http://www.itu.int/osg/csd/intgov/mandate/Res1282-Mod08.pdf</vt:lpwstr>
      </vt:variant>
      <vt:variant>
        <vt:lpwstr>page=2</vt:lpwstr>
      </vt:variant>
      <vt:variant>
        <vt:i4>6291577</vt:i4>
      </vt:variant>
      <vt:variant>
        <vt:i4>297</vt:i4>
      </vt:variant>
      <vt:variant>
        <vt:i4>0</vt:i4>
      </vt:variant>
      <vt:variant>
        <vt:i4>5</vt:i4>
      </vt:variant>
      <vt:variant>
        <vt:lpwstr>http://www.itu.int/wsis/docs2/tunis/off/6rev1.html</vt:lpwstr>
      </vt:variant>
      <vt:variant>
        <vt:lpwstr/>
      </vt:variant>
      <vt:variant>
        <vt:i4>983103</vt:i4>
      </vt:variant>
      <vt:variant>
        <vt:i4>294</vt:i4>
      </vt:variant>
      <vt:variant>
        <vt:i4>0</vt:i4>
      </vt:variant>
      <vt:variant>
        <vt:i4>5</vt:i4>
      </vt:variant>
      <vt:variant>
        <vt:lpwstr>http://www.itu.int/dms_pub/itu-t/opb/res/T-RES-T.52-2008-PDF-E.pdf</vt:lpwstr>
      </vt:variant>
      <vt:variant>
        <vt:lpwstr>page=4</vt:lpwstr>
      </vt:variant>
      <vt:variant>
        <vt:i4>983101</vt:i4>
      </vt:variant>
      <vt:variant>
        <vt:i4>291</vt:i4>
      </vt:variant>
      <vt:variant>
        <vt:i4>0</vt:i4>
      </vt:variant>
      <vt:variant>
        <vt:i4>5</vt:i4>
      </vt:variant>
      <vt:variant>
        <vt:lpwstr>http://www.itu.int/dms_pub/itu-t/opb/res/T-RES-T.50-2008-PDF-E.pdf</vt:lpwstr>
      </vt:variant>
      <vt:variant>
        <vt:lpwstr>page=4</vt:lpwstr>
      </vt:variant>
      <vt:variant>
        <vt:i4>655453</vt:i4>
      </vt:variant>
      <vt:variant>
        <vt:i4>288</vt:i4>
      </vt:variant>
      <vt:variant>
        <vt:i4>0</vt:i4>
      </vt:variant>
      <vt:variant>
        <vt:i4>5</vt:i4>
      </vt:variant>
      <vt:variant>
        <vt:lpwstr>http://www.itu.int/osg/csd/intgov/mandate/Res45.pdf</vt:lpwstr>
      </vt:variant>
      <vt:variant>
        <vt:lpwstr>page=3</vt:lpwstr>
      </vt:variant>
      <vt:variant>
        <vt:i4>3080246</vt:i4>
      </vt:variant>
      <vt:variant>
        <vt:i4>285</vt:i4>
      </vt:variant>
      <vt:variant>
        <vt:i4>0</vt:i4>
      </vt:variant>
      <vt:variant>
        <vt:i4>5</vt:i4>
      </vt:variant>
      <vt:variant>
        <vt:lpwstr>http://www.itu.int/osg/csd/intgov/mandate/Programme3.pdf</vt:lpwstr>
      </vt:variant>
      <vt:variant>
        <vt:lpwstr>page=1</vt:lpwstr>
      </vt:variant>
      <vt:variant>
        <vt:i4>6553697</vt:i4>
      </vt:variant>
      <vt:variant>
        <vt:i4>282</vt:i4>
      </vt:variant>
      <vt:variant>
        <vt:i4>0</vt:i4>
      </vt:variant>
      <vt:variant>
        <vt:i4>5</vt:i4>
      </vt:variant>
      <vt:variant>
        <vt:lpwstr>http://www.itu.int/osg/csd/intgov/mandate/Res130.pdf</vt:lpwstr>
      </vt:variant>
      <vt:variant>
        <vt:lpwstr>page=4</vt:lpwstr>
      </vt:variant>
      <vt:variant>
        <vt:i4>6291577</vt:i4>
      </vt:variant>
      <vt:variant>
        <vt:i4>279</vt:i4>
      </vt:variant>
      <vt:variant>
        <vt:i4>0</vt:i4>
      </vt:variant>
      <vt:variant>
        <vt:i4>5</vt:i4>
      </vt:variant>
      <vt:variant>
        <vt:lpwstr>http://www.itu.int/wsis/docs2/tunis/off/6rev1.html</vt:lpwstr>
      </vt:variant>
      <vt:variant>
        <vt:lpwstr/>
      </vt:variant>
      <vt:variant>
        <vt:i4>5701722</vt:i4>
      </vt:variant>
      <vt:variant>
        <vt:i4>276</vt:i4>
      </vt:variant>
      <vt:variant>
        <vt:i4>0</vt:i4>
      </vt:variant>
      <vt:variant>
        <vt:i4>5</vt:i4>
      </vt:variant>
      <vt:variant>
        <vt:lpwstr>http://www.itu.int/ITU-D/study_groups/SGP_2006-2010/SG1/SG1-index.html</vt:lpwstr>
      </vt:variant>
      <vt:variant>
        <vt:lpwstr/>
      </vt:variant>
      <vt:variant>
        <vt:i4>2687025</vt:i4>
      </vt:variant>
      <vt:variant>
        <vt:i4>273</vt:i4>
      </vt:variant>
      <vt:variant>
        <vt:i4>0</vt:i4>
      </vt:variant>
      <vt:variant>
        <vt:i4>5</vt:i4>
      </vt:variant>
      <vt:variant>
        <vt:lpwstr>http://www.itu.int/council/activities/pd/itu-strategic-plan-2008-2011.pdf</vt:lpwstr>
      </vt:variant>
      <vt:variant>
        <vt:lpwstr>page=7</vt:lpwstr>
      </vt:variant>
      <vt:variant>
        <vt:i4>3080246</vt:i4>
      </vt:variant>
      <vt:variant>
        <vt:i4>270</vt:i4>
      </vt:variant>
      <vt:variant>
        <vt:i4>0</vt:i4>
      </vt:variant>
      <vt:variant>
        <vt:i4>5</vt:i4>
      </vt:variant>
      <vt:variant>
        <vt:lpwstr>http://www.itu.int/osg/csd/intgov/mandate/Programme3.pdf</vt:lpwstr>
      </vt:variant>
      <vt:variant>
        <vt:lpwstr>page=1</vt:lpwstr>
      </vt:variant>
      <vt:variant>
        <vt:i4>6291577</vt:i4>
      </vt:variant>
      <vt:variant>
        <vt:i4>267</vt:i4>
      </vt:variant>
      <vt:variant>
        <vt:i4>0</vt:i4>
      </vt:variant>
      <vt:variant>
        <vt:i4>5</vt:i4>
      </vt:variant>
      <vt:variant>
        <vt:lpwstr>http://www.itu.int/wsis/docs2/tunis/off/6rev1.html</vt:lpwstr>
      </vt:variant>
      <vt:variant>
        <vt:lpwstr/>
      </vt:variant>
      <vt:variant>
        <vt:i4>2687025</vt:i4>
      </vt:variant>
      <vt:variant>
        <vt:i4>264</vt:i4>
      </vt:variant>
      <vt:variant>
        <vt:i4>0</vt:i4>
      </vt:variant>
      <vt:variant>
        <vt:i4>5</vt:i4>
      </vt:variant>
      <vt:variant>
        <vt:lpwstr>http://www.itu.int/council/activities/pd/itu-strategic-plan-2008-2011.pdf</vt:lpwstr>
      </vt:variant>
      <vt:variant>
        <vt:lpwstr>page=7</vt:lpwstr>
      </vt:variant>
      <vt:variant>
        <vt:i4>5701722</vt:i4>
      </vt:variant>
      <vt:variant>
        <vt:i4>261</vt:i4>
      </vt:variant>
      <vt:variant>
        <vt:i4>0</vt:i4>
      </vt:variant>
      <vt:variant>
        <vt:i4>5</vt:i4>
      </vt:variant>
      <vt:variant>
        <vt:lpwstr>http://www.itu.int/ITU-D/study_groups/SGP_2006-2010/SG1/SG1-index.html</vt:lpwstr>
      </vt:variant>
      <vt:variant>
        <vt:lpwstr/>
      </vt:variant>
      <vt:variant>
        <vt:i4>393245</vt:i4>
      </vt:variant>
      <vt:variant>
        <vt:i4>258</vt:i4>
      </vt:variant>
      <vt:variant>
        <vt:i4>0</vt:i4>
      </vt:variant>
      <vt:variant>
        <vt:i4>5</vt:i4>
      </vt:variant>
      <vt:variant>
        <vt:lpwstr>http://www.itu.int/ITU-T/special-projects/idn/index.html</vt:lpwstr>
      </vt:variant>
      <vt:variant>
        <vt:lpwstr/>
      </vt:variant>
      <vt:variant>
        <vt:i4>983103</vt:i4>
      </vt:variant>
      <vt:variant>
        <vt:i4>255</vt:i4>
      </vt:variant>
      <vt:variant>
        <vt:i4>0</vt:i4>
      </vt:variant>
      <vt:variant>
        <vt:i4>5</vt:i4>
      </vt:variant>
      <vt:variant>
        <vt:lpwstr>http://www.itu.int/dms_pub/itu-t/opb/res/T-RES-T.52-2008-PDF-E.pdf</vt:lpwstr>
      </vt:variant>
      <vt:variant>
        <vt:lpwstr>page=4</vt:lpwstr>
      </vt:variant>
      <vt:variant>
        <vt:i4>983101</vt:i4>
      </vt:variant>
      <vt:variant>
        <vt:i4>252</vt:i4>
      </vt:variant>
      <vt:variant>
        <vt:i4>0</vt:i4>
      </vt:variant>
      <vt:variant>
        <vt:i4>5</vt:i4>
      </vt:variant>
      <vt:variant>
        <vt:lpwstr>http://www.itu.int/dms_pub/itu-t/opb/res/T-RES-T.50-2008-PDF-E.pdf</vt:lpwstr>
      </vt:variant>
      <vt:variant>
        <vt:lpwstr>page=4</vt:lpwstr>
      </vt:variant>
      <vt:variant>
        <vt:i4>3080246</vt:i4>
      </vt:variant>
      <vt:variant>
        <vt:i4>249</vt:i4>
      </vt:variant>
      <vt:variant>
        <vt:i4>0</vt:i4>
      </vt:variant>
      <vt:variant>
        <vt:i4>5</vt:i4>
      </vt:variant>
      <vt:variant>
        <vt:lpwstr>http://www.itu.int/osg/csd/intgov/mandate/Programme3.pdf</vt:lpwstr>
      </vt:variant>
      <vt:variant>
        <vt:lpwstr>page=1</vt:lpwstr>
      </vt:variant>
      <vt:variant>
        <vt:i4>655453</vt:i4>
      </vt:variant>
      <vt:variant>
        <vt:i4>246</vt:i4>
      </vt:variant>
      <vt:variant>
        <vt:i4>0</vt:i4>
      </vt:variant>
      <vt:variant>
        <vt:i4>5</vt:i4>
      </vt:variant>
      <vt:variant>
        <vt:lpwstr>http://www.itu.int/osg/csd/intgov/mandate/Res45.pdf</vt:lpwstr>
      </vt:variant>
      <vt:variant>
        <vt:lpwstr>page=3</vt:lpwstr>
      </vt:variant>
      <vt:variant>
        <vt:i4>6553697</vt:i4>
      </vt:variant>
      <vt:variant>
        <vt:i4>243</vt:i4>
      </vt:variant>
      <vt:variant>
        <vt:i4>0</vt:i4>
      </vt:variant>
      <vt:variant>
        <vt:i4>5</vt:i4>
      </vt:variant>
      <vt:variant>
        <vt:lpwstr>http://www.itu.int/osg/csd/intgov/mandate/Res130.pdf</vt:lpwstr>
      </vt:variant>
      <vt:variant>
        <vt:lpwstr>page=4</vt:lpwstr>
      </vt:variant>
      <vt:variant>
        <vt:i4>6684770</vt:i4>
      </vt:variant>
      <vt:variant>
        <vt:i4>240</vt:i4>
      </vt:variant>
      <vt:variant>
        <vt:i4>0</vt:i4>
      </vt:variant>
      <vt:variant>
        <vt:i4>5</vt:i4>
      </vt:variant>
      <vt:variant>
        <vt:lpwstr>http://www.itu.int/osg/csd/intgov/mandate/Res102.pdf</vt:lpwstr>
      </vt:variant>
      <vt:variant>
        <vt:lpwstr>page=4</vt:lpwstr>
      </vt:variant>
      <vt:variant>
        <vt:i4>6291577</vt:i4>
      </vt:variant>
      <vt:variant>
        <vt:i4>237</vt:i4>
      </vt:variant>
      <vt:variant>
        <vt:i4>0</vt:i4>
      </vt:variant>
      <vt:variant>
        <vt:i4>5</vt:i4>
      </vt:variant>
      <vt:variant>
        <vt:lpwstr>http://www.itu.int/wsis/docs2/tunis/off/6rev1.html</vt:lpwstr>
      </vt:variant>
      <vt:variant>
        <vt:lpwstr/>
      </vt:variant>
      <vt:variant>
        <vt:i4>4456537</vt:i4>
      </vt:variant>
      <vt:variant>
        <vt:i4>234</vt:i4>
      </vt:variant>
      <vt:variant>
        <vt:i4>0</vt:i4>
      </vt:variant>
      <vt:variant>
        <vt:i4>5</vt:i4>
      </vt:variant>
      <vt:variant>
        <vt:lpwstr>http://www.itu.int/osg/csd/intgov/mandate/Res1282-Mod08.pdf</vt:lpwstr>
      </vt:variant>
      <vt:variant>
        <vt:lpwstr>page=2</vt:lpwstr>
      </vt:variant>
      <vt:variant>
        <vt:i4>2097248</vt:i4>
      </vt:variant>
      <vt:variant>
        <vt:i4>231</vt:i4>
      </vt:variant>
      <vt:variant>
        <vt:i4>0</vt:i4>
      </vt:variant>
      <vt:variant>
        <vt:i4>5</vt:i4>
      </vt:variant>
      <vt:variant>
        <vt:lpwstr>http://www.itu.int/osg/csd/intgov/mandate/WTSA75.pdf</vt:lpwstr>
      </vt:variant>
      <vt:variant>
        <vt:lpwstr>page=4</vt:lpwstr>
      </vt:variant>
      <vt:variant>
        <vt:i4>3932190</vt:i4>
      </vt:variant>
      <vt:variant>
        <vt:i4>228</vt:i4>
      </vt:variant>
      <vt:variant>
        <vt:i4>0</vt:i4>
      </vt:variant>
      <vt:variant>
        <vt:i4>5</vt:i4>
      </vt:variant>
      <vt:variant>
        <vt:lpwstr>http://www.itu.int/dms_pub/itu-t/opb/res/T-RES-T.69-2008-PDF-E.pdf</vt:lpwstr>
      </vt:variant>
      <vt:variant>
        <vt:lpwstr/>
      </vt:variant>
      <vt:variant>
        <vt:i4>2490465</vt:i4>
      </vt:variant>
      <vt:variant>
        <vt:i4>225</vt:i4>
      </vt:variant>
      <vt:variant>
        <vt:i4>0</vt:i4>
      </vt:variant>
      <vt:variant>
        <vt:i4>5</vt:i4>
      </vt:variant>
      <vt:variant>
        <vt:lpwstr>http://www.itu.int/osg/csd/intgov/mandate/WTSA64.pdf</vt:lpwstr>
      </vt:variant>
      <vt:variant>
        <vt:lpwstr>page=3</vt:lpwstr>
      </vt:variant>
      <vt:variant>
        <vt:i4>1769537</vt:i4>
      </vt:variant>
      <vt:variant>
        <vt:i4>222</vt:i4>
      </vt:variant>
      <vt:variant>
        <vt:i4>0</vt:i4>
      </vt:variant>
      <vt:variant>
        <vt:i4>5</vt:i4>
      </vt:variant>
      <vt:variant>
        <vt:lpwstr>http://www.itu.int/ITU-T/wtsa/resolutions04/Res49E.pdf</vt:lpwstr>
      </vt:variant>
      <vt:variant>
        <vt:lpwstr>page=3</vt:lpwstr>
      </vt:variant>
      <vt:variant>
        <vt:i4>589882</vt:i4>
      </vt:variant>
      <vt:variant>
        <vt:i4>219</vt:i4>
      </vt:variant>
      <vt:variant>
        <vt:i4>0</vt:i4>
      </vt:variant>
      <vt:variant>
        <vt:i4>5</vt:i4>
      </vt:variant>
      <vt:variant>
        <vt:lpwstr>http://www.itu.int/dms_pub/itu-t/opb/res/T-RES-T.47-2008-PDF-E.pdf</vt:lpwstr>
      </vt:variant>
      <vt:variant>
        <vt:lpwstr>page=3</vt:lpwstr>
      </vt:variant>
      <vt:variant>
        <vt:i4>6684770</vt:i4>
      </vt:variant>
      <vt:variant>
        <vt:i4>216</vt:i4>
      </vt:variant>
      <vt:variant>
        <vt:i4>0</vt:i4>
      </vt:variant>
      <vt:variant>
        <vt:i4>5</vt:i4>
      </vt:variant>
      <vt:variant>
        <vt:lpwstr>http://www.itu.int/osg/csd/intgov/mandate/Res102.pdf</vt:lpwstr>
      </vt:variant>
      <vt:variant>
        <vt:lpwstr>page=4</vt:lpwstr>
      </vt:variant>
      <vt:variant>
        <vt:i4>6619234</vt:i4>
      </vt:variant>
      <vt:variant>
        <vt:i4>213</vt:i4>
      </vt:variant>
      <vt:variant>
        <vt:i4>0</vt:i4>
      </vt:variant>
      <vt:variant>
        <vt:i4>5</vt:i4>
      </vt:variant>
      <vt:variant>
        <vt:lpwstr>http://www.itu.int/osg/csd/intgov/mandate/Res101.pdf</vt:lpwstr>
      </vt:variant>
      <vt:variant>
        <vt:lpwstr>page=4</vt:lpwstr>
      </vt:variant>
      <vt:variant>
        <vt:i4>1441867</vt:i4>
      </vt:variant>
      <vt:variant>
        <vt:i4>210</vt:i4>
      </vt:variant>
      <vt:variant>
        <vt:i4>0</vt:i4>
      </vt:variant>
      <vt:variant>
        <vt:i4>5</vt:i4>
      </vt:variant>
      <vt:variant>
        <vt:lpwstr>http://www.itu.int/rec/T-REC-D.50-200810-I/en</vt:lpwstr>
      </vt:variant>
      <vt:variant>
        <vt:lpwstr/>
      </vt:variant>
      <vt:variant>
        <vt:i4>917533</vt:i4>
      </vt:variant>
      <vt:variant>
        <vt:i4>207</vt:i4>
      </vt:variant>
      <vt:variant>
        <vt:i4>0</vt:i4>
      </vt:variant>
      <vt:variant>
        <vt:i4>5</vt:i4>
      </vt:variant>
      <vt:variant>
        <vt:lpwstr>http://www.itu.int/ITU-T/studygroups/com03/iic/index.html</vt:lpwstr>
      </vt:variant>
      <vt:variant>
        <vt:lpwstr/>
      </vt:variant>
      <vt:variant>
        <vt:i4>1638417</vt:i4>
      </vt:variant>
      <vt:variant>
        <vt:i4>204</vt:i4>
      </vt:variant>
      <vt:variant>
        <vt:i4>0</vt:i4>
      </vt:variant>
      <vt:variant>
        <vt:i4>5</vt:i4>
      </vt:variant>
      <vt:variant>
        <vt:lpwstr>http://www.itu.int/ITU-D/study_groups/SGP_2006-2010/documents/Questions/Q12-2-1.pdf</vt:lpwstr>
      </vt:variant>
      <vt:variant>
        <vt:lpwstr/>
      </vt:variant>
      <vt:variant>
        <vt:i4>3080246</vt:i4>
      </vt:variant>
      <vt:variant>
        <vt:i4>201</vt:i4>
      </vt:variant>
      <vt:variant>
        <vt:i4>0</vt:i4>
      </vt:variant>
      <vt:variant>
        <vt:i4>5</vt:i4>
      </vt:variant>
      <vt:variant>
        <vt:lpwstr>http://www.itu.int/osg/csd/intgov/mandate/Programme3.pdf</vt:lpwstr>
      </vt:variant>
      <vt:variant>
        <vt:lpwstr>page=1</vt:lpwstr>
      </vt:variant>
      <vt:variant>
        <vt:i4>589877</vt:i4>
      </vt:variant>
      <vt:variant>
        <vt:i4>198</vt:i4>
      </vt:variant>
      <vt:variant>
        <vt:i4>0</vt:i4>
      </vt:variant>
      <vt:variant>
        <vt:i4>5</vt:i4>
      </vt:variant>
      <vt:variant>
        <vt:lpwstr>http://www.itu.int/dms_pub/itu-t/opb/res/T-RES-T.48-2008-PDF-E.pdf</vt:lpwstr>
      </vt:variant>
      <vt:variant>
        <vt:lpwstr>page=3</vt:lpwstr>
      </vt:variant>
      <vt:variant>
        <vt:i4>6291553</vt:i4>
      </vt:variant>
      <vt:variant>
        <vt:i4>195</vt:i4>
      </vt:variant>
      <vt:variant>
        <vt:i4>0</vt:i4>
      </vt:variant>
      <vt:variant>
        <vt:i4>5</vt:i4>
      </vt:variant>
      <vt:variant>
        <vt:lpwstr>http://www.itu.int/osg/csd/intgov/mandate/Res133.pdf</vt:lpwstr>
      </vt:variant>
      <vt:variant>
        <vt:lpwstr>page=3</vt:lpwstr>
      </vt:variant>
      <vt:variant>
        <vt:i4>6881390</vt:i4>
      </vt:variant>
      <vt:variant>
        <vt:i4>192</vt:i4>
      </vt:variant>
      <vt:variant>
        <vt:i4>0</vt:i4>
      </vt:variant>
      <vt:variant>
        <vt:i4>5</vt:i4>
      </vt:variant>
      <vt:variant>
        <vt:lpwstr>http://www.itu.int/publ/T-RES/publications.aspx?lang=en&amp;parent=T-RES-T.48-2008</vt:lpwstr>
      </vt:variant>
      <vt:variant>
        <vt:lpwstr/>
      </vt:variant>
      <vt:variant>
        <vt:i4>7077969</vt:i4>
      </vt:variant>
      <vt:variant>
        <vt:i4>189</vt:i4>
      </vt:variant>
      <vt:variant>
        <vt:i4>0</vt:i4>
      </vt:variant>
      <vt:variant>
        <vt:i4>5</vt:i4>
      </vt:variant>
      <vt:variant>
        <vt:lpwstr>http://www.itu.int/osg/csd/emerging_trends/index.html</vt:lpwstr>
      </vt:variant>
      <vt:variant>
        <vt:lpwstr/>
      </vt:variant>
      <vt:variant>
        <vt:i4>589837</vt:i4>
      </vt:variant>
      <vt:variant>
        <vt:i4>186</vt:i4>
      </vt:variant>
      <vt:variant>
        <vt:i4>0</vt:i4>
      </vt:variant>
      <vt:variant>
        <vt:i4>5</vt:i4>
      </vt:variant>
      <vt:variant>
        <vt:lpwstr>http://www.itu.int/oth/T2301000007/en</vt:lpwstr>
      </vt:variant>
      <vt:variant>
        <vt:lpwstr/>
      </vt:variant>
      <vt:variant>
        <vt:i4>458765</vt:i4>
      </vt:variant>
      <vt:variant>
        <vt:i4>183</vt:i4>
      </vt:variant>
      <vt:variant>
        <vt:i4>0</vt:i4>
      </vt:variant>
      <vt:variant>
        <vt:i4>5</vt:i4>
      </vt:variant>
      <vt:variant>
        <vt:lpwstr>http://www.itu.int/oth/T2301000009/en</vt:lpwstr>
      </vt:variant>
      <vt:variant>
        <vt:lpwstr/>
      </vt:variant>
      <vt:variant>
        <vt:i4>3539002</vt:i4>
      </vt:variant>
      <vt:variant>
        <vt:i4>180</vt:i4>
      </vt:variant>
      <vt:variant>
        <vt:i4>0</vt:i4>
      </vt:variant>
      <vt:variant>
        <vt:i4>5</vt:i4>
      </vt:variant>
      <vt:variant>
        <vt:lpwstr>http://www.itu.int/emergencytelecoms/index.html</vt:lpwstr>
      </vt:variant>
      <vt:variant>
        <vt:lpwstr/>
      </vt:variant>
      <vt:variant>
        <vt:i4>5374047</vt:i4>
      </vt:variant>
      <vt:variant>
        <vt:i4>177</vt:i4>
      </vt:variant>
      <vt:variant>
        <vt:i4>0</vt:i4>
      </vt:variant>
      <vt:variant>
        <vt:i4>5</vt:i4>
      </vt:variant>
      <vt:variant>
        <vt:lpwstr>http://www.itu.int/themes/climate/strategy/index.html</vt:lpwstr>
      </vt:variant>
      <vt:variant>
        <vt:lpwstr/>
      </vt:variant>
      <vt:variant>
        <vt:i4>7143426</vt:i4>
      </vt:variant>
      <vt:variant>
        <vt:i4>174</vt:i4>
      </vt:variant>
      <vt:variant>
        <vt:i4>0</vt:i4>
      </vt:variant>
      <vt:variant>
        <vt:i4>5</vt:i4>
      </vt:variant>
      <vt:variant>
        <vt:lpwstr>http://www.itu.int/osg/csd/emerging_trends/crisis/index.html</vt:lpwstr>
      </vt:variant>
      <vt:variant>
        <vt:lpwstr/>
      </vt:variant>
      <vt:variant>
        <vt:i4>2621488</vt:i4>
      </vt:variant>
      <vt:variant>
        <vt:i4>171</vt:i4>
      </vt:variant>
      <vt:variant>
        <vt:i4>0</vt:i4>
      </vt:variant>
      <vt:variant>
        <vt:i4>5</vt:i4>
      </vt:variant>
      <vt:variant>
        <vt:lpwstr>http://www.itu.int/themes/accessibility/strategy/index.html</vt:lpwstr>
      </vt:variant>
      <vt:variant>
        <vt:lpwstr/>
      </vt:variant>
      <vt:variant>
        <vt:i4>852040</vt:i4>
      </vt:variant>
      <vt:variant>
        <vt:i4>168</vt:i4>
      </vt:variant>
      <vt:variant>
        <vt:i4>0</vt:i4>
      </vt:variant>
      <vt:variant>
        <vt:i4>5</vt:i4>
      </vt:variant>
      <vt:variant>
        <vt:lpwstr>http://www.itu.int/ITU-D/treg/publications/trends08.html</vt:lpwstr>
      </vt:variant>
      <vt:variant>
        <vt:lpwstr/>
      </vt:variant>
      <vt:variant>
        <vt:i4>1245192</vt:i4>
      </vt:variant>
      <vt:variant>
        <vt:i4>165</vt:i4>
      </vt:variant>
      <vt:variant>
        <vt:i4>0</vt:i4>
      </vt:variant>
      <vt:variant>
        <vt:i4>5</vt:i4>
      </vt:variant>
      <vt:variant>
        <vt:lpwstr>http://www.itu.int/md/meetingdoc.asp?lang=en&amp;parent=S08-CL-C-0100</vt:lpwstr>
      </vt:variant>
      <vt:variant>
        <vt:lpwstr/>
      </vt:variant>
      <vt:variant>
        <vt:i4>1179656</vt:i4>
      </vt:variant>
      <vt:variant>
        <vt:i4>162</vt:i4>
      </vt:variant>
      <vt:variant>
        <vt:i4>0</vt:i4>
      </vt:variant>
      <vt:variant>
        <vt:i4>5</vt:i4>
      </vt:variant>
      <vt:variant>
        <vt:lpwstr>http://www.itu.int/md/meetingdoc.asp?lang=en&amp;parent=S09-CL-C-0010</vt:lpwstr>
      </vt:variant>
      <vt:variant>
        <vt:lpwstr/>
      </vt:variant>
      <vt:variant>
        <vt:i4>3276908</vt:i4>
      </vt:variant>
      <vt:variant>
        <vt:i4>159</vt:i4>
      </vt:variant>
      <vt:variant>
        <vt:i4>0</vt:i4>
      </vt:variant>
      <vt:variant>
        <vt:i4>5</vt:i4>
      </vt:variant>
      <vt:variant>
        <vt:lpwstr>http://www.itu.int/md/S07-CL-C-0091/en</vt:lpwstr>
      </vt:variant>
      <vt:variant>
        <vt:lpwstr/>
      </vt:variant>
      <vt:variant>
        <vt:i4>5570645</vt:i4>
      </vt:variant>
      <vt:variant>
        <vt:i4>156</vt:i4>
      </vt:variant>
      <vt:variant>
        <vt:i4>0</vt:i4>
      </vt:variant>
      <vt:variant>
        <vt:i4>5</vt:i4>
      </vt:variant>
      <vt:variant>
        <vt:lpwstr>http://www.itu.int/md/meetingdoc.asp?lang=en&amp;parent=S09-CL-C&amp;PageLB=0</vt:lpwstr>
      </vt:variant>
      <vt:variant>
        <vt:lpwstr/>
      </vt:variant>
      <vt:variant>
        <vt:i4>1310729</vt:i4>
      </vt:variant>
      <vt:variant>
        <vt:i4>153</vt:i4>
      </vt:variant>
      <vt:variant>
        <vt:i4>0</vt:i4>
      </vt:variant>
      <vt:variant>
        <vt:i4>5</vt:i4>
      </vt:variant>
      <vt:variant>
        <vt:lpwstr>http://www.itu.int/md/meetingdoc.asp?lang=en&amp;parent=S08-CL-C-0079</vt:lpwstr>
      </vt:variant>
      <vt:variant>
        <vt:lpwstr/>
      </vt:variant>
      <vt:variant>
        <vt:i4>5570645</vt:i4>
      </vt:variant>
      <vt:variant>
        <vt:i4>150</vt:i4>
      </vt:variant>
      <vt:variant>
        <vt:i4>0</vt:i4>
      </vt:variant>
      <vt:variant>
        <vt:i4>5</vt:i4>
      </vt:variant>
      <vt:variant>
        <vt:lpwstr>http://www.itu.int/md/meetingdoc.asp?lang=en&amp;parent=S09-CL-C&amp;PageLB=0</vt:lpwstr>
      </vt:variant>
      <vt:variant>
        <vt:lpwstr/>
      </vt:variant>
      <vt:variant>
        <vt:i4>4063330</vt:i4>
      </vt:variant>
      <vt:variant>
        <vt:i4>147</vt:i4>
      </vt:variant>
      <vt:variant>
        <vt:i4>0</vt:i4>
      </vt:variant>
      <vt:variant>
        <vt:i4>5</vt:i4>
      </vt:variant>
      <vt:variant>
        <vt:lpwstr>http://www.itu.int/md/S08-CL-C-0050/en</vt:lpwstr>
      </vt:variant>
      <vt:variant>
        <vt:lpwstr/>
      </vt:variant>
      <vt:variant>
        <vt:i4>1179657</vt:i4>
      </vt:variant>
      <vt:variant>
        <vt:i4>144</vt:i4>
      </vt:variant>
      <vt:variant>
        <vt:i4>0</vt:i4>
      </vt:variant>
      <vt:variant>
        <vt:i4>5</vt:i4>
      </vt:variant>
      <vt:variant>
        <vt:lpwstr>http://www.itu.int/md/meetingdoc.asp?lang=en&amp;parent=S08-CL-C-0013</vt:lpwstr>
      </vt:variant>
      <vt:variant>
        <vt:lpwstr/>
      </vt:variant>
      <vt:variant>
        <vt:i4>8060977</vt:i4>
      </vt:variant>
      <vt:variant>
        <vt:i4>141</vt:i4>
      </vt:variant>
      <vt:variant>
        <vt:i4>0</vt:i4>
      </vt:variant>
      <vt:variant>
        <vt:i4>5</vt:i4>
      </vt:variant>
      <vt:variant>
        <vt:lpwstr>http://www.itu.int/council/groups/mbg/2009/docs-3rdmeeting.html</vt:lpwstr>
      </vt:variant>
      <vt:variant>
        <vt:lpwstr/>
      </vt:variant>
      <vt:variant>
        <vt:i4>4915297</vt:i4>
      </vt:variant>
      <vt:variant>
        <vt:i4>138</vt:i4>
      </vt:variant>
      <vt:variant>
        <vt:i4>0</vt:i4>
      </vt:variant>
      <vt:variant>
        <vt:i4>5</vt:i4>
      </vt:variant>
      <vt:variant>
        <vt:lpwstr>http://www.itu.int/council/groups/mbg/pd/MBG02_9.doc</vt:lpwstr>
      </vt:variant>
      <vt:variant>
        <vt:lpwstr/>
      </vt:variant>
      <vt:variant>
        <vt:i4>3932242</vt:i4>
      </vt:variant>
      <vt:variant>
        <vt:i4>135</vt:i4>
      </vt:variant>
      <vt:variant>
        <vt:i4>0</vt:i4>
      </vt:variant>
      <vt:variant>
        <vt:i4>5</vt:i4>
      </vt:variant>
      <vt:variant>
        <vt:lpwstr>http://www.itu.int/council/groups/mbg/2007/18jun/pd/MBG01_13_summary_1807.doc</vt:lpwstr>
      </vt:variant>
      <vt:variant>
        <vt:lpwstr/>
      </vt:variant>
      <vt:variant>
        <vt:i4>1048585</vt:i4>
      </vt:variant>
      <vt:variant>
        <vt:i4>132</vt:i4>
      </vt:variant>
      <vt:variant>
        <vt:i4>0</vt:i4>
      </vt:variant>
      <vt:variant>
        <vt:i4>5</vt:i4>
      </vt:variant>
      <vt:variant>
        <vt:lpwstr>http://www.itu.int/md/meetingdoc.asp?lang=en&amp;parent=S08-CL-C-0037</vt:lpwstr>
      </vt:variant>
      <vt:variant>
        <vt:lpwstr/>
      </vt:variant>
      <vt:variant>
        <vt:i4>3670056</vt:i4>
      </vt:variant>
      <vt:variant>
        <vt:i4>129</vt:i4>
      </vt:variant>
      <vt:variant>
        <vt:i4>0</vt:i4>
      </vt:variant>
      <vt:variant>
        <vt:i4>5</vt:i4>
      </vt:variant>
      <vt:variant>
        <vt:lpwstr>http://www.itu.int/council/groups/mbg/pd/res155.doc</vt:lpwstr>
      </vt:variant>
      <vt:variant>
        <vt:lpwstr/>
      </vt:variant>
      <vt:variant>
        <vt:i4>2752548</vt:i4>
      </vt:variant>
      <vt:variant>
        <vt:i4>126</vt:i4>
      </vt:variant>
      <vt:variant>
        <vt:i4>0</vt:i4>
      </vt:variant>
      <vt:variant>
        <vt:i4>5</vt:i4>
      </vt:variant>
      <vt:variant>
        <vt:lpwstr>http://www.itu.int/publ/T-RES-T.75-2008/en</vt:lpwstr>
      </vt:variant>
      <vt:variant>
        <vt:lpwstr/>
      </vt:variant>
      <vt:variant>
        <vt:i4>2818085</vt:i4>
      </vt:variant>
      <vt:variant>
        <vt:i4>123</vt:i4>
      </vt:variant>
      <vt:variant>
        <vt:i4>0</vt:i4>
      </vt:variant>
      <vt:variant>
        <vt:i4>5</vt:i4>
      </vt:variant>
      <vt:variant>
        <vt:lpwstr>http://www.itu.int/publ/T-RES-T.64-2008/en</vt:lpwstr>
      </vt:variant>
      <vt:variant>
        <vt:lpwstr/>
      </vt:variant>
      <vt:variant>
        <vt:i4>2818087</vt:i4>
      </vt:variant>
      <vt:variant>
        <vt:i4>120</vt:i4>
      </vt:variant>
      <vt:variant>
        <vt:i4>0</vt:i4>
      </vt:variant>
      <vt:variant>
        <vt:i4>5</vt:i4>
      </vt:variant>
      <vt:variant>
        <vt:lpwstr>http://www.itu.int/publ/T-RES-T.44-2008/en</vt:lpwstr>
      </vt:variant>
      <vt:variant>
        <vt:lpwstr/>
      </vt:variant>
      <vt:variant>
        <vt:i4>2883616</vt:i4>
      </vt:variant>
      <vt:variant>
        <vt:i4>117</vt:i4>
      </vt:variant>
      <vt:variant>
        <vt:i4>0</vt:i4>
      </vt:variant>
      <vt:variant>
        <vt:i4>5</vt:i4>
      </vt:variant>
      <vt:variant>
        <vt:lpwstr>http://www.itu.int/publ/T-RES-T.33-2008/en</vt:lpwstr>
      </vt:variant>
      <vt:variant>
        <vt:lpwstr/>
      </vt:variant>
      <vt:variant>
        <vt:i4>2293862</vt:i4>
      </vt:variant>
      <vt:variant>
        <vt:i4>114</vt:i4>
      </vt:variant>
      <vt:variant>
        <vt:i4>0</vt:i4>
      </vt:variant>
      <vt:variant>
        <vt:i4>5</vt:i4>
      </vt:variant>
      <vt:variant>
        <vt:lpwstr>http://www.itu.int/ITU-T/wtsa-08/index.html</vt:lpwstr>
      </vt:variant>
      <vt:variant>
        <vt:lpwstr/>
      </vt:variant>
      <vt:variant>
        <vt:i4>6422652</vt:i4>
      </vt:variant>
      <vt:variant>
        <vt:i4>111</vt:i4>
      </vt:variant>
      <vt:variant>
        <vt:i4>0</vt:i4>
      </vt:variant>
      <vt:variant>
        <vt:i4>5</vt:i4>
      </vt:variant>
      <vt:variant>
        <vt:lpwstr>http://www.itu.int/ITU-R/index.asp?category=conferences&amp;rlink=ra-07&amp;lang=en</vt:lpwstr>
      </vt:variant>
      <vt:variant>
        <vt:lpwstr/>
      </vt:variant>
      <vt:variant>
        <vt:i4>4194372</vt:i4>
      </vt:variant>
      <vt:variant>
        <vt:i4>108</vt:i4>
      </vt:variant>
      <vt:variant>
        <vt:i4>0</vt:i4>
      </vt:variant>
      <vt:variant>
        <vt:i4>5</vt:i4>
      </vt:variant>
      <vt:variant>
        <vt:lpwstr>http://www.itu.int/ITU-D/conferences/rpm/2009/index.html</vt:lpwstr>
      </vt:variant>
      <vt:variant>
        <vt:lpwstr/>
      </vt:variant>
      <vt:variant>
        <vt:i4>6750260</vt:i4>
      </vt:variant>
      <vt:variant>
        <vt:i4>105</vt:i4>
      </vt:variant>
      <vt:variant>
        <vt:i4>0</vt:i4>
      </vt:variant>
      <vt:variant>
        <vt:i4>5</vt:i4>
      </vt:variant>
      <vt:variant>
        <vt:lpwstr>http://www.itu.int/publ/R-ACT-WRC.8-2007/en</vt:lpwstr>
      </vt:variant>
      <vt:variant>
        <vt:lpwstr/>
      </vt:variant>
      <vt:variant>
        <vt:i4>1048642</vt:i4>
      </vt:variant>
      <vt:variant>
        <vt:i4>102</vt:i4>
      </vt:variant>
      <vt:variant>
        <vt:i4>0</vt:i4>
      </vt:variant>
      <vt:variant>
        <vt:i4>5</vt:i4>
      </vt:variant>
      <vt:variant>
        <vt:lpwstr>http://www.itu.int/ITU-R/conferences/rrc/rrc-06/index.asp</vt:lpwstr>
      </vt:variant>
      <vt:variant>
        <vt:lpwstr/>
      </vt:variant>
      <vt:variant>
        <vt:i4>3670126</vt:i4>
      </vt:variant>
      <vt:variant>
        <vt:i4>99</vt:i4>
      </vt:variant>
      <vt:variant>
        <vt:i4>0</vt:i4>
      </vt:variant>
      <vt:variant>
        <vt:i4>5</vt:i4>
      </vt:variant>
      <vt:variant>
        <vt:lpwstr>http://www.itu.int/ITU-R/conferences/rrc/index.html</vt:lpwstr>
      </vt:variant>
      <vt:variant>
        <vt:lpwstr/>
      </vt:variant>
      <vt:variant>
        <vt:i4>1835094</vt:i4>
      </vt:variant>
      <vt:variant>
        <vt:i4>96</vt:i4>
      </vt:variant>
      <vt:variant>
        <vt:i4>0</vt:i4>
      </vt:variant>
      <vt:variant>
        <vt:i4>5</vt:i4>
      </vt:variant>
      <vt:variant>
        <vt:lpwstr>http://www.itu.int/ITU-R/information/docs/ties/performance-report-2008-en.pdf</vt:lpwstr>
      </vt:variant>
      <vt:variant>
        <vt:lpwstr/>
      </vt:variant>
      <vt:variant>
        <vt:i4>4718692</vt:i4>
      </vt:variant>
      <vt:variant>
        <vt:i4>93</vt:i4>
      </vt:variant>
      <vt:variant>
        <vt:i4>0</vt:i4>
      </vt:variant>
      <vt:variant>
        <vt:i4>5</vt:i4>
      </vt:variant>
      <vt:variant>
        <vt:lpwstr>http://www.intgovforum.org/cms/Rio_Meeting/Chairman Summary.FINAL.16.11.2007.pdf</vt:lpwstr>
      </vt:variant>
      <vt:variant>
        <vt:lpwstr/>
      </vt:variant>
      <vt:variant>
        <vt:i4>2424955</vt:i4>
      </vt:variant>
      <vt:variant>
        <vt:i4>90</vt:i4>
      </vt:variant>
      <vt:variant>
        <vt:i4>0</vt:i4>
      </vt:variant>
      <vt:variant>
        <vt:i4>5</vt:i4>
      </vt:variant>
      <vt:variant>
        <vt:lpwstr>http://www.intgovforum.org/cms/hydera/Chairman%27s Summary.10.12.2.pdf</vt:lpwstr>
      </vt:variant>
      <vt:variant>
        <vt:lpwstr/>
      </vt:variant>
      <vt:variant>
        <vt:i4>983107</vt:i4>
      </vt:variant>
      <vt:variant>
        <vt:i4>87</vt:i4>
      </vt:variant>
      <vt:variant>
        <vt:i4>0</vt:i4>
      </vt:variant>
      <vt:variant>
        <vt:i4>5</vt:i4>
      </vt:variant>
      <vt:variant>
        <vt:lpwstr>http://www.itu.int/wsis/implementation/index.html</vt:lpwstr>
      </vt:variant>
      <vt:variant>
        <vt:lpwstr/>
      </vt:variant>
      <vt:variant>
        <vt:i4>983107</vt:i4>
      </vt:variant>
      <vt:variant>
        <vt:i4>84</vt:i4>
      </vt:variant>
      <vt:variant>
        <vt:i4>0</vt:i4>
      </vt:variant>
      <vt:variant>
        <vt:i4>5</vt:i4>
      </vt:variant>
      <vt:variant>
        <vt:lpwstr>http://www.itu.int/wsis/implementation/index.html</vt:lpwstr>
      </vt:variant>
      <vt:variant>
        <vt:lpwstr/>
      </vt:variant>
      <vt:variant>
        <vt:i4>5898258</vt:i4>
      </vt:variant>
      <vt:variant>
        <vt:i4>81</vt:i4>
      </vt:variant>
      <vt:variant>
        <vt:i4>0</vt:i4>
      </vt:variant>
      <vt:variant>
        <vt:i4>5</vt:i4>
      </vt:variant>
      <vt:variant>
        <vt:lpwstr>http://www.itu.int/wsis/implementation/2009/forum/index.html</vt:lpwstr>
      </vt:variant>
      <vt:variant>
        <vt:lpwstr/>
      </vt:variant>
      <vt:variant>
        <vt:i4>983107</vt:i4>
      </vt:variant>
      <vt:variant>
        <vt:i4>78</vt:i4>
      </vt:variant>
      <vt:variant>
        <vt:i4>0</vt:i4>
      </vt:variant>
      <vt:variant>
        <vt:i4>5</vt:i4>
      </vt:variant>
      <vt:variant>
        <vt:lpwstr>http://www.itu.int/wsis/implementation/index.html</vt:lpwstr>
      </vt:variant>
      <vt:variant>
        <vt:lpwstr/>
      </vt:variant>
      <vt:variant>
        <vt:i4>1376338</vt:i4>
      </vt:variant>
      <vt:variant>
        <vt:i4>75</vt:i4>
      </vt:variant>
      <vt:variant>
        <vt:i4>0</vt:i4>
      </vt:variant>
      <vt:variant>
        <vt:i4>5</vt:i4>
      </vt:variant>
      <vt:variant>
        <vt:lpwstr>http://www.itu.int/wsis/tunis/index.html</vt:lpwstr>
      </vt:variant>
      <vt:variant>
        <vt:lpwstr/>
      </vt:variant>
      <vt:variant>
        <vt:i4>3539014</vt:i4>
      </vt:variant>
      <vt:variant>
        <vt:i4>72</vt:i4>
      </vt:variant>
      <vt:variant>
        <vt:i4>0</vt:i4>
      </vt:variant>
      <vt:variant>
        <vt:i4>5</vt:i4>
      </vt:variant>
      <vt:variant>
        <vt:lpwstr>http://www.itu.int/wsis/documents/doc_multi.asp?lang=en&amp;id=1160|0</vt:lpwstr>
      </vt:variant>
      <vt:variant>
        <vt:lpwstr/>
      </vt:variant>
      <vt:variant>
        <vt:i4>3539015</vt:i4>
      </vt:variant>
      <vt:variant>
        <vt:i4>69</vt:i4>
      </vt:variant>
      <vt:variant>
        <vt:i4>0</vt:i4>
      </vt:variant>
      <vt:variant>
        <vt:i4>5</vt:i4>
      </vt:variant>
      <vt:variant>
        <vt:lpwstr>http://www.itu.int/wsis/documents/doc_multi.asp?lang=en&amp;id=1161|0</vt:lpwstr>
      </vt:variant>
      <vt:variant>
        <vt:lpwstr/>
      </vt:variant>
      <vt:variant>
        <vt:i4>4259967</vt:i4>
      </vt:variant>
      <vt:variant>
        <vt:i4>66</vt:i4>
      </vt:variant>
      <vt:variant>
        <vt:i4>0</vt:i4>
      </vt:variant>
      <vt:variant>
        <vt:i4>5</vt:i4>
      </vt:variant>
      <vt:variant>
        <vt:lpwstr>http://www.itu.int/osg/csd/stratplan/AR2008_web.pdf</vt:lpwstr>
      </vt:variant>
      <vt:variant>
        <vt:lpwstr/>
      </vt:variant>
      <vt:variant>
        <vt:i4>2359309</vt:i4>
      </vt:variant>
      <vt:variant>
        <vt:i4>63</vt:i4>
      </vt:variant>
      <vt:variant>
        <vt:i4>0</vt:i4>
      </vt:variant>
      <vt:variant>
        <vt:i4>5</vt:i4>
      </vt:variant>
      <vt:variant>
        <vt:lpwstr>http://www.itu.int/aboutitu/annual_report/2007/</vt:lpwstr>
      </vt:variant>
      <vt:variant>
        <vt:lpwstr/>
      </vt:variant>
      <vt:variant>
        <vt:i4>1179656</vt:i4>
      </vt:variant>
      <vt:variant>
        <vt:i4>60</vt:i4>
      </vt:variant>
      <vt:variant>
        <vt:i4>0</vt:i4>
      </vt:variant>
      <vt:variant>
        <vt:i4>5</vt:i4>
      </vt:variant>
      <vt:variant>
        <vt:lpwstr>http://www.itu.int/md/meetingdoc.asp?lang=en&amp;parent=S09-CL-C-0012</vt:lpwstr>
      </vt:variant>
      <vt:variant>
        <vt:lpwstr/>
      </vt:variant>
      <vt:variant>
        <vt:i4>1179656</vt:i4>
      </vt:variant>
      <vt:variant>
        <vt:i4>57</vt:i4>
      </vt:variant>
      <vt:variant>
        <vt:i4>0</vt:i4>
      </vt:variant>
      <vt:variant>
        <vt:i4>5</vt:i4>
      </vt:variant>
      <vt:variant>
        <vt:lpwstr>http://www.itu.int/md/meetingdoc.asp?lang=en&amp;parent=S09-CL-C-0015</vt:lpwstr>
      </vt:variant>
      <vt:variant>
        <vt:lpwstr/>
      </vt:variant>
      <vt:variant>
        <vt:i4>1179656</vt:i4>
      </vt:variant>
      <vt:variant>
        <vt:i4>54</vt:i4>
      </vt:variant>
      <vt:variant>
        <vt:i4>0</vt:i4>
      </vt:variant>
      <vt:variant>
        <vt:i4>5</vt:i4>
      </vt:variant>
      <vt:variant>
        <vt:lpwstr>http://www.itu.int/md/meetingdoc.asp?lang=en&amp;parent=S09-CL-C-0014</vt:lpwstr>
      </vt:variant>
      <vt:variant>
        <vt:lpwstr/>
      </vt:variant>
      <vt:variant>
        <vt:i4>1179656</vt:i4>
      </vt:variant>
      <vt:variant>
        <vt:i4>51</vt:i4>
      </vt:variant>
      <vt:variant>
        <vt:i4>0</vt:i4>
      </vt:variant>
      <vt:variant>
        <vt:i4>5</vt:i4>
      </vt:variant>
      <vt:variant>
        <vt:lpwstr>http://www.itu.int/md/meetingdoc.asp?lang=en&amp;parent=S09-CL-C-0013</vt:lpwstr>
      </vt:variant>
      <vt:variant>
        <vt:lpwstr/>
      </vt:variant>
      <vt:variant>
        <vt:i4>6684706</vt:i4>
      </vt:variant>
      <vt:variant>
        <vt:i4>48</vt:i4>
      </vt:variant>
      <vt:variant>
        <vt:i4>0</vt:i4>
      </vt:variant>
      <vt:variant>
        <vt:i4>5</vt:i4>
      </vt:variant>
      <vt:variant>
        <vt:lpwstr>http://www.itu.int/osg/csd/wtpf/wtpf2009/index.html</vt:lpwstr>
      </vt:variant>
      <vt:variant>
        <vt:lpwstr/>
      </vt:variant>
      <vt:variant>
        <vt:i4>1114120</vt:i4>
      </vt:variant>
      <vt:variant>
        <vt:i4>45</vt:i4>
      </vt:variant>
      <vt:variant>
        <vt:i4>0</vt:i4>
      </vt:variant>
      <vt:variant>
        <vt:i4>5</vt:i4>
      </vt:variant>
      <vt:variant>
        <vt:lpwstr>http://www.itu.int/md/meetingdoc.asp?lang=en&amp;parent=S09-CL-C-0022</vt:lpwstr>
      </vt:variant>
      <vt:variant>
        <vt:lpwstr/>
      </vt:variant>
      <vt:variant>
        <vt:i4>1507337</vt:i4>
      </vt:variant>
      <vt:variant>
        <vt:i4>42</vt:i4>
      </vt:variant>
      <vt:variant>
        <vt:i4>0</vt:i4>
      </vt:variant>
      <vt:variant>
        <vt:i4>5</vt:i4>
      </vt:variant>
      <vt:variant>
        <vt:lpwstr>http://www.itu.int/md/meetingdoc.asp?lang=en&amp;parent=S08-CL-C-0042</vt:lpwstr>
      </vt:variant>
      <vt:variant>
        <vt:lpwstr/>
      </vt:variant>
      <vt:variant>
        <vt:i4>1507337</vt:i4>
      </vt:variant>
      <vt:variant>
        <vt:i4>39</vt:i4>
      </vt:variant>
      <vt:variant>
        <vt:i4>0</vt:i4>
      </vt:variant>
      <vt:variant>
        <vt:i4>5</vt:i4>
      </vt:variant>
      <vt:variant>
        <vt:lpwstr>http://www.itu.int/md/meetingdoc.asp?lang=en&amp;parent=S08-CL-C-0042</vt:lpwstr>
      </vt:variant>
      <vt:variant>
        <vt:lpwstr/>
      </vt:variant>
      <vt:variant>
        <vt:i4>1114120</vt:i4>
      </vt:variant>
      <vt:variant>
        <vt:i4>36</vt:i4>
      </vt:variant>
      <vt:variant>
        <vt:i4>0</vt:i4>
      </vt:variant>
      <vt:variant>
        <vt:i4>5</vt:i4>
      </vt:variant>
      <vt:variant>
        <vt:lpwstr>http://www.itu.int/md/meetingdoc.asp?lang=en&amp;parent=S09-CL-C-0021</vt:lpwstr>
      </vt:variant>
      <vt:variant>
        <vt:lpwstr/>
      </vt:variant>
      <vt:variant>
        <vt:i4>1507337</vt:i4>
      </vt:variant>
      <vt:variant>
        <vt:i4>33</vt:i4>
      </vt:variant>
      <vt:variant>
        <vt:i4>0</vt:i4>
      </vt:variant>
      <vt:variant>
        <vt:i4>5</vt:i4>
      </vt:variant>
      <vt:variant>
        <vt:lpwstr>http://www.itu.int/md/meetingdoc.asp?lang=en&amp;parent=S08-CL-C-0041</vt:lpwstr>
      </vt:variant>
      <vt:variant>
        <vt:lpwstr/>
      </vt:variant>
      <vt:variant>
        <vt:i4>4128867</vt:i4>
      </vt:variant>
      <vt:variant>
        <vt:i4>30</vt:i4>
      </vt:variant>
      <vt:variant>
        <vt:i4>0</vt:i4>
      </vt:variant>
      <vt:variant>
        <vt:i4>5</vt:i4>
      </vt:variant>
      <vt:variant>
        <vt:lpwstr>http://www.itu.int/md/S08-CL-C-0041/en</vt:lpwstr>
      </vt:variant>
      <vt:variant>
        <vt:lpwstr/>
      </vt:variant>
      <vt:variant>
        <vt:i4>3407992</vt:i4>
      </vt:variant>
      <vt:variant>
        <vt:i4>27</vt:i4>
      </vt:variant>
      <vt:variant>
        <vt:i4>0</vt:i4>
      </vt:variant>
      <vt:variant>
        <vt:i4>5</vt:i4>
      </vt:variant>
      <vt:variant>
        <vt:lpwstr>http://www.itu.int/osg/csd/stratplan/Presentation_Strategic_Plan_12_June_2009_Rev2.pdf</vt:lpwstr>
      </vt:variant>
      <vt:variant>
        <vt:lpwstr/>
      </vt:variant>
      <vt:variant>
        <vt:i4>1703963</vt:i4>
      </vt:variant>
      <vt:variant>
        <vt:i4>24</vt:i4>
      </vt:variant>
      <vt:variant>
        <vt:i4>0</vt:i4>
      </vt:variant>
      <vt:variant>
        <vt:i4>5</vt:i4>
      </vt:variant>
      <vt:variant>
        <vt:lpwstr>http://www.itu.int/council/activities/pd/itu-strategic-plan-2008-2011.pdf</vt:lpwstr>
      </vt:variant>
      <vt:variant>
        <vt:lpwstr/>
      </vt:variant>
      <vt:variant>
        <vt:i4>3866727</vt:i4>
      </vt:variant>
      <vt:variant>
        <vt:i4>18</vt:i4>
      </vt:variant>
      <vt:variant>
        <vt:i4>0</vt:i4>
      </vt:variant>
      <vt:variant>
        <vt:i4>5</vt:i4>
      </vt:variant>
      <vt:variant>
        <vt:lpwstr>http://www.itu.int/md/S09-CL-C-0004/en</vt:lpwstr>
      </vt:variant>
      <vt:variant>
        <vt:lpwstr/>
      </vt:variant>
      <vt:variant>
        <vt:i4>3735654</vt:i4>
      </vt:variant>
      <vt:variant>
        <vt:i4>15</vt:i4>
      </vt:variant>
      <vt:variant>
        <vt:i4>0</vt:i4>
      </vt:variant>
      <vt:variant>
        <vt:i4>5</vt:i4>
      </vt:variant>
      <vt:variant>
        <vt:lpwstr>http://www.itu.int/md/S05-CL-C-0029/en</vt:lpwstr>
      </vt:variant>
      <vt:variant>
        <vt:lpwstr/>
      </vt:variant>
      <vt:variant>
        <vt:i4>6225929</vt:i4>
      </vt:variant>
      <vt:variant>
        <vt:i4>12</vt:i4>
      </vt:variant>
      <vt:variant>
        <vt:i4>0</vt:i4>
      </vt:variant>
      <vt:variant>
        <vt:i4>5</vt:i4>
      </vt:variant>
      <vt:variant>
        <vt:lpwstr>http://www.itu.int/itudoc/gs/council/c99/docs/docs1/047.html</vt:lpwstr>
      </vt:variant>
      <vt:variant>
        <vt:lpwstr/>
      </vt:variant>
      <vt:variant>
        <vt:i4>6094854</vt:i4>
      </vt:variant>
      <vt:variant>
        <vt:i4>9</vt:i4>
      </vt:variant>
      <vt:variant>
        <vt:i4>0</vt:i4>
      </vt:variant>
      <vt:variant>
        <vt:i4>5</vt:i4>
      </vt:variant>
      <vt:variant>
        <vt:lpwstr>http://www.itu.int/itudoc/gs/council/c99/docs/docs1/068.html</vt:lpwstr>
      </vt:variant>
      <vt:variant>
        <vt:lpwstr/>
      </vt:variant>
      <vt:variant>
        <vt:i4>3407911</vt:i4>
      </vt:variant>
      <vt:variant>
        <vt:i4>6</vt:i4>
      </vt:variant>
      <vt:variant>
        <vt:i4>0</vt:i4>
      </vt:variant>
      <vt:variant>
        <vt:i4>5</vt:i4>
      </vt:variant>
      <vt:variant>
        <vt:lpwstr>http://www.itu.int/council/finregs/Regl_Fin_Regles-05-rev-E.pdf</vt:lpwstr>
      </vt:variant>
      <vt:variant>
        <vt:lpwstr/>
      </vt:variant>
      <vt:variant>
        <vt:i4>2031644</vt:i4>
      </vt:variant>
      <vt:variant>
        <vt:i4>3</vt:i4>
      </vt:variant>
      <vt:variant>
        <vt:i4>0</vt:i4>
      </vt:variant>
      <vt:variant>
        <vt:i4>5</vt:i4>
      </vt:variant>
      <vt:variant>
        <vt:lpwstr>http://www.itu.int/council/pd/convention.doc</vt:lpwstr>
      </vt:variant>
      <vt:variant>
        <vt:lpwstr>cvart101</vt:lpwstr>
      </vt:variant>
      <vt:variant>
        <vt:i4>2752556</vt:i4>
      </vt:variant>
      <vt:variant>
        <vt:i4>0</vt:i4>
      </vt:variant>
      <vt:variant>
        <vt:i4>0</vt:i4>
      </vt:variant>
      <vt:variant>
        <vt:i4>5</vt:i4>
      </vt:variant>
      <vt:variant>
        <vt:lpwstr>http://www.itu.int/council/pd/convention.doc</vt:lpwstr>
      </vt:variant>
      <vt:variant>
        <vt:lpwstr>cvart5</vt:lpwstr>
      </vt:variant>
      <vt:variant>
        <vt:i4>3342371</vt:i4>
      </vt:variant>
      <vt:variant>
        <vt:i4>51</vt:i4>
      </vt:variant>
      <vt:variant>
        <vt:i4>0</vt:i4>
      </vt:variant>
      <vt:variant>
        <vt:i4>5</vt:i4>
      </vt:variant>
      <vt:variant>
        <vt:lpwstr>http://www.itu.int/council</vt:lpwstr>
      </vt:variant>
      <vt:variant>
        <vt:lpwstr/>
      </vt:variant>
      <vt:variant>
        <vt:i4>3342371</vt:i4>
      </vt:variant>
      <vt:variant>
        <vt:i4>27</vt:i4>
      </vt:variant>
      <vt:variant>
        <vt:i4>0</vt:i4>
      </vt:variant>
      <vt:variant>
        <vt:i4>5</vt:i4>
      </vt:variant>
      <vt:variant>
        <vt:lpwstr>http://www.itu.int/council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Resoluciones  y  Acuerdos del Consejo</dc:title>
  <dc:subject>Consejo 2010</dc:subject>
  <dc:creator>Catalano Moreira, Rossana</dc:creator>
  <cp:keywords>C2020</cp:keywords>
  <dc:description/>
  <cp:lastModifiedBy>Gachet, Christelle</cp:lastModifiedBy>
  <cp:revision>13</cp:revision>
  <cp:lastPrinted>2023-11-30T08:31:00Z</cp:lastPrinted>
  <dcterms:created xsi:type="dcterms:W3CDTF">2023-11-29T14:03:00Z</dcterms:created>
  <dcterms:modified xsi:type="dcterms:W3CDTF">2024-01-03T06:42:00Z</dcterms:modified>
  <cp:category>Documento de conferencia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Council-Res-Dec-2015-S.docx</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ies>
</file>